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0B410" w14:textId="77777777" w:rsidR="00992E6A" w:rsidRDefault="00992E6A" w:rsidP="00770DA9">
      <w:pPr>
        <w:shd w:val="clear" w:color="auto" w:fill="FFFFFF"/>
        <w:spacing w:after="0" w:line="240" w:lineRule="auto"/>
        <w:rPr>
          <w:rFonts w:ascii="inherit" w:eastAsia="Times New Roman" w:hAnsi="inherit" w:cs="Helvetica"/>
          <w:b/>
          <w:bCs/>
          <w:color w:val="1D2129"/>
          <w:sz w:val="21"/>
          <w:szCs w:val="21"/>
          <w:lang w:eastAsia="es-MX"/>
        </w:rPr>
      </w:pPr>
    </w:p>
    <w:p w14:paraId="7B2A255C" w14:textId="23446716" w:rsidR="007E7543" w:rsidRDefault="007E7543" w:rsidP="00770DA9">
      <w:pPr>
        <w:shd w:val="clear" w:color="auto" w:fill="FFFFFF"/>
        <w:spacing w:after="0" w:line="240" w:lineRule="auto"/>
        <w:rPr>
          <w:rFonts w:ascii="inherit" w:eastAsia="Times New Roman" w:hAnsi="inherit" w:cs="Helvetica"/>
          <w:b/>
          <w:bCs/>
          <w:color w:val="1D2129"/>
          <w:sz w:val="21"/>
          <w:szCs w:val="21"/>
          <w:lang w:eastAsia="es-MX"/>
        </w:rPr>
      </w:pPr>
    </w:p>
    <w:p w14:paraId="2CF9400C" w14:textId="77777777" w:rsidR="00DA19F9" w:rsidRDefault="00DA19F9" w:rsidP="00770DA9">
      <w:pPr>
        <w:shd w:val="clear" w:color="auto" w:fill="FFFFFF"/>
        <w:spacing w:after="0" w:line="240" w:lineRule="auto"/>
        <w:rPr>
          <w:rFonts w:ascii="inherit" w:eastAsia="Times New Roman" w:hAnsi="inherit" w:cs="Helvetica"/>
          <w:color w:val="1D2129"/>
          <w:sz w:val="21"/>
          <w:szCs w:val="21"/>
          <w:lang w:eastAsia="es-MX"/>
        </w:rPr>
      </w:pPr>
    </w:p>
    <w:p w14:paraId="1AE82D97" w14:textId="77777777" w:rsidR="00B51D7E" w:rsidRDefault="00B51D7E" w:rsidP="00770DA9">
      <w:pPr>
        <w:shd w:val="clear" w:color="auto" w:fill="FFFFFF"/>
        <w:spacing w:after="0" w:line="240" w:lineRule="auto"/>
        <w:rPr>
          <w:rFonts w:ascii="inherit" w:eastAsia="Times New Roman" w:hAnsi="inherit" w:cs="Helvetica"/>
          <w:color w:val="1D2129"/>
          <w:sz w:val="21"/>
          <w:szCs w:val="21"/>
          <w:lang w:eastAsia="es-MX"/>
        </w:rPr>
      </w:pPr>
    </w:p>
    <w:p w14:paraId="5829B460" w14:textId="77777777" w:rsidR="00B51D7E" w:rsidRPr="007E7543" w:rsidRDefault="00B51D7E" w:rsidP="00770DA9">
      <w:pPr>
        <w:shd w:val="clear" w:color="auto" w:fill="FFFFFF"/>
        <w:spacing w:after="0" w:line="240" w:lineRule="auto"/>
        <w:rPr>
          <w:rFonts w:ascii="inherit" w:eastAsia="Times New Roman" w:hAnsi="inherit" w:cs="Helvetica"/>
          <w:color w:val="1D2129"/>
          <w:sz w:val="21"/>
          <w:szCs w:val="21"/>
          <w:lang w:eastAsia="es-MX"/>
        </w:rPr>
      </w:pPr>
    </w:p>
    <w:p w14:paraId="52F99B65"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UNIVERSIDAD AUTÓNOMA  AGRARIA  ANTONIO NARRO</w:t>
      </w:r>
    </w:p>
    <w:p w14:paraId="4CCB4756" w14:textId="77777777" w:rsidR="00417D20" w:rsidRDefault="00417D20" w:rsidP="00770DA9">
      <w:pPr>
        <w:spacing w:after="0" w:line="240" w:lineRule="auto"/>
        <w:jc w:val="center"/>
        <w:rPr>
          <w:rFonts w:ascii="Arial" w:hAnsi="Arial" w:cs="Arial"/>
          <w:sz w:val="24"/>
          <w:szCs w:val="24"/>
        </w:rPr>
      </w:pPr>
    </w:p>
    <w:p w14:paraId="2D7C7952"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0F8A1BE7" wp14:editId="405D2484">
            <wp:extent cx="1857375" cy="1619250"/>
            <wp:effectExtent l="0" t="0" r="9525" b="0"/>
            <wp:docPr id="73" name="Imagen 73" descr="Resultado de imagen para logo ua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8" descr="Resultado de imagen para logo uaa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619250"/>
                    </a:xfrm>
                    <a:prstGeom prst="rect">
                      <a:avLst/>
                    </a:prstGeom>
                    <a:noFill/>
                    <a:ln>
                      <a:noFill/>
                    </a:ln>
                  </pic:spPr>
                </pic:pic>
              </a:graphicData>
            </a:graphic>
          </wp:inline>
        </w:drawing>
      </w:r>
    </w:p>
    <w:p w14:paraId="1B4718C8" w14:textId="77777777" w:rsidR="00770DA9" w:rsidRDefault="00770DA9" w:rsidP="00770DA9">
      <w:pPr>
        <w:spacing w:after="0" w:line="240" w:lineRule="auto"/>
        <w:jc w:val="center"/>
        <w:rPr>
          <w:rFonts w:ascii="Arial" w:hAnsi="Arial" w:cs="Arial"/>
          <w:sz w:val="24"/>
          <w:szCs w:val="24"/>
        </w:rPr>
      </w:pPr>
    </w:p>
    <w:p w14:paraId="118E69E8" w14:textId="77777777" w:rsidR="00417D20" w:rsidRDefault="00417D20" w:rsidP="00770DA9">
      <w:pPr>
        <w:spacing w:after="0" w:line="240" w:lineRule="auto"/>
        <w:jc w:val="center"/>
        <w:rPr>
          <w:rFonts w:ascii="Arial" w:hAnsi="Arial" w:cs="Arial"/>
          <w:sz w:val="24"/>
          <w:szCs w:val="24"/>
        </w:rPr>
      </w:pPr>
    </w:p>
    <w:p w14:paraId="1F819411"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DEPARTAMENTO DE BOTÁNICA</w:t>
      </w:r>
    </w:p>
    <w:p w14:paraId="491A1F26" w14:textId="77777777" w:rsidR="00770DA9" w:rsidRDefault="00770DA9" w:rsidP="00770DA9">
      <w:pPr>
        <w:spacing w:after="0" w:line="240" w:lineRule="auto"/>
        <w:jc w:val="center"/>
        <w:rPr>
          <w:rFonts w:ascii="Arial" w:hAnsi="Arial" w:cs="Arial"/>
          <w:b/>
          <w:sz w:val="24"/>
          <w:szCs w:val="24"/>
        </w:rPr>
      </w:pPr>
    </w:p>
    <w:p w14:paraId="0A29DFE1" w14:textId="77777777" w:rsidR="00770DA9" w:rsidRDefault="00770DA9" w:rsidP="00770DA9">
      <w:pPr>
        <w:spacing w:after="0" w:line="240" w:lineRule="auto"/>
        <w:jc w:val="center"/>
        <w:rPr>
          <w:rFonts w:ascii="Arial" w:hAnsi="Arial" w:cs="Arial"/>
          <w:b/>
          <w:sz w:val="24"/>
          <w:szCs w:val="24"/>
        </w:rPr>
      </w:pPr>
    </w:p>
    <w:p w14:paraId="037E83DF" w14:textId="77777777" w:rsidR="00417D20" w:rsidRDefault="00417D20" w:rsidP="00770DA9">
      <w:pPr>
        <w:spacing w:after="0" w:line="240" w:lineRule="auto"/>
        <w:jc w:val="center"/>
        <w:rPr>
          <w:rFonts w:ascii="Arial" w:hAnsi="Arial" w:cs="Arial"/>
          <w:sz w:val="24"/>
          <w:szCs w:val="24"/>
        </w:rPr>
      </w:pPr>
    </w:p>
    <w:p w14:paraId="2795C047" w14:textId="77777777" w:rsidR="00770DA9" w:rsidRDefault="00770DA9" w:rsidP="00770DA9">
      <w:pPr>
        <w:spacing w:after="0" w:line="240" w:lineRule="auto"/>
        <w:jc w:val="center"/>
        <w:rPr>
          <w:rFonts w:ascii="Arial" w:hAnsi="Arial" w:cs="Arial"/>
          <w:sz w:val="24"/>
          <w:szCs w:val="24"/>
        </w:rPr>
      </w:pPr>
    </w:p>
    <w:p w14:paraId="36FE3B76" w14:textId="77777777" w:rsidR="00770DA9" w:rsidRDefault="00770DA9" w:rsidP="00770DA9">
      <w:pPr>
        <w:spacing w:after="0" w:line="240" w:lineRule="auto"/>
        <w:jc w:val="center"/>
        <w:rPr>
          <w:rFonts w:ascii="Arial" w:hAnsi="Arial" w:cs="Arial"/>
          <w:sz w:val="24"/>
          <w:szCs w:val="24"/>
        </w:rPr>
      </w:pPr>
    </w:p>
    <w:p w14:paraId="523BE546" w14:textId="77777777" w:rsidR="00417D20" w:rsidRDefault="00417D20" w:rsidP="00770DA9">
      <w:pPr>
        <w:spacing w:after="0" w:line="240" w:lineRule="auto"/>
        <w:jc w:val="center"/>
        <w:rPr>
          <w:rFonts w:ascii="Arial" w:hAnsi="Arial" w:cs="Arial"/>
          <w:sz w:val="24"/>
          <w:szCs w:val="24"/>
        </w:rPr>
      </w:pPr>
    </w:p>
    <w:p w14:paraId="5ED78C3D"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PLAN DE DESARROLLO DEL PROGRAMA DOCENTE DE</w:t>
      </w:r>
    </w:p>
    <w:p w14:paraId="0E2BE9E3" w14:textId="77777777" w:rsidR="00417D20" w:rsidRDefault="00417D20" w:rsidP="00770DA9">
      <w:pPr>
        <w:spacing w:after="0" w:line="240" w:lineRule="auto"/>
        <w:jc w:val="center"/>
        <w:rPr>
          <w:rFonts w:ascii="Arial" w:hAnsi="Arial" w:cs="Arial"/>
          <w:sz w:val="24"/>
          <w:szCs w:val="24"/>
        </w:rPr>
      </w:pPr>
    </w:p>
    <w:p w14:paraId="45B86841"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LA CARRERA DE INGENIERO EN AGROBIOLOGÍA</w:t>
      </w:r>
    </w:p>
    <w:p w14:paraId="4E8467B2" w14:textId="77777777" w:rsidR="00770DA9" w:rsidRDefault="00770DA9" w:rsidP="00770DA9">
      <w:pPr>
        <w:spacing w:after="0" w:line="240" w:lineRule="auto"/>
        <w:jc w:val="center"/>
        <w:rPr>
          <w:rFonts w:ascii="Arial" w:hAnsi="Arial" w:cs="Arial"/>
          <w:b/>
          <w:sz w:val="24"/>
          <w:szCs w:val="24"/>
        </w:rPr>
      </w:pPr>
    </w:p>
    <w:p w14:paraId="488AE896" w14:textId="77777777" w:rsidR="00770DA9" w:rsidRDefault="00770DA9" w:rsidP="00770DA9">
      <w:pPr>
        <w:spacing w:after="0" w:line="240" w:lineRule="auto"/>
        <w:jc w:val="center"/>
        <w:rPr>
          <w:rFonts w:ascii="Arial" w:hAnsi="Arial" w:cs="Arial"/>
          <w:b/>
          <w:sz w:val="24"/>
          <w:szCs w:val="24"/>
        </w:rPr>
      </w:pPr>
    </w:p>
    <w:p w14:paraId="1409A2EE" w14:textId="77777777" w:rsidR="00770DA9" w:rsidRDefault="00770DA9" w:rsidP="00770DA9">
      <w:pPr>
        <w:spacing w:after="0" w:line="240" w:lineRule="auto"/>
        <w:jc w:val="center"/>
        <w:rPr>
          <w:rFonts w:ascii="Arial" w:hAnsi="Arial" w:cs="Arial"/>
          <w:b/>
          <w:sz w:val="24"/>
          <w:szCs w:val="24"/>
        </w:rPr>
      </w:pPr>
    </w:p>
    <w:p w14:paraId="50BC2F2B" w14:textId="77777777" w:rsidR="00770DA9" w:rsidRDefault="00770DA9" w:rsidP="00770DA9">
      <w:pPr>
        <w:spacing w:after="0" w:line="240" w:lineRule="auto"/>
        <w:jc w:val="center"/>
        <w:rPr>
          <w:rFonts w:ascii="Arial" w:hAnsi="Arial" w:cs="Arial"/>
          <w:b/>
          <w:sz w:val="24"/>
          <w:szCs w:val="24"/>
        </w:rPr>
      </w:pPr>
    </w:p>
    <w:p w14:paraId="5E6A72FD" w14:textId="77777777" w:rsidR="00770DA9" w:rsidRDefault="00770DA9" w:rsidP="00770DA9">
      <w:pPr>
        <w:spacing w:after="0" w:line="240" w:lineRule="auto"/>
        <w:jc w:val="center"/>
        <w:rPr>
          <w:rFonts w:ascii="Arial" w:hAnsi="Arial" w:cs="Arial"/>
          <w:b/>
          <w:sz w:val="24"/>
          <w:szCs w:val="24"/>
        </w:rPr>
      </w:pPr>
    </w:p>
    <w:p w14:paraId="34CA431B" w14:textId="77777777" w:rsidR="00770DA9" w:rsidRDefault="00C350FE" w:rsidP="00770DA9">
      <w:pPr>
        <w:spacing w:after="0" w:line="240" w:lineRule="auto"/>
        <w:jc w:val="center"/>
        <w:rPr>
          <w:rFonts w:ascii="Arial" w:hAnsi="Arial" w:cs="Arial"/>
          <w:b/>
          <w:sz w:val="24"/>
          <w:szCs w:val="24"/>
        </w:rPr>
      </w:pPr>
      <w:r>
        <w:rPr>
          <w:rFonts w:ascii="Times New Roman" w:hAnsi="Times New Roman" w:cs="Times New Roman"/>
          <w:sz w:val="24"/>
          <w:szCs w:val="24"/>
        </w:rPr>
        <w:object w:dxaOrig="1440" w:dyaOrig="1440" w14:anchorId="504EA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0;text-align:left;margin-left:159.25pt;margin-top:.65pt;width:121.9pt;height:108.35pt;z-index:251717632;mso-position-horizontal-relative:text;mso-position-vertical-relative:text">
            <v:imagedata r:id="rId9" o:title="" gain="69719f"/>
          </v:shape>
          <o:OLEObject Type="Embed" ProgID="Word.Picture.8" ShapeID="_x0000_s1145" DrawAspect="Content" ObjectID="_1539166664" r:id="rId10"/>
        </w:object>
      </w:r>
    </w:p>
    <w:p w14:paraId="4E7D2B90" w14:textId="77777777" w:rsidR="00770DA9" w:rsidRDefault="00770DA9" w:rsidP="00770DA9">
      <w:pPr>
        <w:spacing w:after="0" w:line="240" w:lineRule="auto"/>
        <w:jc w:val="center"/>
        <w:rPr>
          <w:rFonts w:ascii="Arial" w:hAnsi="Arial" w:cs="Arial"/>
          <w:b/>
          <w:sz w:val="24"/>
          <w:szCs w:val="24"/>
        </w:rPr>
      </w:pPr>
    </w:p>
    <w:p w14:paraId="32FD1B77" w14:textId="77777777" w:rsidR="00770DA9" w:rsidRDefault="00770DA9" w:rsidP="00770DA9">
      <w:pPr>
        <w:spacing w:after="0" w:line="240" w:lineRule="auto"/>
        <w:jc w:val="center"/>
        <w:rPr>
          <w:rFonts w:ascii="Arial" w:hAnsi="Arial" w:cs="Arial"/>
          <w:b/>
          <w:sz w:val="24"/>
          <w:szCs w:val="24"/>
        </w:rPr>
      </w:pPr>
    </w:p>
    <w:p w14:paraId="33136A24" w14:textId="77777777" w:rsidR="00770DA9" w:rsidRDefault="00770DA9" w:rsidP="00770DA9">
      <w:pPr>
        <w:spacing w:after="0" w:line="240" w:lineRule="auto"/>
        <w:jc w:val="center"/>
        <w:rPr>
          <w:rFonts w:ascii="Arial" w:hAnsi="Arial" w:cs="Arial"/>
          <w:b/>
          <w:sz w:val="24"/>
          <w:szCs w:val="24"/>
        </w:rPr>
      </w:pPr>
    </w:p>
    <w:p w14:paraId="0ADBAC9D" w14:textId="77777777" w:rsidR="00770DA9" w:rsidRDefault="00770DA9" w:rsidP="00770DA9">
      <w:pPr>
        <w:spacing w:after="0" w:line="240" w:lineRule="auto"/>
        <w:jc w:val="center"/>
        <w:rPr>
          <w:rFonts w:ascii="Arial" w:hAnsi="Arial" w:cs="Arial"/>
          <w:b/>
          <w:sz w:val="24"/>
          <w:szCs w:val="24"/>
        </w:rPr>
      </w:pPr>
    </w:p>
    <w:p w14:paraId="2879CC18" w14:textId="77777777" w:rsidR="00770DA9" w:rsidRDefault="00770DA9" w:rsidP="00770DA9">
      <w:pPr>
        <w:spacing w:after="0" w:line="240" w:lineRule="auto"/>
        <w:jc w:val="center"/>
        <w:rPr>
          <w:rFonts w:ascii="Arial" w:hAnsi="Arial" w:cs="Arial"/>
          <w:b/>
          <w:sz w:val="24"/>
          <w:szCs w:val="24"/>
        </w:rPr>
      </w:pPr>
    </w:p>
    <w:p w14:paraId="63976C04" w14:textId="77777777" w:rsidR="00417D20" w:rsidRDefault="00417D20" w:rsidP="00770DA9">
      <w:pPr>
        <w:spacing w:after="0" w:line="240" w:lineRule="auto"/>
        <w:jc w:val="center"/>
        <w:rPr>
          <w:rFonts w:ascii="Arial" w:hAnsi="Arial" w:cs="Arial"/>
          <w:b/>
          <w:sz w:val="24"/>
          <w:szCs w:val="24"/>
        </w:rPr>
      </w:pPr>
    </w:p>
    <w:p w14:paraId="4317B13E" w14:textId="77777777" w:rsidR="00417D20" w:rsidRDefault="00417D20" w:rsidP="00770DA9">
      <w:pPr>
        <w:spacing w:after="0" w:line="240" w:lineRule="auto"/>
        <w:jc w:val="center"/>
        <w:rPr>
          <w:rFonts w:ascii="Arial" w:hAnsi="Arial" w:cs="Arial"/>
          <w:b/>
          <w:sz w:val="24"/>
          <w:szCs w:val="24"/>
        </w:rPr>
      </w:pPr>
    </w:p>
    <w:p w14:paraId="7EF75E8D" w14:textId="77777777" w:rsidR="00417D20" w:rsidRDefault="00417D20" w:rsidP="00770DA9">
      <w:pPr>
        <w:spacing w:after="0" w:line="240" w:lineRule="auto"/>
        <w:jc w:val="center"/>
        <w:rPr>
          <w:rFonts w:ascii="Arial" w:hAnsi="Arial" w:cs="Arial"/>
          <w:b/>
          <w:sz w:val="24"/>
          <w:szCs w:val="24"/>
        </w:rPr>
      </w:pPr>
    </w:p>
    <w:p w14:paraId="72F34EEA" w14:textId="77777777" w:rsidR="00417D20" w:rsidRDefault="00417D20" w:rsidP="00770DA9">
      <w:pPr>
        <w:spacing w:after="0" w:line="240" w:lineRule="auto"/>
        <w:jc w:val="center"/>
        <w:rPr>
          <w:rFonts w:ascii="Arial" w:hAnsi="Arial" w:cs="Arial"/>
          <w:b/>
          <w:sz w:val="24"/>
          <w:szCs w:val="24"/>
        </w:rPr>
      </w:pPr>
    </w:p>
    <w:p w14:paraId="7B276569" w14:textId="77777777" w:rsidR="00417D20" w:rsidRDefault="00417D20" w:rsidP="00770DA9">
      <w:pPr>
        <w:spacing w:after="0" w:line="240" w:lineRule="auto"/>
        <w:jc w:val="center"/>
        <w:rPr>
          <w:rFonts w:ascii="Arial" w:hAnsi="Arial" w:cs="Arial"/>
          <w:sz w:val="24"/>
          <w:szCs w:val="24"/>
        </w:rPr>
      </w:pPr>
    </w:p>
    <w:p w14:paraId="316A5778"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 xml:space="preserve">2016 </w:t>
      </w:r>
    </w:p>
    <w:p w14:paraId="57AA66D7"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lastRenderedPageBreak/>
        <w:t xml:space="preserve">                                                             </w:t>
      </w:r>
    </w:p>
    <w:p w14:paraId="3F38348D" w14:textId="77777777" w:rsidR="00417D20" w:rsidRDefault="00417D20" w:rsidP="00770DA9">
      <w:pPr>
        <w:spacing w:after="0" w:line="240" w:lineRule="auto"/>
        <w:jc w:val="center"/>
        <w:rPr>
          <w:rFonts w:ascii="Arial" w:hAnsi="Arial" w:cs="Arial"/>
          <w:b/>
          <w:sz w:val="24"/>
          <w:szCs w:val="24"/>
        </w:rPr>
      </w:pPr>
    </w:p>
    <w:p w14:paraId="6A44D505" w14:textId="77777777" w:rsidR="00770DA9" w:rsidRDefault="00770DA9" w:rsidP="00770DA9">
      <w:pPr>
        <w:spacing w:after="0" w:line="240" w:lineRule="auto"/>
        <w:jc w:val="center"/>
        <w:rPr>
          <w:rFonts w:ascii="Arial" w:hAnsi="Arial" w:cs="Arial"/>
          <w:b/>
          <w:sz w:val="24"/>
          <w:szCs w:val="24"/>
        </w:rPr>
      </w:pPr>
    </w:p>
    <w:p w14:paraId="6DAD0BD0" w14:textId="77777777" w:rsidR="00417D20" w:rsidRDefault="00417D20" w:rsidP="00770DA9">
      <w:pPr>
        <w:spacing w:after="0" w:line="240" w:lineRule="auto"/>
        <w:jc w:val="center"/>
        <w:rPr>
          <w:rFonts w:ascii="Arial" w:hAnsi="Arial" w:cs="Arial"/>
          <w:b/>
          <w:sz w:val="24"/>
          <w:szCs w:val="24"/>
        </w:rPr>
      </w:pPr>
    </w:p>
    <w:p w14:paraId="22AB1317"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DIRECTORIO</w:t>
      </w:r>
    </w:p>
    <w:p w14:paraId="18081BD2" w14:textId="77777777" w:rsidR="00417D20" w:rsidRDefault="00417D20" w:rsidP="00770DA9">
      <w:pPr>
        <w:spacing w:after="0" w:line="240" w:lineRule="auto"/>
        <w:jc w:val="both"/>
        <w:rPr>
          <w:rFonts w:ascii="Arial" w:hAnsi="Arial" w:cs="Arial"/>
          <w:b/>
          <w:sz w:val="24"/>
          <w:szCs w:val="24"/>
        </w:rPr>
      </w:pPr>
    </w:p>
    <w:p w14:paraId="0A1FFF30"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088D9B40"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DR JESUS RODOLFO VALENZUELA GARCIA</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RECTOR</w:t>
      </w:r>
    </w:p>
    <w:p w14:paraId="3B898C50" w14:textId="77777777" w:rsidR="00770DA9" w:rsidRDefault="00770DA9" w:rsidP="00770DA9">
      <w:pPr>
        <w:spacing w:after="0" w:line="240" w:lineRule="auto"/>
        <w:jc w:val="center"/>
        <w:rPr>
          <w:rStyle w:val="apple-converted-space"/>
          <w:rFonts w:eastAsia="SimSun"/>
        </w:rPr>
      </w:pPr>
    </w:p>
    <w:p w14:paraId="26D8BD65"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MC VICTOR MANUEL SANCHEZ VALDEZ</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DIRECTOR GENERAL ACADEMICO</w:t>
      </w:r>
    </w:p>
    <w:p w14:paraId="63E6877B" w14:textId="77777777" w:rsidR="00770DA9" w:rsidRDefault="00770DA9" w:rsidP="00770DA9">
      <w:pPr>
        <w:spacing w:after="0" w:line="240" w:lineRule="auto"/>
        <w:jc w:val="center"/>
        <w:rPr>
          <w:rStyle w:val="estilo1"/>
        </w:rPr>
      </w:pPr>
    </w:p>
    <w:p w14:paraId="1DE877F1"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MC GUILLERMO GALVÁN GALLEGOS</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DIRECTOR DE DOCENCIA</w:t>
      </w:r>
    </w:p>
    <w:p w14:paraId="7A4E0E7F" w14:textId="77777777" w:rsidR="00770DA9" w:rsidRDefault="00770DA9" w:rsidP="00770DA9">
      <w:pPr>
        <w:spacing w:after="0" w:line="240" w:lineRule="auto"/>
        <w:jc w:val="center"/>
        <w:rPr>
          <w:rStyle w:val="estilo1"/>
          <w:rFonts w:ascii="Arial" w:eastAsia="SimSun" w:hAnsi="Arial" w:cs="Arial"/>
          <w:sz w:val="24"/>
          <w:szCs w:val="24"/>
        </w:rPr>
      </w:pPr>
    </w:p>
    <w:p w14:paraId="1F8F15F3"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DR GABRIEL GALLEGOS MORALES</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COORDINADOR DE AGRONOMIA</w:t>
      </w:r>
    </w:p>
    <w:p w14:paraId="4F49CFD6" w14:textId="77777777" w:rsidR="00770DA9" w:rsidRDefault="00770DA9" w:rsidP="00770DA9">
      <w:pPr>
        <w:spacing w:after="0" w:line="240" w:lineRule="auto"/>
        <w:jc w:val="center"/>
        <w:rPr>
          <w:rStyle w:val="estilo1"/>
          <w:rFonts w:ascii="Arial" w:eastAsia="SimSun" w:hAnsi="Arial" w:cs="Arial"/>
          <w:sz w:val="24"/>
          <w:szCs w:val="24"/>
        </w:rPr>
      </w:pPr>
    </w:p>
    <w:p w14:paraId="5DB7264C"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DRA ROSA MARTHA ARREDONDO ESQUIVEL</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SUBDIRECTORA DE DESARROLLO EDUCATIVO</w:t>
      </w:r>
    </w:p>
    <w:p w14:paraId="56451E7B" w14:textId="77777777" w:rsidR="00770DA9" w:rsidRDefault="00770DA9" w:rsidP="00770DA9">
      <w:pPr>
        <w:spacing w:after="0" w:line="240" w:lineRule="auto"/>
        <w:jc w:val="center"/>
        <w:rPr>
          <w:rStyle w:val="estilo1"/>
          <w:rFonts w:ascii="Arial" w:eastAsia="SimSun" w:hAnsi="Arial" w:cs="Arial"/>
          <w:sz w:val="24"/>
          <w:szCs w:val="24"/>
        </w:rPr>
      </w:pPr>
    </w:p>
    <w:p w14:paraId="34AF2B9A"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rPr>
        <w:t>MC RAFAEL DE LA ROSA</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JEFE DEL DEPARTAMENTO DE DESARROLLO CURRICULAR</w:t>
      </w:r>
    </w:p>
    <w:p w14:paraId="3F288165" w14:textId="77777777" w:rsidR="00770DA9" w:rsidRDefault="00770DA9" w:rsidP="00770DA9">
      <w:pPr>
        <w:spacing w:after="0" w:line="240" w:lineRule="auto"/>
        <w:jc w:val="center"/>
        <w:rPr>
          <w:rStyle w:val="estilo1"/>
          <w:rFonts w:ascii="Arial" w:eastAsia="SimSun" w:hAnsi="Arial" w:cs="Arial"/>
          <w:sz w:val="24"/>
          <w:szCs w:val="24"/>
        </w:rPr>
      </w:pPr>
    </w:p>
    <w:p w14:paraId="0FF8E05A" w14:textId="77777777" w:rsidR="00417D20" w:rsidRDefault="00417D20" w:rsidP="00770DA9">
      <w:pPr>
        <w:spacing w:after="0" w:line="240" w:lineRule="auto"/>
        <w:jc w:val="center"/>
        <w:rPr>
          <w:rStyle w:val="estilo1"/>
          <w:rFonts w:ascii="Arial" w:eastAsia="SimSun" w:hAnsi="Arial" w:cs="Arial"/>
          <w:color w:val="000000"/>
          <w:sz w:val="24"/>
          <w:szCs w:val="24"/>
          <w:shd w:val="clear" w:color="auto" w:fill="FFFFFF"/>
        </w:rPr>
      </w:pPr>
      <w:r>
        <w:rPr>
          <w:rFonts w:ascii="Arial" w:hAnsi="Arial" w:cs="Arial"/>
          <w:color w:val="000000"/>
          <w:sz w:val="24"/>
          <w:szCs w:val="24"/>
          <w:shd w:val="clear" w:color="auto" w:fill="FFFFFF"/>
        </w:rPr>
        <w:t>DRA SILVIA YUDITH MARTINEZ AMADOR</w:t>
      </w:r>
      <w:r>
        <w:rPr>
          <w:rFonts w:ascii="Arial" w:hAnsi="Arial" w:cs="Arial"/>
          <w:color w:val="000000"/>
          <w:sz w:val="24"/>
          <w:szCs w:val="24"/>
        </w:rPr>
        <w:br/>
      </w:r>
      <w:r>
        <w:rPr>
          <w:rStyle w:val="estilo1"/>
          <w:rFonts w:ascii="Arial" w:eastAsia="SimSun" w:hAnsi="Arial" w:cs="Arial"/>
          <w:color w:val="000000"/>
          <w:sz w:val="24"/>
          <w:szCs w:val="24"/>
          <w:shd w:val="clear" w:color="auto" w:fill="FFFFFF"/>
        </w:rPr>
        <w:t>JEFA DEL DEPARTAMENTO DE BOTANICA</w:t>
      </w:r>
    </w:p>
    <w:p w14:paraId="59C39C4F" w14:textId="77777777" w:rsidR="00770DA9" w:rsidRDefault="00770DA9" w:rsidP="00770DA9">
      <w:pPr>
        <w:spacing w:after="0" w:line="240" w:lineRule="auto"/>
        <w:jc w:val="center"/>
        <w:rPr>
          <w:rStyle w:val="estilo1"/>
          <w:rFonts w:ascii="Arial" w:eastAsia="SimSun" w:hAnsi="Arial" w:cs="Arial"/>
          <w:sz w:val="24"/>
          <w:szCs w:val="24"/>
        </w:rPr>
      </w:pPr>
    </w:p>
    <w:p w14:paraId="405064B5" w14:textId="77777777" w:rsidR="00417D20" w:rsidRDefault="00417D20" w:rsidP="00770DA9">
      <w:pPr>
        <w:spacing w:after="0" w:line="240" w:lineRule="auto"/>
        <w:jc w:val="center"/>
        <w:rPr>
          <w:color w:val="000000"/>
          <w:shd w:val="clear" w:color="auto" w:fill="FFFFFF"/>
        </w:rPr>
      </w:pPr>
      <w:r>
        <w:rPr>
          <w:rFonts w:ascii="Arial" w:hAnsi="Arial" w:cs="Arial"/>
          <w:color w:val="000000"/>
          <w:sz w:val="24"/>
          <w:szCs w:val="24"/>
          <w:shd w:val="clear" w:color="auto" w:fill="FFFFFF"/>
        </w:rPr>
        <w:t>M.C. SOFÍA COMPARÁN SÁNCHEZ</w:t>
      </w:r>
    </w:p>
    <w:p w14:paraId="67343DB5" w14:textId="77777777" w:rsidR="00417D20" w:rsidRDefault="00417D20" w:rsidP="00770DA9">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JEFA DEL PROG. DOCENTE - INGENIERO EN AGROBIOLOGIA</w:t>
      </w:r>
    </w:p>
    <w:p w14:paraId="5A302D4E"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05470067"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0FE71496"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2F0D7591"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3264028F"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41C2FB58" w14:textId="77777777" w:rsidR="00417D20" w:rsidRDefault="00417D20" w:rsidP="00770DA9">
      <w:pPr>
        <w:spacing w:after="0"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COMITÉ DE CALIDAD</w:t>
      </w:r>
    </w:p>
    <w:p w14:paraId="70313F2D" w14:textId="77777777" w:rsidR="00417D20" w:rsidRDefault="00417D20" w:rsidP="00770DA9">
      <w:pPr>
        <w:spacing w:after="0" w:line="240" w:lineRule="auto"/>
        <w:jc w:val="center"/>
        <w:rPr>
          <w:rFonts w:ascii="Arial" w:hAnsi="Arial" w:cs="Arial"/>
          <w:color w:val="000000"/>
          <w:sz w:val="24"/>
          <w:szCs w:val="24"/>
          <w:shd w:val="clear" w:color="auto" w:fill="FFFFFF"/>
        </w:rPr>
      </w:pPr>
    </w:p>
    <w:p w14:paraId="2C5183E1"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Biol. Sergio Antonio Pérez Mata</w:t>
      </w:r>
    </w:p>
    <w:p w14:paraId="4E3D232F"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M.C. Martha Vázquez Rodríguez</w:t>
      </w:r>
    </w:p>
    <w:p w14:paraId="1A7B90C0"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Biol. Miguel Agustín Carranza Pérez</w:t>
      </w:r>
    </w:p>
    <w:p w14:paraId="116CE4F4"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M.C. Gustavo Villarreal Maury</w:t>
      </w:r>
    </w:p>
    <w:p w14:paraId="199817E5" w14:textId="77777777" w:rsidR="00417D20" w:rsidRDefault="00417D20" w:rsidP="00770DA9">
      <w:pPr>
        <w:spacing w:after="0" w:line="240" w:lineRule="auto"/>
        <w:jc w:val="center"/>
        <w:rPr>
          <w:rFonts w:ascii="Arial" w:hAnsi="Arial" w:cs="Arial"/>
          <w:bCs/>
          <w:sz w:val="24"/>
          <w:szCs w:val="24"/>
        </w:rPr>
      </w:pPr>
      <w:r>
        <w:rPr>
          <w:rFonts w:ascii="Arial" w:hAnsi="Arial" w:cs="Arial"/>
          <w:bCs/>
          <w:sz w:val="24"/>
          <w:szCs w:val="24"/>
        </w:rPr>
        <w:t>M.C. Laura María González Méndez</w:t>
      </w:r>
    </w:p>
    <w:p w14:paraId="7AD968F4" w14:textId="77777777" w:rsidR="00770DA9" w:rsidRDefault="00770DA9" w:rsidP="00770DA9">
      <w:pPr>
        <w:spacing w:after="0" w:line="240" w:lineRule="auto"/>
        <w:jc w:val="center"/>
        <w:rPr>
          <w:rFonts w:ascii="Arial" w:hAnsi="Arial" w:cs="Arial"/>
          <w:bCs/>
          <w:sz w:val="24"/>
          <w:szCs w:val="24"/>
        </w:rPr>
      </w:pPr>
    </w:p>
    <w:p w14:paraId="019C64C3" w14:textId="77777777" w:rsidR="00770DA9" w:rsidRDefault="00770DA9" w:rsidP="00770DA9">
      <w:pPr>
        <w:spacing w:after="0" w:line="240" w:lineRule="auto"/>
        <w:jc w:val="center"/>
        <w:rPr>
          <w:rFonts w:ascii="Arial" w:hAnsi="Arial" w:cs="Arial"/>
          <w:bCs/>
          <w:sz w:val="24"/>
          <w:szCs w:val="24"/>
        </w:rPr>
      </w:pPr>
    </w:p>
    <w:p w14:paraId="67D233BA" w14:textId="77777777" w:rsidR="00770DA9" w:rsidRDefault="00770DA9" w:rsidP="00770DA9">
      <w:pPr>
        <w:spacing w:after="0" w:line="240" w:lineRule="auto"/>
        <w:jc w:val="center"/>
        <w:rPr>
          <w:rFonts w:ascii="Arial" w:hAnsi="Arial" w:cs="Arial"/>
          <w:bCs/>
          <w:sz w:val="24"/>
          <w:szCs w:val="24"/>
        </w:rPr>
      </w:pPr>
    </w:p>
    <w:p w14:paraId="645CF4A7" w14:textId="77777777" w:rsidR="00417D20" w:rsidRDefault="00417D20" w:rsidP="00770DA9">
      <w:pPr>
        <w:spacing w:after="0" w:line="240" w:lineRule="auto"/>
        <w:jc w:val="center"/>
        <w:rPr>
          <w:ins w:id="0" w:author="TOSHIBA" w:date="2016-10-28T11:23:00Z"/>
          <w:rFonts w:ascii="Arial" w:hAnsi="Arial" w:cs="Arial"/>
          <w:b/>
          <w:bCs/>
          <w:sz w:val="24"/>
          <w:szCs w:val="24"/>
        </w:rPr>
      </w:pPr>
      <w:r>
        <w:rPr>
          <w:rFonts w:ascii="Arial" w:hAnsi="Arial" w:cs="Arial"/>
          <w:b/>
          <w:bCs/>
          <w:sz w:val="24"/>
          <w:szCs w:val="24"/>
        </w:rPr>
        <w:lastRenderedPageBreak/>
        <w:t>INDICE</w:t>
      </w:r>
    </w:p>
    <w:p w14:paraId="529FEC08" w14:textId="77777777" w:rsidR="00C350FE" w:rsidRDefault="00C350FE" w:rsidP="00770DA9">
      <w:pPr>
        <w:spacing w:after="0" w:line="240" w:lineRule="auto"/>
        <w:jc w:val="center"/>
        <w:rPr>
          <w:ins w:id="1" w:author="TOSHIBA" w:date="2016-10-28T11:23:00Z"/>
          <w:rFonts w:ascii="Arial" w:hAnsi="Arial" w:cs="Arial"/>
          <w:b/>
          <w:bCs/>
          <w:sz w:val="24"/>
          <w:szCs w:val="24"/>
        </w:rPr>
      </w:pPr>
    </w:p>
    <w:tbl>
      <w:tblPr>
        <w:tblStyle w:val="Tablaconcuadrcu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2" w:author="TOSHIBA" w:date="2016-10-28T12:46:00Z">
          <w:tblPr>
            <w:tblStyle w:val="Tablaconcuadrcula"/>
            <w:tblW w:w="0" w:type="auto"/>
            <w:tblLook w:val="04A0" w:firstRow="1" w:lastRow="0" w:firstColumn="1" w:lastColumn="0" w:noHBand="0" w:noVBand="1"/>
          </w:tblPr>
        </w:tblPrChange>
      </w:tblPr>
      <w:tblGrid>
        <w:gridCol w:w="8330"/>
        <w:gridCol w:w="850"/>
        <w:tblGridChange w:id="3">
          <w:tblGrid>
            <w:gridCol w:w="5089"/>
            <w:gridCol w:w="3965"/>
          </w:tblGrid>
        </w:tblGridChange>
      </w:tblGrid>
      <w:tr w:rsidR="00C350FE" w14:paraId="419F8E99" w14:textId="77777777" w:rsidTr="00055506">
        <w:trPr>
          <w:ins w:id="4" w:author="TOSHIBA" w:date="2016-10-28T11:24:00Z"/>
        </w:trPr>
        <w:tc>
          <w:tcPr>
            <w:tcW w:w="8330" w:type="dxa"/>
            <w:tcPrChange w:id="5" w:author="TOSHIBA" w:date="2016-10-28T12:46:00Z">
              <w:tcPr>
                <w:tcW w:w="4489" w:type="dxa"/>
              </w:tcPr>
            </w:tcPrChange>
          </w:tcPr>
          <w:p w14:paraId="5405A62F" w14:textId="77777777" w:rsidR="00C350FE" w:rsidRDefault="00C350FE" w:rsidP="00C350FE">
            <w:pPr>
              <w:pStyle w:val="Prrafodelista"/>
              <w:numPr>
                <w:ilvl w:val="0"/>
                <w:numId w:val="1"/>
              </w:numPr>
              <w:spacing w:after="0"/>
              <w:contextualSpacing/>
              <w:jc w:val="both"/>
              <w:rPr>
                <w:ins w:id="6" w:author="TOSHIBA" w:date="2016-10-28T11:25:00Z"/>
                <w:rFonts w:ascii="Arial" w:hAnsi="Arial" w:cs="Arial"/>
                <w:bCs/>
                <w:sz w:val="24"/>
                <w:szCs w:val="24"/>
              </w:rPr>
            </w:pPr>
            <w:ins w:id="7" w:author="TOSHIBA" w:date="2016-10-28T11:25:00Z">
              <w:r>
                <w:rPr>
                  <w:rFonts w:ascii="Arial" w:hAnsi="Arial" w:cs="Arial"/>
                  <w:bCs/>
                  <w:sz w:val="24"/>
                  <w:szCs w:val="24"/>
                </w:rPr>
                <w:t xml:space="preserve">Presentación </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ins>
          </w:p>
          <w:p w14:paraId="77C5444B" w14:textId="77777777" w:rsidR="00C350FE" w:rsidRDefault="00C350FE" w:rsidP="00C350FE">
            <w:pPr>
              <w:pStyle w:val="Prrafodelista"/>
              <w:numPr>
                <w:ilvl w:val="0"/>
                <w:numId w:val="1"/>
              </w:numPr>
              <w:spacing w:after="0"/>
              <w:contextualSpacing/>
              <w:jc w:val="both"/>
              <w:rPr>
                <w:ins w:id="8" w:author="TOSHIBA" w:date="2016-10-28T11:25:00Z"/>
                <w:rFonts w:ascii="Arial" w:hAnsi="Arial" w:cs="Arial"/>
                <w:bCs/>
                <w:sz w:val="24"/>
                <w:szCs w:val="24"/>
              </w:rPr>
            </w:pPr>
            <w:ins w:id="9" w:author="TOSHIBA" w:date="2016-10-28T11:25:00Z">
              <w:r>
                <w:rPr>
                  <w:rFonts w:ascii="Arial" w:hAnsi="Arial" w:cs="Arial"/>
                  <w:bCs/>
                  <w:sz w:val="24"/>
                  <w:szCs w:val="24"/>
                </w:rPr>
                <w:t>Definición operativa</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ins>
          </w:p>
          <w:p w14:paraId="65D9EEAD" w14:textId="77777777" w:rsidR="00C350FE" w:rsidRDefault="00C350FE" w:rsidP="00C350FE">
            <w:pPr>
              <w:pStyle w:val="Prrafodelista"/>
              <w:numPr>
                <w:ilvl w:val="0"/>
                <w:numId w:val="1"/>
              </w:numPr>
              <w:spacing w:after="0"/>
              <w:contextualSpacing/>
              <w:jc w:val="both"/>
              <w:rPr>
                <w:ins w:id="10" w:author="TOSHIBA" w:date="2016-10-28T11:25:00Z"/>
                <w:rFonts w:ascii="Arial" w:hAnsi="Arial" w:cs="Arial"/>
                <w:bCs/>
                <w:sz w:val="24"/>
                <w:szCs w:val="24"/>
              </w:rPr>
            </w:pPr>
            <w:ins w:id="11" w:author="TOSHIBA" w:date="2016-10-28T11:25:00Z">
              <w:r>
                <w:rPr>
                  <w:rFonts w:ascii="Arial" w:hAnsi="Arial" w:cs="Arial"/>
                  <w:bCs/>
                  <w:sz w:val="24"/>
                  <w:szCs w:val="24"/>
                </w:rPr>
                <w:t>Antecedentes y Justificación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ins>
          </w:p>
          <w:p w14:paraId="74A63F62" w14:textId="77777777" w:rsidR="00C350FE" w:rsidRDefault="00C350FE" w:rsidP="00C350FE">
            <w:pPr>
              <w:pStyle w:val="Prrafodelista"/>
              <w:numPr>
                <w:ilvl w:val="0"/>
                <w:numId w:val="1"/>
              </w:numPr>
              <w:spacing w:after="0"/>
              <w:contextualSpacing/>
              <w:jc w:val="both"/>
              <w:rPr>
                <w:ins w:id="12" w:author="TOSHIBA" w:date="2016-10-28T11:25:00Z"/>
                <w:rFonts w:ascii="Arial" w:hAnsi="Arial" w:cs="Arial"/>
                <w:bCs/>
                <w:sz w:val="24"/>
                <w:szCs w:val="24"/>
              </w:rPr>
            </w:pPr>
            <w:ins w:id="13" w:author="TOSHIBA" w:date="2016-10-28T11:25:00Z">
              <w:r>
                <w:rPr>
                  <w:rFonts w:ascii="Arial" w:hAnsi="Arial" w:cs="Arial"/>
                  <w:bCs/>
                  <w:sz w:val="24"/>
                  <w:szCs w:val="24"/>
                </w:rPr>
                <w:t>Fase de Formulación</w:t>
              </w:r>
            </w:ins>
          </w:p>
          <w:p w14:paraId="28DA78F5" w14:textId="77777777" w:rsidR="00C350FE" w:rsidRDefault="00C350FE" w:rsidP="00C350FE">
            <w:pPr>
              <w:pStyle w:val="Prrafodelista"/>
              <w:numPr>
                <w:ilvl w:val="1"/>
                <w:numId w:val="1"/>
              </w:numPr>
              <w:spacing w:after="0"/>
              <w:contextualSpacing/>
              <w:jc w:val="both"/>
              <w:rPr>
                <w:ins w:id="14" w:author="TOSHIBA" w:date="2016-10-28T11:25:00Z"/>
                <w:rFonts w:ascii="Arial" w:hAnsi="Arial" w:cs="Arial"/>
                <w:bCs/>
                <w:sz w:val="24"/>
                <w:szCs w:val="24"/>
              </w:rPr>
            </w:pPr>
            <w:ins w:id="15" w:author="TOSHIBA" w:date="2016-10-28T11:25:00Z">
              <w:r>
                <w:rPr>
                  <w:rFonts w:ascii="Arial" w:hAnsi="Arial" w:cs="Arial"/>
                  <w:bCs/>
                  <w:sz w:val="24"/>
                  <w:szCs w:val="24"/>
                </w:rPr>
                <w:t>Administración Estratégica (Misión, Visión)</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ins>
          </w:p>
          <w:p w14:paraId="605F0746" w14:textId="77777777" w:rsidR="00C350FE" w:rsidRDefault="00C350FE" w:rsidP="00C350FE">
            <w:pPr>
              <w:pStyle w:val="Prrafodelista"/>
              <w:numPr>
                <w:ilvl w:val="1"/>
                <w:numId w:val="1"/>
              </w:numPr>
              <w:spacing w:after="0"/>
              <w:contextualSpacing/>
              <w:jc w:val="both"/>
              <w:rPr>
                <w:ins w:id="16" w:author="TOSHIBA" w:date="2016-10-28T11:25:00Z"/>
                <w:rFonts w:ascii="Arial" w:hAnsi="Arial" w:cs="Arial"/>
                <w:bCs/>
                <w:sz w:val="24"/>
                <w:szCs w:val="24"/>
              </w:rPr>
            </w:pPr>
            <w:ins w:id="17" w:author="TOSHIBA" w:date="2016-10-28T11:25:00Z">
              <w:r>
                <w:rPr>
                  <w:rFonts w:ascii="Arial" w:hAnsi="Arial" w:cs="Arial"/>
                  <w:bCs/>
                  <w:sz w:val="24"/>
                  <w:szCs w:val="24"/>
                </w:rPr>
                <w:t>Evaluación Externa</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ins>
          </w:p>
          <w:p w14:paraId="38A6F214" w14:textId="77777777" w:rsidR="00C350FE" w:rsidRDefault="00C350FE" w:rsidP="00C350FE">
            <w:pPr>
              <w:pStyle w:val="Prrafodelista"/>
              <w:numPr>
                <w:ilvl w:val="2"/>
                <w:numId w:val="1"/>
              </w:numPr>
              <w:spacing w:after="0"/>
              <w:contextualSpacing/>
              <w:jc w:val="both"/>
              <w:rPr>
                <w:ins w:id="18" w:author="TOSHIBA" w:date="2016-10-28T11:25:00Z"/>
                <w:rFonts w:ascii="Arial" w:hAnsi="Arial" w:cs="Arial"/>
                <w:bCs/>
                <w:sz w:val="24"/>
                <w:szCs w:val="24"/>
              </w:rPr>
            </w:pPr>
            <w:ins w:id="19" w:author="TOSHIBA" w:date="2016-10-28T11:25:00Z">
              <w:r>
                <w:rPr>
                  <w:rFonts w:ascii="Arial" w:hAnsi="Arial" w:cs="Arial"/>
                  <w:bCs/>
                  <w:sz w:val="24"/>
                  <w:szCs w:val="24"/>
                </w:rPr>
                <w:t>Variables económicas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ins>
          </w:p>
          <w:p w14:paraId="77A1C773" w14:textId="2E5FB926" w:rsidR="00C350FE" w:rsidRDefault="00C350FE" w:rsidP="0007255D">
            <w:pPr>
              <w:pStyle w:val="Prrafodelista"/>
              <w:numPr>
                <w:ilvl w:val="3"/>
                <w:numId w:val="1"/>
              </w:numPr>
              <w:spacing w:after="0"/>
              <w:ind w:left="2127" w:hanging="993"/>
              <w:contextualSpacing/>
              <w:jc w:val="both"/>
              <w:rPr>
                <w:ins w:id="20" w:author="TOSHIBA" w:date="2016-10-28T11:25:00Z"/>
                <w:rFonts w:ascii="Arial" w:hAnsi="Arial" w:cs="Arial"/>
                <w:bCs/>
                <w:sz w:val="24"/>
                <w:szCs w:val="24"/>
              </w:rPr>
            </w:pPr>
            <w:ins w:id="21" w:author="TOSHIBA" w:date="2016-10-28T11:25:00Z">
              <w:r>
                <w:rPr>
                  <w:rFonts w:ascii="Arial" w:hAnsi="Arial" w:cs="Arial"/>
                  <w:bCs/>
                  <w:sz w:val="24"/>
                  <w:szCs w:val="24"/>
                </w:rPr>
                <w:t>Cambio de una economía de p</w:t>
              </w:r>
              <w:r w:rsidR="0007255D">
                <w:rPr>
                  <w:rFonts w:ascii="Arial" w:hAnsi="Arial" w:cs="Arial"/>
                  <w:bCs/>
                  <w:sz w:val="24"/>
                  <w:szCs w:val="24"/>
                </w:rPr>
                <w:t xml:space="preserve">roductores a una de servicios </w:t>
              </w:r>
            </w:ins>
          </w:p>
          <w:p w14:paraId="146D6CFC" w14:textId="77777777" w:rsidR="00C350FE" w:rsidRDefault="00C350FE" w:rsidP="00C350FE">
            <w:pPr>
              <w:pStyle w:val="Prrafodelista"/>
              <w:numPr>
                <w:ilvl w:val="3"/>
                <w:numId w:val="1"/>
              </w:numPr>
              <w:spacing w:after="0"/>
              <w:contextualSpacing/>
              <w:jc w:val="both"/>
              <w:rPr>
                <w:ins w:id="22" w:author="TOSHIBA" w:date="2016-10-28T11:25:00Z"/>
                <w:rFonts w:ascii="Arial" w:hAnsi="Arial" w:cs="Arial"/>
                <w:bCs/>
                <w:sz w:val="24"/>
                <w:szCs w:val="24"/>
              </w:rPr>
            </w:pPr>
            <w:ins w:id="23" w:author="TOSHIBA" w:date="2016-10-28T11:25:00Z">
              <w:r>
                <w:rPr>
                  <w:rFonts w:ascii="Arial" w:hAnsi="Arial" w:cs="Arial"/>
                  <w:bCs/>
                  <w:sz w:val="24"/>
                  <w:szCs w:val="24"/>
                </w:rPr>
                <w:t>Tendencias del PIB Agropecuario</w:t>
              </w:r>
            </w:ins>
          </w:p>
          <w:p w14:paraId="44FAA9BB" w14:textId="77777777" w:rsidR="00C350FE" w:rsidRDefault="00C350FE" w:rsidP="00C350FE">
            <w:pPr>
              <w:pStyle w:val="Prrafodelista"/>
              <w:numPr>
                <w:ilvl w:val="3"/>
                <w:numId w:val="1"/>
              </w:numPr>
              <w:spacing w:after="0"/>
              <w:contextualSpacing/>
              <w:jc w:val="both"/>
              <w:rPr>
                <w:ins w:id="24" w:author="TOSHIBA" w:date="2016-10-28T11:25:00Z"/>
                <w:rFonts w:ascii="Arial" w:hAnsi="Arial" w:cs="Arial"/>
                <w:bCs/>
                <w:sz w:val="24"/>
                <w:szCs w:val="24"/>
              </w:rPr>
            </w:pPr>
            <w:ins w:id="25" w:author="TOSHIBA" w:date="2016-10-28T11:25:00Z">
              <w:r>
                <w:rPr>
                  <w:rFonts w:ascii="Arial" w:hAnsi="Arial" w:cs="Arial"/>
                  <w:bCs/>
                  <w:sz w:val="24"/>
                  <w:szCs w:val="24"/>
                </w:rPr>
                <w:t>Patrones de consumo</w:t>
              </w:r>
            </w:ins>
          </w:p>
          <w:p w14:paraId="5F4E4EE3" w14:textId="77777777" w:rsidR="00C350FE" w:rsidRDefault="00C350FE" w:rsidP="00C350FE">
            <w:pPr>
              <w:pStyle w:val="Prrafodelista"/>
              <w:numPr>
                <w:ilvl w:val="3"/>
                <w:numId w:val="1"/>
              </w:numPr>
              <w:spacing w:after="0"/>
              <w:contextualSpacing/>
              <w:jc w:val="both"/>
              <w:rPr>
                <w:ins w:id="26" w:author="TOSHIBA" w:date="2016-10-28T11:25:00Z"/>
                <w:rFonts w:ascii="Arial" w:hAnsi="Arial" w:cs="Arial"/>
                <w:bCs/>
                <w:sz w:val="24"/>
                <w:szCs w:val="24"/>
              </w:rPr>
            </w:pPr>
            <w:ins w:id="27" w:author="TOSHIBA" w:date="2016-10-28T11:25:00Z">
              <w:r>
                <w:rPr>
                  <w:rFonts w:ascii="Arial" w:hAnsi="Arial" w:cs="Arial"/>
                  <w:bCs/>
                  <w:sz w:val="24"/>
                  <w:szCs w:val="24"/>
                </w:rPr>
                <w:t>Importaciones y Exportaciones no petroleras</w:t>
              </w:r>
            </w:ins>
          </w:p>
          <w:p w14:paraId="5A354024" w14:textId="77777777" w:rsidR="00C350FE" w:rsidRDefault="00C350FE" w:rsidP="00C350FE">
            <w:pPr>
              <w:pStyle w:val="Prrafodelista"/>
              <w:numPr>
                <w:ilvl w:val="3"/>
                <w:numId w:val="1"/>
              </w:numPr>
              <w:spacing w:after="0"/>
              <w:contextualSpacing/>
              <w:jc w:val="both"/>
              <w:rPr>
                <w:ins w:id="28" w:author="TOSHIBA" w:date="2016-10-28T11:25:00Z"/>
                <w:rFonts w:ascii="Arial" w:hAnsi="Arial" w:cs="Arial"/>
                <w:bCs/>
                <w:sz w:val="24"/>
                <w:szCs w:val="24"/>
              </w:rPr>
            </w:pPr>
            <w:ins w:id="29" w:author="TOSHIBA" w:date="2016-10-28T11:25:00Z">
              <w:r>
                <w:rPr>
                  <w:rFonts w:ascii="Arial" w:hAnsi="Arial" w:cs="Arial"/>
                  <w:bCs/>
                  <w:sz w:val="24"/>
                  <w:szCs w:val="24"/>
                </w:rPr>
                <w:t>Tendencias del Empleo</w:t>
              </w:r>
            </w:ins>
          </w:p>
          <w:p w14:paraId="47EA9193" w14:textId="77777777" w:rsidR="00C350FE" w:rsidRDefault="00C350FE" w:rsidP="00C350FE">
            <w:pPr>
              <w:pStyle w:val="Prrafodelista"/>
              <w:numPr>
                <w:ilvl w:val="3"/>
                <w:numId w:val="1"/>
              </w:numPr>
              <w:spacing w:after="0"/>
              <w:contextualSpacing/>
              <w:jc w:val="both"/>
              <w:rPr>
                <w:ins w:id="30" w:author="TOSHIBA" w:date="2016-10-28T11:25:00Z"/>
                <w:rFonts w:ascii="Arial" w:hAnsi="Arial" w:cs="Arial"/>
                <w:bCs/>
                <w:sz w:val="24"/>
                <w:szCs w:val="24"/>
              </w:rPr>
            </w:pPr>
            <w:ins w:id="31" w:author="TOSHIBA" w:date="2016-10-28T11:25:00Z">
              <w:r>
                <w:rPr>
                  <w:rFonts w:ascii="Arial" w:hAnsi="Arial" w:cs="Arial"/>
                  <w:bCs/>
                  <w:sz w:val="24"/>
                  <w:szCs w:val="24"/>
                </w:rPr>
                <w:t>Fluctuaciones de precios</w:t>
              </w:r>
            </w:ins>
          </w:p>
          <w:p w14:paraId="0CDF8ED8" w14:textId="77777777" w:rsidR="00C350FE" w:rsidRDefault="00C350FE" w:rsidP="00C350FE">
            <w:pPr>
              <w:pStyle w:val="Prrafodelista"/>
              <w:numPr>
                <w:ilvl w:val="3"/>
                <w:numId w:val="1"/>
              </w:numPr>
              <w:spacing w:after="0"/>
              <w:contextualSpacing/>
              <w:jc w:val="both"/>
              <w:rPr>
                <w:ins w:id="32" w:author="TOSHIBA" w:date="2016-10-28T11:25:00Z"/>
                <w:rFonts w:ascii="Arial" w:hAnsi="Arial" w:cs="Arial"/>
                <w:bCs/>
                <w:sz w:val="24"/>
                <w:szCs w:val="24"/>
              </w:rPr>
            </w:pPr>
            <w:ins w:id="33" w:author="TOSHIBA" w:date="2016-10-28T11:25:00Z">
              <w:r>
                <w:rPr>
                  <w:rFonts w:ascii="Arial" w:hAnsi="Arial" w:cs="Arial"/>
                  <w:bCs/>
                  <w:sz w:val="24"/>
                  <w:szCs w:val="24"/>
                </w:rPr>
                <w:t>Ingresos por grupos de consumidores</w:t>
              </w:r>
            </w:ins>
          </w:p>
          <w:p w14:paraId="7777B128" w14:textId="77777777" w:rsidR="00C350FE" w:rsidRDefault="00C350FE" w:rsidP="00C350FE">
            <w:pPr>
              <w:pStyle w:val="Prrafodelista"/>
              <w:numPr>
                <w:ilvl w:val="3"/>
                <w:numId w:val="1"/>
              </w:numPr>
              <w:spacing w:after="0"/>
              <w:contextualSpacing/>
              <w:jc w:val="both"/>
              <w:rPr>
                <w:ins w:id="34" w:author="TOSHIBA" w:date="2016-10-28T11:25:00Z"/>
                <w:rFonts w:ascii="Arial" w:hAnsi="Arial" w:cs="Arial"/>
                <w:bCs/>
                <w:sz w:val="24"/>
                <w:szCs w:val="24"/>
              </w:rPr>
            </w:pPr>
            <w:ins w:id="35" w:author="TOSHIBA" w:date="2016-10-28T11:25:00Z">
              <w:r>
                <w:rPr>
                  <w:rFonts w:ascii="Arial" w:hAnsi="Arial" w:cs="Arial"/>
                  <w:bCs/>
                  <w:sz w:val="24"/>
                  <w:szCs w:val="24"/>
                </w:rPr>
                <w:t>Acuerdos de tratado de libre comercio</w:t>
              </w:r>
            </w:ins>
          </w:p>
          <w:p w14:paraId="45D450AE" w14:textId="77777777" w:rsidR="00C350FE" w:rsidRDefault="00C350FE" w:rsidP="00C350FE">
            <w:pPr>
              <w:pStyle w:val="Prrafodelista"/>
              <w:numPr>
                <w:ilvl w:val="2"/>
                <w:numId w:val="1"/>
              </w:numPr>
              <w:spacing w:after="0"/>
              <w:contextualSpacing/>
              <w:jc w:val="both"/>
              <w:rPr>
                <w:ins w:id="36" w:author="TOSHIBA" w:date="2016-10-28T11:25:00Z"/>
                <w:rFonts w:ascii="Arial" w:hAnsi="Arial" w:cs="Arial"/>
                <w:bCs/>
                <w:sz w:val="24"/>
                <w:szCs w:val="24"/>
              </w:rPr>
            </w:pPr>
            <w:ins w:id="37" w:author="TOSHIBA" w:date="2016-10-28T11:25:00Z">
              <w:r>
                <w:rPr>
                  <w:rFonts w:ascii="Arial" w:hAnsi="Arial" w:cs="Arial"/>
                  <w:bCs/>
                  <w:sz w:val="24"/>
                  <w:szCs w:val="24"/>
                </w:rPr>
                <w:t>Variables Sociales, culturales, demográficas y ambientales</w:t>
              </w:r>
            </w:ins>
          </w:p>
          <w:p w14:paraId="7D27F481" w14:textId="77777777" w:rsidR="00C350FE" w:rsidRDefault="00C350FE" w:rsidP="00C350FE">
            <w:pPr>
              <w:pStyle w:val="Prrafodelista"/>
              <w:numPr>
                <w:ilvl w:val="3"/>
                <w:numId w:val="1"/>
              </w:numPr>
              <w:spacing w:after="0"/>
              <w:contextualSpacing/>
              <w:jc w:val="both"/>
              <w:rPr>
                <w:ins w:id="38" w:author="TOSHIBA" w:date="2016-10-28T11:25:00Z"/>
                <w:rFonts w:ascii="Arial" w:hAnsi="Arial" w:cs="Arial"/>
                <w:bCs/>
                <w:sz w:val="24"/>
                <w:szCs w:val="24"/>
              </w:rPr>
            </w:pPr>
            <w:ins w:id="39" w:author="TOSHIBA" w:date="2016-10-28T11:25:00Z">
              <w:r>
                <w:rPr>
                  <w:rFonts w:ascii="Arial" w:hAnsi="Arial" w:cs="Arial"/>
                  <w:bCs/>
                  <w:sz w:val="24"/>
                  <w:szCs w:val="24"/>
                </w:rPr>
                <w:t>Condiciones sociodemográficas en México.</w:t>
              </w:r>
            </w:ins>
          </w:p>
          <w:p w14:paraId="00DBFC24" w14:textId="77777777" w:rsidR="00C350FE" w:rsidRDefault="00C350FE" w:rsidP="00C350FE">
            <w:pPr>
              <w:pStyle w:val="Prrafodelista"/>
              <w:numPr>
                <w:ilvl w:val="3"/>
                <w:numId w:val="1"/>
              </w:numPr>
              <w:spacing w:after="0"/>
              <w:contextualSpacing/>
              <w:jc w:val="both"/>
              <w:rPr>
                <w:ins w:id="40" w:author="TOSHIBA" w:date="2016-10-28T11:25:00Z"/>
                <w:rFonts w:ascii="Arial" w:hAnsi="Arial" w:cs="Arial"/>
                <w:bCs/>
                <w:sz w:val="24"/>
                <w:szCs w:val="24"/>
              </w:rPr>
            </w:pPr>
            <w:ins w:id="41" w:author="TOSHIBA" w:date="2016-10-28T11:25:00Z">
              <w:r>
                <w:rPr>
                  <w:rFonts w:ascii="Arial" w:hAnsi="Arial" w:cs="Arial"/>
                  <w:bCs/>
                  <w:sz w:val="24"/>
                  <w:szCs w:val="24"/>
                </w:rPr>
                <w:t>Egresados de educación media.</w:t>
              </w:r>
            </w:ins>
          </w:p>
          <w:p w14:paraId="1264AD8C" w14:textId="77777777" w:rsidR="00C350FE" w:rsidRDefault="00C350FE" w:rsidP="0007255D">
            <w:pPr>
              <w:pStyle w:val="Prrafodelista"/>
              <w:numPr>
                <w:ilvl w:val="3"/>
                <w:numId w:val="1"/>
              </w:numPr>
              <w:spacing w:after="0"/>
              <w:ind w:left="2127" w:hanging="1047"/>
              <w:contextualSpacing/>
              <w:jc w:val="both"/>
              <w:rPr>
                <w:ins w:id="42" w:author="TOSHIBA" w:date="2016-10-28T11:25:00Z"/>
                <w:rFonts w:ascii="Arial" w:hAnsi="Arial" w:cs="Arial"/>
                <w:bCs/>
                <w:sz w:val="24"/>
                <w:szCs w:val="24"/>
              </w:rPr>
            </w:pPr>
            <w:ins w:id="43" w:author="TOSHIBA" w:date="2016-10-28T11:25:00Z">
              <w:r>
                <w:rPr>
                  <w:rFonts w:ascii="Arial" w:hAnsi="Arial" w:cs="Arial"/>
                  <w:bCs/>
                  <w:sz w:val="24"/>
                  <w:szCs w:val="24"/>
                </w:rPr>
                <w:t>Demanda de la carrera índice de saturación de carreras.</w:t>
              </w:r>
            </w:ins>
          </w:p>
          <w:p w14:paraId="3B629DBE" w14:textId="77777777" w:rsidR="00C350FE" w:rsidRDefault="00C350FE" w:rsidP="00C350FE">
            <w:pPr>
              <w:pStyle w:val="Prrafodelista"/>
              <w:numPr>
                <w:ilvl w:val="3"/>
                <w:numId w:val="1"/>
              </w:numPr>
              <w:spacing w:after="0"/>
              <w:contextualSpacing/>
              <w:jc w:val="both"/>
              <w:rPr>
                <w:ins w:id="44" w:author="TOSHIBA" w:date="2016-10-28T11:25:00Z"/>
                <w:rFonts w:ascii="Arial" w:hAnsi="Arial" w:cs="Arial"/>
                <w:bCs/>
                <w:sz w:val="24"/>
                <w:szCs w:val="24"/>
              </w:rPr>
            </w:pPr>
            <w:ins w:id="45" w:author="TOSHIBA" w:date="2016-10-28T11:25:00Z">
              <w:r>
                <w:rPr>
                  <w:rFonts w:ascii="Arial" w:hAnsi="Arial" w:cs="Arial"/>
                  <w:bCs/>
                  <w:sz w:val="24"/>
                  <w:szCs w:val="24"/>
                </w:rPr>
                <w:t>Programas sociales</w:t>
              </w:r>
            </w:ins>
          </w:p>
          <w:p w14:paraId="514A44BF" w14:textId="77777777" w:rsidR="00C350FE" w:rsidRDefault="00C350FE" w:rsidP="00C350FE">
            <w:pPr>
              <w:pStyle w:val="Prrafodelista"/>
              <w:numPr>
                <w:ilvl w:val="3"/>
                <w:numId w:val="1"/>
              </w:numPr>
              <w:spacing w:after="0"/>
              <w:contextualSpacing/>
              <w:jc w:val="both"/>
              <w:rPr>
                <w:ins w:id="46" w:author="TOSHIBA" w:date="2016-10-28T11:25:00Z"/>
                <w:rFonts w:ascii="Arial" w:hAnsi="Arial" w:cs="Arial"/>
                <w:bCs/>
                <w:sz w:val="24"/>
                <w:szCs w:val="24"/>
              </w:rPr>
            </w:pPr>
            <w:ins w:id="47" w:author="TOSHIBA" w:date="2016-10-28T11:25:00Z">
              <w:r>
                <w:rPr>
                  <w:rFonts w:ascii="Arial" w:hAnsi="Arial" w:cs="Arial"/>
                  <w:bCs/>
                  <w:sz w:val="24"/>
                  <w:szCs w:val="24"/>
                </w:rPr>
                <w:t>Organizaciones de productores</w:t>
              </w:r>
            </w:ins>
          </w:p>
          <w:p w14:paraId="293C36E5" w14:textId="77777777" w:rsidR="00C350FE" w:rsidRDefault="00C350FE" w:rsidP="00C350FE">
            <w:pPr>
              <w:pStyle w:val="Prrafodelista"/>
              <w:numPr>
                <w:ilvl w:val="3"/>
                <w:numId w:val="1"/>
              </w:numPr>
              <w:spacing w:after="0"/>
              <w:contextualSpacing/>
              <w:jc w:val="both"/>
              <w:rPr>
                <w:ins w:id="48" w:author="TOSHIBA" w:date="2016-10-28T11:25:00Z"/>
                <w:rFonts w:ascii="Arial" w:hAnsi="Arial" w:cs="Arial"/>
                <w:bCs/>
                <w:sz w:val="24"/>
                <w:szCs w:val="24"/>
              </w:rPr>
            </w:pPr>
            <w:ins w:id="49" w:author="TOSHIBA" w:date="2016-10-28T11:25:00Z">
              <w:r>
                <w:rPr>
                  <w:rFonts w:ascii="Arial" w:hAnsi="Arial" w:cs="Arial"/>
                  <w:bCs/>
                  <w:sz w:val="24"/>
                  <w:szCs w:val="24"/>
                </w:rPr>
                <w:t>Contaminación de agua, suelo y aire</w:t>
              </w:r>
            </w:ins>
          </w:p>
          <w:p w14:paraId="0612AB10" w14:textId="77777777" w:rsidR="00C350FE" w:rsidRDefault="00C350FE" w:rsidP="00C350FE">
            <w:pPr>
              <w:pStyle w:val="Prrafodelista"/>
              <w:numPr>
                <w:ilvl w:val="2"/>
                <w:numId w:val="1"/>
              </w:numPr>
              <w:spacing w:after="0"/>
              <w:contextualSpacing/>
              <w:jc w:val="both"/>
              <w:rPr>
                <w:ins w:id="50" w:author="TOSHIBA" w:date="2016-10-28T11:25:00Z"/>
                <w:rFonts w:ascii="Arial" w:hAnsi="Arial" w:cs="Arial"/>
                <w:bCs/>
                <w:sz w:val="24"/>
                <w:szCs w:val="24"/>
              </w:rPr>
            </w:pPr>
            <w:ins w:id="51" w:author="TOSHIBA" w:date="2016-10-28T11:25:00Z">
              <w:r>
                <w:rPr>
                  <w:rFonts w:ascii="Arial" w:hAnsi="Arial" w:cs="Arial"/>
                  <w:bCs/>
                  <w:sz w:val="24"/>
                  <w:szCs w:val="24"/>
                </w:rPr>
                <w:t>Variables políticas, gubernamentales y legales</w:t>
              </w:r>
            </w:ins>
          </w:p>
          <w:p w14:paraId="15393D50" w14:textId="77777777" w:rsidR="00C350FE" w:rsidRDefault="00C350FE" w:rsidP="0007255D">
            <w:pPr>
              <w:pStyle w:val="Prrafodelista"/>
              <w:numPr>
                <w:ilvl w:val="3"/>
                <w:numId w:val="1"/>
              </w:numPr>
              <w:spacing w:after="0"/>
              <w:ind w:left="2127" w:hanging="1047"/>
              <w:contextualSpacing/>
              <w:jc w:val="both"/>
              <w:rPr>
                <w:ins w:id="52" w:author="TOSHIBA" w:date="2016-10-28T11:25:00Z"/>
                <w:rFonts w:ascii="Arial" w:hAnsi="Arial" w:cs="Arial"/>
                <w:bCs/>
                <w:sz w:val="24"/>
                <w:szCs w:val="24"/>
              </w:rPr>
            </w:pPr>
            <w:ins w:id="53" w:author="TOSHIBA" w:date="2016-10-28T11:25:00Z">
              <w:r>
                <w:rPr>
                  <w:rFonts w:ascii="Arial" w:hAnsi="Arial" w:cs="Arial"/>
                  <w:bCs/>
                  <w:sz w:val="24"/>
                  <w:szCs w:val="24"/>
                </w:rPr>
                <w:t>Regulaciones y desregulaciones gubernamentales (sector agropecuario)</w:t>
              </w:r>
            </w:ins>
          </w:p>
          <w:p w14:paraId="4FF1D7E4" w14:textId="77777777" w:rsidR="00C350FE" w:rsidRDefault="00C350FE" w:rsidP="00C350FE">
            <w:pPr>
              <w:pStyle w:val="Prrafodelista"/>
              <w:numPr>
                <w:ilvl w:val="3"/>
                <w:numId w:val="1"/>
              </w:numPr>
              <w:spacing w:after="0"/>
              <w:contextualSpacing/>
              <w:jc w:val="both"/>
              <w:rPr>
                <w:ins w:id="54" w:author="TOSHIBA" w:date="2016-10-28T11:25:00Z"/>
                <w:rFonts w:ascii="Arial" w:hAnsi="Arial" w:cs="Arial"/>
                <w:bCs/>
                <w:sz w:val="24"/>
                <w:szCs w:val="24"/>
              </w:rPr>
            </w:pPr>
            <w:ins w:id="55" w:author="TOSHIBA" w:date="2016-10-28T11:25:00Z">
              <w:r>
                <w:rPr>
                  <w:rFonts w:ascii="Arial" w:hAnsi="Arial" w:cs="Arial"/>
                  <w:bCs/>
                  <w:sz w:val="24"/>
                  <w:szCs w:val="24"/>
                </w:rPr>
                <w:t>Política de comercio exterior.</w:t>
              </w:r>
            </w:ins>
          </w:p>
          <w:p w14:paraId="0BF417A7" w14:textId="77777777" w:rsidR="00C350FE" w:rsidRDefault="00C350FE" w:rsidP="00C350FE">
            <w:pPr>
              <w:pStyle w:val="Prrafodelista"/>
              <w:numPr>
                <w:ilvl w:val="3"/>
                <w:numId w:val="1"/>
              </w:numPr>
              <w:spacing w:after="0"/>
              <w:contextualSpacing/>
              <w:jc w:val="both"/>
              <w:rPr>
                <w:ins w:id="56" w:author="TOSHIBA" w:date="2016-10-28T11:25:00Z"/>
                <w:rFonts w:ascii="Arial" w:hAnsi="Arial" w:cs="Arial"/>
                <w:bCs/>
                <w:sz w:val="24"/>
                <w:szCs w:val="24"/>
              </w:rPr>
            </w:pPr>
            <w:ins w:id="57" w:author="TOSHIBA" w:date="2016-10-28T11:25:00Z">
              <w:r>
                <w:rPr>
                  <w:rFonts w:ascii="Arial" w:hAnsi="Arial" w:cs="Arial"/>
                  <w:bCs/>
                  <w:sz w:val="24"/>
                  <w:szCs w:val="24"/>
                </w:rPr>
                <w:t>Reglamentación para importaciones y exportaciones</w:t>
              </w:r>
            </w:ins>
          </w:p>
          <w:p w14:paraId="2E3C22A2" w14:textId="77777777" w:rsidR="00C350FE" w:rsidRDefault="00C350FE" w:rsidP="00C350FE">
            <w:pPr>
              <w:pStyle w:val="Prrafodelista"/>
              <w:numPr>
                <w:ilvl w:val="3"/>
                <w:numId w:val="1"/>
              </w:numPr>
              <w:spacing w:after="0"/>
              <w:contextualSpacing/>
              <w:jc w:val="both"/>
              <w:rPr>
                <w:ins w:id="58" w:author="TOSHIBA" w:date="2016-10-28T11:25:00Z"/>
                <w:rFonts w:ascii="Arial" w:hAnsi="Arial" w:cs="Arial"/>
                <w:bCs/>
                <w:sz w:val="24"/>
                <w:szCs w:val="24"/>
              </w:rPr>
            </w:pPr>
            <w:ins w:id="59" w:author="TOSHIBA" w:date="2016-10-28T11:25:00Z">
              <w:r>
                <w:rPr>
                  <w:rFonts w:ascii="Arial" w:hAnsi="Arial" w:cs="Arial"/>
                  <w:bCs/>
                  <w:sz w:val="24"/>
                  <w:szCs w:val="24"/>
                </w:rPr>
                <w:t>Disposiciones de la SEP, CIEES, ANUIES.</w:t>
              </w:r>
            </w:ins>
          </w:p>
          <w:p w14:paraId="540966D5" w14:textId="77777777" w:rsidR="00C350FE" w:rsidRDefault="00C350FE" w:rsidP="0007255D">
            <w:pPr>
              <w:pStyle w:val="Prrafodelista"/>
              <w:numPr>
                <w:ilvl w:val="3"/>
                <w:numId w:val="1"/>
              </w:numPr>
              <w:spacing w:after="0"/>
              <w:ind w:left="2127" w:hanging="1047"/>
              <w:contextualSpacing/>
              <w:jc w:val="both"/>
              <w:rPr>
                <w:ins w:id="60" w:author="TOSHIBA" w:date="2016-10-28T11:25:00Z"/>
                <w:rFonts w:ascii="Arial" w:hAnsi="Arial" w:cs="Arial"/>
                <w:bCs/>
                <w:sz w:val="24"/>
                <w:szCs w:val="24"/>
              </w:rPr>
            </w:pPr>
            <w:ins w:id="61" w:author="TOSHIBA" w:date="2016-10-28T11:25:00Z">
              <w:r>
                <w:rPr>
                  <w:rFonts w:ascii="Arial" w:hAnsi="Arial" w:cs="Arial"/>
                  <w:bCs/>
                  <w:sz w:val="24"/>
                  <w:szCs w:val="24"/>
                </w:rPr>
                <w:t>Ley agraria, Uso de aguas nacionales, Ley forestal, legislación fitosanitaria.</w:t>
              </w:r>
            </w:ins>
          </w:p>
          <w:p w14:paraId="07BAEC3F" w14:textId="77777777" w:rsidR="00C350FE" w:rsidRDefault="00C350FE" w:rsidP="00C350FE">
            <w:pPr>
              <w:pStyle w:val="Prrafodelista"/>
              <w:numPr>
                <w:ilvl w:val="4"/>
                <w:numId w:val="1"/>
              </w:numPr>
              <w:spacing w:after="0"/>
              <w:contextualSpacing/>
              <w:jc w:val="both"/>
              <w:rPr>
                <w:ins w:id="62" w:author="TOSHIBA" w:date="2016-10-28T11:25:00Z"/>
                <w:rFonts w:ascii="Arial" w:hAnsi="Arial" w:cs="Arial"/>
                <w:bCs/>
                <w:sz w:val="24"/>
                <w:szCs w:val="24"/>
              </w:rPr>
            </w:pPr>
            <w:ins w:id="63" w:author="TOSHIBA" w:date="2016-10-28T11:25:00Z">
              <w:r>
                <w:rPr>
                  <w:rFonts w:ascii="Arial" w:hAnsi="Arial" w:cs="Arial"/>
                  <w:bCs/>
                  <w:sz w:val="24"/>
                  <w:szCs w:val="24"/>
                </w:rPr>
                <w:t>Ley Agraria</w:t>
              </w:r>
            </w:ins>
          </w:p>
          <w:p w14:paraId="2905F1D3" w14:textId="77777777" w:rsidR="00C350FE" w:rsidRDefault="00C350FE" w:rsidP="00C350FE">
            <w:pPr>
              <w:pStyle w:val="Prrafodelista"/>
              <w:numPr>
                <w:ilvl w:val="4"/>
                <w:numId w:val="1"/>
              </w:numPr>
              <w:spacing w:after="0"/>
              <w:contextualSpacing/>
              <w:jc w:val="both"/>
              <w:rPr>
                <w:ins w:id="64" w:author="TOSHIBA" w:date="2016-10-28T11:25:00Z"/>
                <w:rFonts w:ascii="Arial" w:hAnsi="Arial" w:cs="Arial"/>
                <w:bCs/>
                <w:sz w:val="24"/>
                <w:szCs w:val="24"/>
              </w:rPr>
            </w:pPr>
            <w:ins w:id="65" w:author="TOSHIBA" w:date="2016-10-28T11:25:00Z">
              <w:r>
                <w:rPr>
                  <w:rFonts w:ascii="Arial" w:hAnsi="Arial" w:cs="Arial"/>
                  <w:bCs/>
                  <w:sz w:val="24"/>
                  <w:szCs w:val="24"/>
                </w:rPr>
                <w:t>Uso de Aguas Nacionales</w:t>
              </w:r>
            </w:ins>
          </w:p>
          <w:p w14:paraId="641AE352" w14:textId="77777777" w:rsidR="00C350FE" w:rsidRDefault="00C350FE" w:rsidP="00C350FE">
            <w:pPr>
              <w:pStyle w:val="Prrafodelista"/>
              <w:numPr>
                <w:ilvl w:val="4"/>
                <w:numId w:val="1"/>
              </w:numPr>
              <w:spacing w:after="0"/>
              <w:contextualSpacing/>
              <w:jc w:val="both"/>
              <w:rPr>
                <w:ins w:id="66" w:author="TOSHIBA" w:date="2016-10-28T11:25:00Z"/>
                <w:rFonts w:ascii="Arial" w:hAnsi="Arial" w:cs="Arial"/>
                <w:bCs/>
                <w:sz w:val="24"/>
                <w:szCs w:val="24"/>
              </w:rPr>
            </w:pPr>
            <w:ins w:id="67" w:author="TOSHIBA" w:date="2016-10-28T11:25:00Z">
              <w:r>
                <w:rPr>
                  <w:rFonts w:ascii="Arial" w:hAnsi="Arial" w:cs="Arial"/>
                  <w:bCs/>
                  <w:sz w:val="24"/>
                  <w:szCs w:val="24"/>
                </w:rPr>
                <w:t>Ley Forestal</w:t>
              </w:r>
            </w:ins>
          </w:p>
          <w:p w14:paraId="768FBF6A" w14:textId="77777777" w:rsidR="00C350FE" w:rsidRDefault="00C350FE" w:rsidP="00C350FE">
            <w:pPr>
              <w:pStyle w:val="Prrafodelista"/>
              <w:numPr>
                <w:ilvl w:val="4"/>
                <w:numId w:val="1"/>
              </w:numPr>
              <w:spacing w:after="0"/>
              <w:contextualSpacing/>
              <w:jc w:val="both"/>
              <w:rPr>
                <w:ins w:id="68" w:author="TOSHIBA" w:date="2016-10-28T11:25:00Z"/>
                <w:rFonts w:ascii="Arial" w:hAnsi="Arial" w:cs="Arial"/>
                <w:bCs/>
                <w:sz w:val="24"/>
                <w:szCs w:val="24"/>
              </w:rPr>
            </w:pPr>
            <w:ins w:id="69" w:author="TOSHIBA" w:date="2016-10-28T11:25:00Z">
              <w:r>
                <w:rPr>
                  <w:rFonts w:ascii="Arial" w:hAnsi="Arial" w:cs="Arial"/>
                  <w:bCs/>
                  <w:sz w:val="24"/>
                  <w:szCs w:val="24"/>
                </w:rPr>
                <w:t>Legislación Fitosanitaria</w:t>
              </w:r>
            </w:ins>
          </w:p>
          <w:p w14:paraId="03AF44AA" w14:textId="77777777" w:rsidR="00C350FE" w:rsidRDefault="00C350FE" w:rsidP="00C350FE">
            <w:pPr>
              <w:pStyle w:val="Prrafodelista"/>
              <w:numPr>
                <w:ilvl w:val="2"/>
                <w:numId w:val="1"/>
              </w:numPr>
              <w:spacing w:after="0"/>
              <w:contextualSpacing/>
              <w:jc w:val="both"/>
              <w:rPr>
                <w:ins w:id="70" w:author="TOSHIBA" w:date="2016-10-28T11:25:00Z"/>
                <w:rFonts w:ascii="Arial" w:hAnsi="Arial" w:cs="Arial"/>
                <w:bCs/>
                <w:sz w:val="24"/>
                <w:szCs w:val="24"/>
              </w:rPr>
            </w:pPr>
            <w:ins w:id="71" w:author="TOSHIBA" w:date="2016-10-28T11:25:00Z">
              <w:r>
                <w:rPr>
                  <w:rFonts w:ascii="Arial" w:hAnsi="Arial" w:cs="Arial"/>
                  <w:bCs/>
                  <w:sz w:val="24"/>
                  <w:szCs w:val="24"/>
                </w:rPr>
                <w:t>Variables Tecnológicas</w:t>
              </w:r>
            </w:ins>
          </w:p>
          <w:p w14:paraId="75E9EAAC" w14:textId="77777777" w:rsidR="00C350FE" w:rsidRDefault="00C350FE" w:rsidP="00C350FE">
            <w:pPr>
              <w:pStyle w:val="Prrafodelista"/>
              <w:numPr>
                <w:ilvl w:val="3"/>
                <w:numId w:val="1"/>
              </w:numPr>
              <w:spacing w:after="0"/>
              <w:contextualSpacing/>
              <w:jc w:val="both"/>
              <w:rPr>
                <w:ins w:id="72" w:author="TOSHIBA" w:date="2016-10-28T11:25:00Z"/>
                <w:rFonts w:ascii="Arial" w:hAnsi="Arial" w:cs="Arial"/>
                <w:bCs/>
                <w:sz w:val="24"/>
                <w:szCs w:val="24"/>
              </w:rPr>
            </w:pPr>
            <w:ins w:id="73" w:author="TOSHIBA" w:date="2016-10-28T11:25:00Z">
              <w:r>
                <w:rPr>
                  <w:rFonts w:ascii="Arial" w:hAnsi="Arial" w:cs="Arial"/>
                  <w:bCs/>
                  <w:sz w:val="24"/>
                  <w:szCs w:val="24"/>
                </w:rPr>
                <w:t>Sistemas de Producción (intensiva-extensiva)</w:t>
              </w:r>
            </w:ins>
          </w:p>
          <w:p w14:paraId="142BCF36" w14:textId="77777777" w:rsidR="00C350FE" w:rsidRDefault="00C350FE" w:rsidP="00C350FE">
            <w:pPr>
              <w:pStyle w:val="Prrafodelista"/>
              <w:numPr>
                <w:ilvl w:val="3"/>
                <w:numId w:val="1"/>
              </w:numPr>
              <w:spacing w:after="0"/>
              <w:contextualSpacing/>
              <w:jc w:val="both"/>
              <w:rPr>
                <w:ins w:id="74" w:author="TOSHIBA" w:date="2016-10-28T11:25:00Z"/>
                <w:rFonts w:ascii="Arial" w:hAnsi="Arial" w:cs="Arial"/>
                <w:bCs/>
                <w:sz w:val="24"/>
                <w:szCs w:val="24"/>
              </w:rPr>
            </w:pPr>
            <w:ins w:id="75" w:author="TOSHIBA" w:date="2016-10-28T11:25:00Z">
              <w:r>
                <w:rPr>
                  <w:rFonts w:ascii="Arial" w:hAnsi="Arial" w:cs="Arial"/>
                  <w:bCs/>
                  <w:sz w:val="24"/>
                  <w:szCs w:val="24"/>
                </w:rPr>
                <w:t>Ingeniería genética</w:t>
              </w:r>
            </w:ins>
          </w:p>
          <w:p w14:paraId="6FB8FB51" w14:textId="77777777" w:rsidR="00C350FE" w:rsidRDefault="00C350FE" w:rsidP="00C350FE">
            <w:pPr>
              <w:pStyle w:val="Prrafodelista"/>
              <w:numPr>
                <w:ilvl w:val="3"/>
                <w:numId w:val="1"/>
              </w:numPr>
              <w:spacing w:after="0"/>
              <w:contextualSpacing/>
              <w:jc w:val="both"/>
              <w:rPr>
                <w:ins w:id="76" w:author="TOSHIBA" w:date="2016-10-28T11:25:00Z"/>
                <w:rFonts w:ascii="Arial" w:hAnsi="Arial" w:cs="Arial"/>
                <w:bCs/>
                <w:sz w:val="24"/>
                <w:szCs w:val="24"/>
              </w:rPr>
            </w:pPr>
            <w:ins w:id="77" w:author="TOSHIBA" w:date="2016-10-28T11:25:00Z">
              <w:r>
                <w:rPr>
                  <w:rFonts w:ascii="Arial" w:hAnsi="Arial" w:cs="Arial"/>
                  <w:bCs/>
                  <w:sz w:val="24"/>
                  <w:szCs w:val="24"/>
                </w:rPr>
                <w:t>Biotecnología</w:t>
              </w:r>
            </w:ins>
          </w:p>
          <w:p w14:paraId="268E552D" w14:textId="77777777" w:rsidR="00C350FE" w:rsidRDefault="00C350FE" w:rsidP="00C350FE">
            <w:pPr>
              <w:pStyle w:val="Prrafodelista"/>
              <w:numPr>
                <w:ilvl w:val="3"/>
                <w:numId w:val="1"/>
              </w:numPr>
              <w:spacing w:after="0"/>
              <w:contextualSpacing/>
              <w:jc w:val="both"/>
              <w:rPr>
                <w:ins w:id="78" w:author="TOSHIBA" w:date="2016-10-28T11:25:00Z"/>
                <w:rFonts w:ascii="Arial" w:hAnsi="Arial" w:cs="Arial"/>
                <w:bCs/>
                <w:sz w:val="24"/>
                <w:szCs w:val="24"/>
              </w:rPr>
            </w:pPr>
            <w:ins w:id="79" w:author="TOSHIBA" w:date="2016-10-28T11:25:00Z">
              <w:r>
                <w:rPr>
                  <w:rFonts w:ascii="Arial" w:hAnsi="Arial" w:cs="Arial"/>
                  <w:bCs/>
                  <w:sz w:val="24"/>
                  <w:szCs w:val="24"/>
                </w:rPr>
                <w:t>Software especializado</w:t>
              </w:r>
            </w:ins>
          </w:p>
          <w:p w14:paraId="3D6677D7" w14:textId="77777777" w:rsidR="00C350FE" w:rsidRDefault="00C350FE" w:rsidP="00C350FE">
            <w:pPr>
              <w:pStyle w:val="Prrafodelista"/>
              <w:numPr>
                <w:ilvl w:val="2"/>
                <w:numId w:val="1"/>
              </w:numPr>
              <w:spacing w:after="0"/>
              <w:contextualSpacing/>
              <w:jc w:val="both"/>
              <w:rPr>
                <w:ins w:id="80" w:author="TOSHIBA" w:date="2016-10-28T11:25:00Z"/>
                <w:rFonts w:ascii="Arial" w:hAnsi="Arial" w:cs="Arial"/>
                <w:bCs/>
                <w:sz w:val="24"/>
                <w:szCs w:val="24"/>
              </w:rPr>
            </w:pPr>
            <w:ins w:id="81" w:author="TOSHIBA" w:date="2016-10-28T11:25:00Z">
              <w:r>
                <w:rPr>
                  <w:rFonts w:ascii="Arial" w:hAnsi="Arial" w:cs="Arial"/>
                  <w:bCs/>
                  <w:sz w:val="24"/>
                  <w:szCs w:val="24"/>
                </w:rPr>
                <w:t>Variables de competencia</w:t>
              </w:r>
            </w:ins>
          </w:p>
          <w:p w14:paraId="1F103A71" w14:textId="77777777" w:rsidR="00C350FE" w:rsidRDefault="00C350FE" w:rsidP="00C350FE">
            <w:pPr>
              <w:pStyle w:val="Prrafodelista"/>
              <w:numPr>
                <w:ilvl w:val="3"/>
                <w:numId w:val="1"/>
              </w:numPr>
              <w:spacing w:after="0"/>
              <w:contextualSpacing/>
              <w:jc w:val="both"/>
              <w:rPr>
                <w:ins w:id="82" w:author="TOSHIBA" w:date="2016-10-28T11:25:00Z"/>
                <w:rFonts w:ascii="Arial" w:hAnsi="Arial" w:cs="Arial"/>
                <w:bCs/>
                <w:sz w:val="24"/>
                <w:szCs w:val="24"/>
              </w:rPr>
            </w:pPr>
            <w:ins w:id="83" w:author="TOSHIBA" w:date="2016-10-28T11:25:00Z">
              <w:r>
                <w:rPr>
                  <w:rFonts w:ascii="Arial" w:hAnsi="Arial" w:cs="Arial"/>
                  <w:bCs/>
                  <w:sz w:val="24"/>
                  <w:szCs w:val="24"/>
                </w:rPr>
                <w:t>Capacidad de responder al cambio</w:t>
              </w:r>
            </w:ins>
          </w:p>
          <w:p w14:paraId="4C9EB187" w14:textId="77777777" w:rsidR="00C350FE" w:rsidRDefault="00C350FE" w:rsidP="0007255D">
            <w:pPr>
              <w:pStyle w:val="Prrafodelista"/>
              <w:numPr>
                <w:ilvl w:val="3"/>
                <w:numId w:val="1"/>
              </w:numPr>
              <w:spacing w:after="0"/>
              <w:ind w:left="2127" w:hanging="1047"/>
              <w:contextualSpacing/>
              <w:jc w:val="both"/>
              <w:rPr>
                <w:ins w:id="84" w:author="TOSHIBA" w:date="2016-10-28T11:25:00Z"/>
                <w:rFonts w:ascii="Arial" w:hAnsi="Arial" w:cs="Arial"/>
                <w:bCs/>
                <w:sz w:val="24"/>
                <w:szCs w:val="24"/>
              </w:rPr>
            </w:pPr>
            <w:ins w:id="85" w:author="TOSHIBA" w:date="2016-10-28T11:25:00Z">
              <w:r>
                <w:rPr>
                  <w:rFonts w:ascii="Arial" w:hAnsi="Arial" w:cs="Arial"/>
                  <w:bCs/>
                  <w:sz w:val="24"/>
                  <w:szCs w:val="24"/>
                </w:rPr>
                <w:lastRenderedPageBreak/>
                <w:t>Participación en el mercado (estudio de pertinencia con egresados y empleadores).</w:t>
              </w:r>
            </w:ins>
          </w:p>
          <w:p w14:paraId="7F0D75E2" w14:textId="77777777" w:rsidR="00C350FE" w:rsidRDefault="00C350FE" w:rsidP="00C350FE">
            <w:pPr>
              <w:pStyle w:val="Prrafodelista"/>
              <w:numPr>
                <w:ilvl w:val="3"/>
                <w:numId w:val="1"/>
              </w:numPr>
              <w:spacing w:after="0"/>
              <w:contextualSpacing/>
              <w:jc w:val="both"/>
              <w:rPr>
                <w:ins w:id="86" w:author="TOSHIBA" w:date="2016-10-28T11:25:00Z"/>
                <w:rFonts w:ascii="Arial" w:hAnsi="Arial" w:cs="Arial"/>
                <w:bCs/>
                <w:sz w:val="24"/>
                <w:szCs w:val="24"/>
              </w:rPr>
            </w:pPr>
            <w:ins w:id="87" w:author="TOSHIBA" w:date="2016-10-28T11:25:00Z">
              <w:r>
                <w:rPr>
                  <w:rFonts w:ascii="Arial" w:hAnsi="Arial" w:cs="Arial"/>
                  <w:bCs/>
                  <w:sz w:val="24"/>
                  <w:szCs w:val="24"/>
                </w:rPr>
                <w:t>Evaluación de factores externos</w:t>
              </w:r>
            </w:ins>
          </w:p>
          <w:p w14:paraId="42706A3E" w14:textId="77777777" w:rsidR="00C350FE" w:rsidRDefault="00C350FE" w:rsidP="00C350FE">
            <w:pPr>
              <w:pStyle w:val="Prrafodelista"/>
              <w:numPr>
                <w:ilvl w:val="1"/>
                <w:numId w:val="1"/>
              </w:numPr>
              <w:spacing w:after="0"/>
              <w:contextualSpacing/>
              <w:jc w:val="both"/>
              <w:rPr>
                <w:ins w:id="88" w:author="TOSHIBA" w:date="2016-10-28T11:25:00Z"/>
                <w:rFonts w:ascii="Arial" w:hAnsi="Arial" w:cs="Arial"/>
                <w:bCs/>
                <w:sz w:val="24"/>
                <w:szCs w:val="24"/>
              </w:rPr>
            </w:pPr>
            <w:ins w:id="89" w:author="TOSHIBA" w:date="2016-10-28T11:25:00Z">
              <w:r>
                <w:rPr>
                  <w:rFonts w:ascii="Arial" w:hAnsi="Arial" w:cs="Arial"/>
                  <w:bCs/>
                  <w:sz w:val="24"/>
                  <w:szCs w:val="24"/>
                </w:rPr>
                <w:t>Evaluación interna</w:t>
              </w:r>
            </w:ins>
          </w:p>
          <w:p w14:paraId="6DA8B233" w14:textId="77777777" w:rsidR="00C350FE" w:rsidRDefault="00C350FE" w:rsidP="00C350FE">
            <w:pPr>
              <w:pStyle w:val="Prrafodelista"/>
              <w:numPr>
                <w:ilvl w:val="2"/>
                <w:numId w:val="1"/>
              </w:numPr>
              <w:spacing w:after="0"/>
              <w:contextualSpacing/>
              <w:jc w:val="both"/>
              <w:rPr>
                <w:ins w:id="90" w:author="TOSHIBA" w:date="2016-10-28T11:25:00Z"/>
                <w:rFonts w:ascii="Arial" w:hAnsi="Arial" w:cs="Arial"/>
                <w:bCs/>
                <w:sz w:val="24"/>
                <w:szCs w:val="24"/>
              </w:rPr>
            </w:pPr>
            <w:ins w:id="91" w:author="TOSHIBA" w:date="2016-10-28T11:25:00Z">
              <w:r>
                <w:rPr>
                  <w:rFonts w:ascii="Arial" w:hAnsi="Arial" w:cs="Arial"/>
                  <w:bCs/>
                  <w:sz w:val="24"/>
                  <w:szCs w:val="24"/>
                </w:rPr>
                <w:t>Docencia</w:t>
              </w:r>
            </w:ins>
          </w:p>
          <w:p w14:paraId="7BC93B05" w14:textId="77777777" w:rsidR="00C350FE" w:rsidRDefault="00C350FE" w:rsidP="00C350FE">
            <w:pPr>
              <w:pStyle w:val="Prrafodelista"/>
              <w:numPr>
                <w:ilvl w:val="3"/>
                <w:numId w:val="1"/>
              </w:numPr>
              <w:spacing w:after="0"/>
              <w:contextualSpacing/>
              <w:jc w:val="both"/>
              <w:rPr>
                <w:ins w:id="92" w:author="TOSHIBA" w:date="2016-10-28T11:25:00Z"/>
                <w:rFonts w:ascii="Arial" w:hAnsi="Arial" w:cs="Arial"/>
                <w:bCs/>
                <w:sz w:val="24"/>
                <w:szCs w:val="24"/>
              </w:rPr>
            </w:pPr>
            <w:ins w:id="93" w:author="TOSHIBA" w:date="2016-10-28T11:25:00Z">
              <w:r>
                <w:rPr>
                  <w:rFonts w:ascii="Arial" w:hAnsi="Arial" w:cs="Arial"/>
                  <w:bCs/>
                  <w:sz w:val="24"/>
                  <w:szCs w:val="24"/>
                </w:rPr>
                <w:t>Cantidad y calidad de la planta docente</w:t>
              </w:r>
            </w:ins>
          </w:p>
          <w:p w14:paraId="71EA2F9E" w14:textId="77777777" w:rsidR="00C350FE" w:rsidRDefault="00C350FE" w:rsidP="0007255D">
            <w:pPr>
              <w:pStyle w:val="Prrafodelista"/>
              <w:numPr>
                <w:ilvl w:val="3"/>
                <w:numId w:val="1"/>
              </w:numPr>
              <w:spacing w:after="0"/>
              <w:ind w:left="2127" w:hanging="1047"/>
              <w:contextualSpacing/>
              <w:jc w:val="both"/>
              <w:rPr>
                <w:ins w:id="94" w:author="TOSHIBA" w:date="2016-10-28T11:25:00Z"/>
                <w:rFonts w:ascii="Arial" w:hAnsi="Arial" w:cs="Arial"/>
                <w:bCs/>
                <w:sz w:val="24"/>
                <w:szCs w:val="24"/>
              </w:rPr>
            </w:pPr>
            <w:ins w:id="95" w:author="TOSHIBA" w:date="2016-10-28T11:25:00Z">
              <w:r>
                <w:rPr>
                  <w:rFonts w:ascii="Arial" w:hAnsi="Arial" w:cs="Arial"/>
                  <w:bCs/>
                  <w:sz w:val="24"/>
                  <w:szCs w:val="24"/>
                </w:rPr>
                <w:t>Estructura contenido y flexibilidad del Plan de Estudios 2016</w:t>
              </w:r>
            </w:ins>
          </w:p>
          <w:p w14:paraId="4031A387" w14:textId="77777777" w:rsidR="00C350FE" w:rsidRDefault="00C350FE" w:rsidP="00C350FE">
            <w:pPr>
              <w:pStyle w:val="Prrafodelista"/>
              <w:numPr>
                <w:ilvl w:val="3"/>
                <w:numId w:val="1"/>
              </w:numPr>
              <w:spacing w:after="0"/>
              <w:contextualSpacing/>
              <w:jc w:val="both"/>
              <w:rPr>
                <w:ins w:id="96" w:author="TOSHIBA" w:date="2016-10-28T11:25:00Z"/>
                <w:rFonts w:ascii="Arial" w:hAnsi="Arial" w:cs="Arial"/>
                <w:bCs/>
                <w:sz w:val="24"/>
                <w:szCs w:val="24"/>
              </w:rPr>
            </w:pPr>
            <w:ins w:id="97" w:author="TOSHIBA" w:date="2016-10-28T11:25:00Z">
              <w:r>
                <w:rPr>
                  <w:rFonts w:ascii="Arial" w:hAnsi="Arial" w:cs="Arial"/>
                  <w:bCs/>
                  <w:sz w:val="24"/>
                  <w:szCs w:val="24"/>
                </w:rPr>
                <w:t>Matrícula</w:t>
              </w:r>
            </w:ins>
          </w:p>
          <w:p w14:paraId="0A46DA16" w14:textId="77777777" w:rsidR="00C350FE" w:rsidRDefault="00C350FE" w:rsidP="00C350FE">
            <w:pPr>
              <w:pStyle w:val="Prrafodelista"/>
              <w:numPr>
                <w:ilvl w:val="2"/>
                <w:numId w:val="1"/>
              </w:numPr>
              <w:spacing w:after="0"/>
              <w:contextualSpacing/>
              <w:jc w:val="both"/>
              <w:rPr>
                <w:ins w:id="98" w:author="TOSHIBA" w:date="2016-10-28T11:25:00Z"/>
                <w:rFonts w:ascii="Arial" w:hAnsi="Arial" w:cs="Arial"/>
                <w:bCs/>
                <w:sz w:val="24"/>
                <w:szCs w:val="24"/>
              </w:rPr>
            </w:pPr>
            <w:ins w:id="99" w:author="TOSHIBA" w:date="2016-10-28T11:25:00Z">
              <w:r>
                <w:rPr>
                  <w:rFonts w:ascii="Arial" w:hAnsi="Arial" w:cs="Arial"/>
                  <w:bCs/>
                  <w:sz w:val="24"/>
                  <w:szCs w:val="24"/>
                </w:rPr>
                <w:t>Investigación</w:t>
              </w:r>
            </w:ins>
          </w:p>
          <w:p w14:paraId="5B2929D3" w14:textId="77777777" w:rsidR="00C350FE" w:rsidRDefault="00C350FE" w:rsidP="00C350FE">
            <w:pPr>
              <w:pStyle w:val="Prrafodelista"/>
              <w:numPr>
                <w:ilvl w:val="3"/>
                <w:numId w:val="1"/>
              </w:numPr>
              <w:spacing w:after="0"/>
              <w:contextualSpacing/>
              <w:jc w:val="both"/>
              <w:rPr>
                <w:ins w:id="100" w:author="TOSHIBA" w:date="2016-10-28T11:25:00Z"/>
                <w:rFonts w:ascii="Arial" w:hAnsi="Arial" w:cs="Arial"/>
                <w:bCs/>
                <w:sz w:val="24"/>
                <w:szCs w:val="24"/>
              </w:rPr>
            </w:pPr>
            <w:ins w:id="101" w:author="TOSHIBA" w:date="2016-10-28T11:25:00Z">
              <w:r>
                <w:rPr>
                  <w:rFonts w:ascii="Arial" w:hAnsi="Arial" w:cs="Arial"/>
                  <w:bCs/>
                  <w:sz w:val="24"/>
                  <w:szCs w:val="24"/>
                </w:rPr>
                <w:t>Cantidad y calidad de proyectos de investigación</w:t>
              </w:r>
            </w:ins>
          </w:p>
          <w:p w14:paraId="55366775" w14:textId="77777777" w:rsidR="00C350FE" w:rsidRDefault="00C350FE" w:rsidP="00C350FE">
            <w:pPr>
              <w:pStyle w:val="Prrafodelista"/>
              <w:numPr>
                <w:ilvl w:val="3"/>
                <w:numId w:val="1"/>
              </w:numPr>
              <w:spacing w:after="0"/>
              <w:contextualSpacing/>
              <w:jc w:val="both"/>
              <w:rPr>
                <w:ins w:id="102" w:author="TOSHIBA" w:date="2016-10-28T11:25:00Z"/>
                <w:rFonts w:ascii="Arial" w:hAnsi="Arial" w:cs="Arial"/>
                <w:bCs/>
                <w:sz w:val="24"/>
                <w:szCs w:val="24"/>
              </w:rPr>
            </w:pPr>
            <w:ins w:id="103" w:author="TOSHIBA" w:date="2016-10-28T11:25:00Z">
              <w:r>
                <w:rPr>
                  <w:rFonts w:ascii="Arial" w:hAnsi="Arial" w:cs="Arial"/>
                  <w:bCs/>
                  <w:sz w:val="24"/>
                  <w:szCs w:val="24"/>
                </w:rPr>
                <w:t>Publicaciones, tesis, monografías</w:t>
              </w:r>
            </w:ins>
          </w:p>
          <w:p w14:paraId="232BCB3F" w14:textId="77777777" w:rsidR="00C350FE" w:rsidRDefault="00C350FE" w:rsidP="00C350FE">
            <w:pPr>
              <w:pStyle w:val="Prrafodelista"/>
              <w:numPr>
                <w:ilvl w:val="3"/>
                <w:numId w:val="1"/>
              </w:numPr>
              <w:spacing w:after="0"/>
              <w:contextualSpacing/>
              <w:jc w:val="both"/>
              <w:rPr>
                <w:ins w:id="104" w:author="TOSHIBA" w:date="2016-10-28T11:25:00Z"/>
                <w:rFonts w:ascii="Arial" w:hAnsi="Arial" w:cs="Arial"/>
                <w:bCs/>
                <w:sz w:val="24"/>
                <w:szCs w:val="24"/>
              </w:rPr>
            </w:pPr>
            <w:ins w:id="105" w:author="TOSHIBA" w:date="2016-10-28T11:25:00Z">
              <w:r>
                <w:rPr>
                  <w:rFonts w:ascii="Arial" w:hAnsi="Arial" w:cs="Arial"/>
                  <w:bCs/>
                  <w:sz w:val="24"/>
                  <w:szCs w:val="24"/>
                </w:rPr>
                <w:t>Infraestructura y equipo</w:t>
              </w:r>
            </w:ins>
          </w:p>
          <w:p w14:paraId="6220FE43" w14:textId="77777777" w:rsidR="00C350FE" w:rsidRDefault="00C350FE" w:rsidP="00C350FE">
            <w:pPr>
              <w:pStyle w:val="Prrafodelista"/>
              <w:numPr>
                <w:ilvl w:val="2"/>
                <w:numId w:val="1"/>
              </w:numPr>
              <w:spacing w:after="0"/>
              <w:contextualSpacing/>
              <w:jc w:val="both"/>
              <w:rPr>
                <w:ins w:id="106" w:author="TOSHIBA" w:date="2016-10-28T11:25:00Z"/>
                <w:rFonts w:ascii="Arial" w:hAnsi="Arial" w:cs="Arial"/>
                <w:bCs/>
                <w:sz w:val="24"/>
                <w:szCs w:val="24"/>
              </w:rPr>
            </w:pPr>
            <w:ins w:id="107" w:author="TOSHIBA" w:date="2016-10-28T11:25:00Z">
              <w:r>
                <w:rPr>
                  <w:rFonts w:ascii="Arial" w:hAnsi="Arial" w:cs="Arial"/>
                  <w:bCs/>
                  <w:sz w:val="24"/>
                  <w:szCs w:val="24"/>
                </w:rPr>
                <w:t>Desarrollo/Vinculación</w:t>
              </w:r>
            </w:ins>
          </w:p>
          <w:p w14:paraId="26C72A08" w14:textId="77777777" w:rsidR="00C350FE" w:rsidRDefault="00C350FE" w:rsidP="0007255D">
            <w:pPr>
              <w:pStyle w:val="Prrafodelista"/>
              <w:numPr>
                <w:ilvl w:val="3"/>
                <w:numId w:val="1"/>
              </w:numPr>
              <w:spacing w:after="0"/>
              <w:ind w:left="2127" w:hanging="1047"/>
              <w:contextualSpacing/>
              <w:jc w:val="both"/>
              <w:rPr>
                <w:ins w:id="108" w:author="TOSHIBA" w:date="2016-10-28T11:25:00Z"/>
                <w:rFonts w:ascii="Arial" w:hAnsi="Arial" w:cs="Arial"/>
                <w:bCs/>
                <w:sz w:val="24"/>
                <w:szCs w:val="24"/>
              </w:rPr>
            </w:pPr>
            <w:ins w:id="109" w:author="TOSHIBA" w:date="2016-10-28T11:25:00Z">
              <w:r>
                <w:rPr>
                  <w:rFonts w:ascii="Arial" w:hAnsi="Arial" w:cs="Arial"/>
                  <w:bCs/>
                  <w:sz w:val="24"/>
                  <w:szCs w:val="24"/>
                </w:rPr>
                <w:t>Programas de Educación Continua (servicios a la comunidad)</w:t>
              </w:r>
            </w:ins>
          </w:p>
          <w:p w14:paraId="41A438A4" w14:textId="77777777" w:rsidR="00C350FE" w:rsidRDefault="00C350FE" w:rsidP="00C350FE">
            <w:pPr>
              <w:pStyle w:val="Prrafodelista"/>
              <w:numPr>
                <w:ilvl w:val="3"/>
                <w:numId w:val="1"/>
              </w:numPr>
              <w:spacing w:after="0"/>
              <w:contextualSpacing/>
              <w:jc w:val="both"/>
              <w:rPr>
                <w:ins w:id="110" w:author="TOSHIBA" w:date="2016-10-28T11:25:00Z"/>
                <w:rFonts w:ascii="Arial" w:hAnsi="Arial" w:cs="Arial"/>
                <w:bCs/>
                <w:sz w:val="24"/>
                <w:szCs w:val="24"/>
              </w:rPr>
            </w:pPr>
            <w:ins w:id="111" w:author="TOSHIBA" w:date="2016-10-28T11:25:00Z">
              <w:r>
                <w:rPr>
                  <w:rFonts w:ascii="Arial" w:hAnsi="Arial" w:cs="Arial"/>
                  <w:bCs/>
                  <w:sz w:val="24"/>
                  <w:szCs w:val="24"/>
                </w:rPr>
                <w:t>Servicio a la comunidad</w:t>
              </w:r>
            </w:ins>
          </w:p>
          <w:p w14:paraId="541DCD35" w14:textId="77777777" w:rsidR="00C350FE" w:rsidRDefault="00C350FE" w:rsidP="00C350FE">
            <w:pPr>
              <w:pStyle w:val="Prrafodelista"/>
              <w:numPr>
                <w:ilvl w:val="1"/>
                <w:numId w:val="1"/>
              </w:numPr>
              <w:spacing w:after="0"/>
              <w:contextualSpacing/>
              <w:jc w:val="both"/>
              <w:rPr>
                <w:ins w:id="112" w:author="TOSHIBA" w:date="2016-10-28T11:25:00Z"/>
                <w:rFonts w:ascii="Arial" w:hAnsi="Arial" w:cs="Arial"/>
                <w:bCs/>
                <w:sz w:val="24"/>
                <w:szCs w:val="24"/>
              </w:rPr>
            </w:pPr>
            <w:ins w:id="113" w:author="TOSHIBA" w:date="2016-10-28T11:25:00Z">
              <w:r>
                <w:rPr>
                  <w:rFonts w:ascii="Arial" w:hAnsi="Arial" w:cs="Arial"/>
                  <w:bCs/>
                  <w:sz w:val="24"/>
                  <w:szCs w:val="24"/>
                </w:rPr>
                <w:t>Identificar las fortalezas y debilidades que afectan al Plan de Estudios.</w:t>
              </w:r>
            </w:ins>
          </w:p>
          <w:p w14:paraId="16565E19" w14:textId="77777777" w:rsidR="00C350FE" w:rsidRDefault="00C350FE" w:rsidP="00C350FE">
            <w:pPr>
              <w:pStyle w:val="Prrafodelista"/>
              <w:numPr>
                <w:ilvl w:val="2"/>
                <w:numId w:val="1"/>
              </w:numPr>
              <w:spacing w:after="0"/>
              <w:contextualSpacing/>
              <w:jc w:val="both"/>
              <w:rPr>
                <w:ins w:id="114" w:author="TOSHIBA" w:date="2016-10-28T11:25:00Z"/>
                <w:rFonts w:ascii="Arial" w:hAnsi="Arial" w:cs="Arial"/>
                <w:bCs/>
                <w:sz w:val="24"/>
                <w:szCs w:val="24"/>
              </w:rPr>
            </w:pPr>
            <w:ins w:id="115" w:author="TOSHIBA" w:date="2016-10-28T11:25:00Z">
              <w:r>
                <w:rPr>
                  <w:rFonts w:ascii="Arial" w:hAnsi="Arial" w:cs="Arial"/>
                  <w:bCs/>
                  <w:sz w:val="24"/>
                  <w:szCs w:val="24"/>
                </w:rPr>
                <w:t>Matriz de los factores Internos (EFI)</w:t>
              </w:r>
            </w:ins>
          </w:p>
          <w:p w14:paraId="0A649185" w14:textId="77777777" w:rsidR="00C350FE" w:rsidRDefault="00C350FE" w:rsidP="00C350FE">
            <w:pPr>
              <w:pStyle w:val="Prrafodelista"/>
              <w:numPr>
                <w:ilvl w:val="1"/>
                <w:numId w:val="1"/>
              </w:numPr>
              <w:spacing w:after="0"/>
              <w:contextualSpacing/>
              <w:jc w:val="both"/>
              <w:rPr>
                <w:ins w:id="116" w:author="TOSHIBA" w:date="2016-10-28T11:25:00Z"/>
                <w:rFonts w:ascii="Arial" w:hAnsi="Arial" w:cs="Arial"/>
                <w:bCs/>
                <w:sz w:val="24"/>
                <w:szCs w:val="24"/>
              </w:rPr>
            </w:pPr>
            <w:ins w:id="117" w:author="TOSHIBA" w:date="2016-10-28T11:25:00Z">
              <w:r>
                <w:rPr>
                  <w:rFonts w:ascii="Arial" w:hAnsi="Arial" w:cs="Arial"/>
                  <w:bCs/>
                  <w:sz w:val="24"/>
                  <w:szCs w:val="24"/>
                </w:rPr>
                <w:t>Matriz del perfil interno y externo (DOFA)</w:t>
              </w:r>
            </w:ins>
          </w:p>
          <w:p w14:paraId="4F2F43C7" w14:textId="77777777" w:rsidR="00C350FE" w:rsidRDefault="00C350FE" w:rsidP="00C350FE">
            <w:pPr>
              <w:pStyle w:val="Prrafodelista"/>
              <w:numPr>
                <w:ilvl w:val="1"/>
                <w:numId w:val="1"/>
              </w:numPr>
              <w:spacing w:after="0"/>
              <w:contextualSpacing/>
              <w:jc w:val="both"/>
              <w:rPr>
                <w:ins w:id="118" w:author="TOSHIBA" w:date="2016-10-28T11:25:00Z"/>
                <w:rFonts w:ascii="Arial" w:hAnsi="Arial" w:cs="Arial"/>
                <w:bCs/>
                <w:sz w:val="24"/>
                <w:szCs w:val="24"/>
              </w:rPr>
            </w:pPr>
            <w:ins w:id="119" w:author="TOSHIBA" w:date="2016-10-28T11:25:00Z">
              <w:r>
                <w:rPr>
                  <w:rFonts w:ascii="Arial" w:hAnsi="Arial" w:cs="Arial"/>
                  <w:bCs/>
                  <w:sz w:val="24"/>
                  <w:szCs w:val="24"/>
                </w:rPr>
                <w:t>Matriz del perfil competitivo.</w:t>
              </w:r>
            </w:ins>
          </w:p>
          <w:p w14:paraId="6348066D" w14:textId="77777777" w:rsidR="00C350FE" w:rsidRDefault="00C350FE" w:rsidP="00C350FE">
            <w:pPr>
              <w:pStyle w:val="Prrafodelista"/>
              <w:numPr>
                <w:ilvl w:val="1"/>
                <w:numId w:val="1"/>
              </w:numPr>
              <w:spacing w:after="0"/>
              <w:contextualSpacing/>
              <w:jc w:val="both"/>
              <w:rPr>
                <w:ins w:id="120" w:author="TOSHIBA" w:date="2016-10-28T11:25:00Z"/>
                <w:rFonts w:ascii="Arial" w:hAnsi="Arial" w:cs="Arial"/>
                <w:bCs/>
                <w:sz w:val="24"/>
                <w:szCs w:val="24"/>
              </w:rPr>
            </w:pPr>
            <w:ins w:id="121" w:author="TOSHIBA" w:date="2016-10-28T11:25:00Z">
              <w:r>
                <w:rPr>
                  <w:rFonts w:ascii="Arial" w:hAnsi="Arial" w:cs="Arial"/>
                  <w:bCs/>
                  <w:sz w:val="24"/>
                  <w:szCs w:val="24"/>
                </w:rPr>
                <w:t>Fase de ejecución, evaluación y control.</w:t>
              </w:r>
            </w:ins>
          </w:p>
          <w:p w14:paraId="5D2B7B55" w14:textId="77777777" w:rsidR="00C350FE" w:rsidRDefault="00C350FE" w:rsidP="00C350FE">
            <w:pPr>
              <w:pStyle w:val="Prrafodelista"/>
              <w:numPr>
                <w:ilvl w:val="1"/>
                <w:numId w:val="1"/>
              </w:numPr>
              <w:spacing w:after="0"/>
              <w:contextualSpacing/>
              <w:jc w:val="both"/>
              <w:rPr>
                <w:ins w:id="122" w:author="TOSHIBA" w:date="2016-10-28T11:25:00Z"/>
                <w:rFonts w:ascii="Arial" w:hAnsi="Arial" w:cs="Arial"/>
                <w:bCs/>
                <w:sz w:val="24"/>
                <w:szCs w:val="24"/>
              </w:rPr>
            </w:pPr>
            <w:ins w:id="123" w:author="TOSHIBA" w:date="2016-10-28T11:25:00Z">
              <w:r>
                <w:rPr>
                  <w:rFonts w:ascii="Arial" w:hAnsi="Arial" w:cs="Arial"/>
                  <w:bCs/>
                  <w:sz w:val="24"/>
                  <w:szCs w:val="24"/>
                </w:rPr>
                <w:t>Fase de retroalimentación (mejora continua).</w:t>
              </w:r>
            </w:ins>
          </w:p>
          <w:p w14:paraId="68274FC2" w14:textId="77777777" w:rsidR="00C350FE" w:rsidRDefault="00C350FE" w:rsidP="00C350FE">
            <w:pPr>
              <w:pStyle w:val="Prrafodelista"/>
              <w:numPr>
                <w:ilvl w:val="0"/>
                <w:numId w:val="1"/>
              </w:numPr>
              <w:spacing w:after="0"/>
              <w:contextualSpacing/>
              <w:jc w:val="both"/>
              <w:rPr>
                <w:ins w:id="124" w:author="TOSHIBA" w:date="2016-10-28T11:25:00Z"/>
                <w:rFonts w:ascii="Arial" w:hAnsi="Arial" w:cs="Arial"/>
                <w:bCs/>
                <w:sz w:val="24"/>
                <w:szCs w:val="24"/>
              </w:rPr>
            </w:pPr>
            <w:ins w:id="125" w:author="TOSHIBA" w:date="2016-10-28T11:25:00Z">
              <w:r>
                <w:rPr>
                  <w:rFonts w:ascii="Arial" w:hAnsi="Arial" w:cs="Arial"/>
                  <w:bCs/>
                  <w:sz w:val="24"/>
                  <w:szCs w:val="24"/>
                </w:rPr>
                <w:t>Procedimiento para el diseño del currículum</w:t>
              </w:r>
            </w:ins>
          </w:p>
          <w:p w14:paraId="472BA430" w14:textId="77777777" w:rsidR="00C350FE" w:rsidRDefault="00C350FE" w:rsidP="00C350FE">
            <w:pPr>
              <w:pStyle w:val="Prrafodelista"/>
              <w:numPr>
                <w:ilvl w:val="1"/>
                <w:numId w:val="1"/>
              </w:numPr>
              <w:spacing w:after="0"/>
              <w:contextualSpacing/>
              <w:jc w:val="both"/>
              <w:rPr>
                <w:ins w:id="126" w:author="TOSHIBA" w:date="2016-10-28T11:25:00Z"/>
                <w:rFonts w:ascii="Arial" w:hAnsi="Arial" w:cs="Arial"/>
                <w:bCs/>
                <w:sz w:val="24"/>
                <w:szCs w:val="24"/>
              </w:rPr>
            </w:pPr>
            <w:ins w:id="127" w:author="TOSHIBA" w:date="2016-10-28T11:25:00Z">
              <w:r>
                <w:rPr>
                  <w:rFonts w:ascii="Arial" w:hAnsi="Arial" w:cs="Arial"/>
                  <w:bCs/>
                  <w:sz w:val="24"/>
                  <w:szCs w:val="24"/>
                </w:rPr>
                <w:t>Fundamentación del Plan de Estudios</w:t>
              </w:r>
            </w:ins>
          </w:p>
          <w:p w14:paraId="70468FB0" w14:textId="77777777" w:rsidR="00C350FE" w:rsidRDefault="00C350FE" w:rsidP="00C350FE">
            <w:pPr>
              <w:pStyle w:val="Prrafodelista"/>
              <w:numPr>
                <w:ilvl w:val="1"/>
                <w:numId w:val="1"/>
              </w:numPr>
              <w:spacing w:after="0"/>
              <w:contextualSpacing/>
              <w:jc w:val="both"/>
              <w:rPr>
                <w:ins w:id="128" w:author="TOSHIBA" w:date="2016-10-28T11:25:00Z"/>
                <w:rFonts w:ascii="Arial" w:hAnsi="Arial" w:cs="Arial"/>
                <w:bCs/>
                <w:sz w:val="24"/>
                <w:szCs w:val="24"/>
              </w:rPr>
            </w:pPr>
            <w:ins w:id="129" w:author="TOSHIBA" w:date="2016-10-28T11:25:00Z">
              <w:r>
                <w:rPr>
                  <w:rFonts w:ascii="Arial" w:hAnsi="Arial" w:cs="Arial"/>
                  <w:bCs/>
                  <w:sz w:val="24"/>
                  <w:szCs w:val="24"/>
                </w:rPr>
                <w:t>Perfil del egresado</w:t>
              </w:r>
            </w:ins>
          </w:p>
          <w:p w14:paraId="5E03535D" w14:textId="77777777" w:rsidR="00C350FE" w:rsidRDefault="00C350FE" w:rsidP="00C350FE">
            <w:pPr>
              <w:pStyle w:val="Prrafodelista"/>
              <w:numPr>
                <w:ilvl w:val="1"/>
                <w:numId w:val="1"/>
              </w:numPr>
              <w:spacing w:after="0"/>
              <w:contextualSpacing/>
              <w:jc w:val="both"/>
              <w:rPr>
                <w:ins w:id="130" w:author="TOSHIBA" w:date="2016-10-28T11:25:00Z"/>
                <w:rFonts w:ascii="Arial" w:hAnsi="Arial" w:cs="Arial"/>
                <w:bCs/>
                <w:sz w:val="24"/>
                <w:szCs w:val="24"/>
              </w:rPr>
            </w:pPr>
            <w:ins w:id="131" w:author="TOSHIBA" w:date="2016-10-28T11:25:00Z">
              <w:r>
                <w:rPr>
                  <w:rFonts w:ascii="Arial" w:hAnsi="Arial" w:cs="Arial"/>
                  <w:bCs/>
                  <w:sz w:val="24"/>
                  <w:szCs w:val="24"/>
                </w:rPr>
                <w:t>Perfil del aspirante</w:t>
              </w:r>
            </w:ins>
          </w:p>
          <w:p w14:paraId="40A1FD83" w14:textId="77777777" w:rsidR="00C350FE" w:rsidRDefault="00C350FE" w:rsidP="00C350FE">
            <w:pPr>
              <w:pStyle w:val="Prrafodelista"/>
              <w:numPr>
                <w:ilvl w:val="1"/>
                <w:numId w:val="1"/>
              </w:numPr>
              <w:spacing w:after="0"/>
              <w:contextualSpacing/>
              <w:jc w:val="both"/>
              <w:rPr>
                <w:ins w:id="132" w:author="TOSHIBA" w:date="2016-10-28T11:25:00Z"/>
                <w:rFonts w:ascii="Arial" w:hAnsi="Arial" w:cs="Arial"/>
                <w:bCs/>
                <w:sz w:val="24"/>
                <w:szCs w:val="24"/>
              </w:rPr>
            </w:pPr>
            <w:ins w:id="133" w:author="TOSHIBA" w:date="2016-10-28T11:25:00Z">
              <w:r>
                <w:rPr>
                  <w:rFonts w:ascii="Arial" w:hAnsi="Arial" w:cs="Arial"/>
                  <w:bCs/>
                  <w:sz w:val="24"/>
                  <w:szCs w:val="24"/>
                </w:rPr>
                <w:t>Espacio profesional</w:t>
              </w:r>
            </w:ins>
          </w:p>
          <w:p w14:paraId="2187658E" w14:textId="77777777" w:rsidR="00C350FE" w:rsidRDefault="00C350FE" w:rsidP="00C350FE">
            <w:pPr>
              <w:pStyle w:val="Prrafodelista"/>
              <w:numPr>
                <w:ilvl w:val="1"/>
                <w:numId w:val="1"/>
              </w:numPr>
              <w:spacing w:after="0"/>
              <w:contextualSpacing/>
              <w:jc w:val="both"/>
              <w:rPr>
                <w:ins w:id="134" w:author="TOSHIBA" w:date="2016-10-28T11:25:00Z"/>
                <w:rFonts w:ascii="Arial" w:hAnsi="Arial" w:cs="Arial"/>
                <w:bCs/>
                <w:sz w:val="24"/>
                <w:szCs w:val="24"/>
              </w:rPr>
            </w:pPr>
            <w:ins w:id="135" w:author="TOSHIBA" w:date="2016-10-28T11:25:00Z">
              <w:r>
                <w:rPr>
                  <w:rFonts w:ascii="Arial" w:hAnsi="Arial" w:cs="Arial"/>
                  <w:bCs/>
                  <w:sz w:val="24"/>
                  <w:szCs w:val="24"/>
                </w:rPr>
                <w:t>Objetivo general de la carrera</w:t>
              </w:r>
            </w:ins>
          </w:p>
          <w:p w14:paraId="624FBFB1" w14:textId="77777777" w:rsidR="00C350FE" w:rsidRDefault="00C350FE" w:rsidP="00C350FE">
            <w:pPr>
              <w:pStyle w:val="Prrafodelista"/>
              <w:numPr>
                <w:ilvl w:val="1"/>
                <w:numId w:val="1"/>
              </w:numPr>
              <w:spacing w:after="0"/>
              <w:contextualSpacing/>
              <w:jc w:val="both"/>
              <w:rPr>
                <w:ins w:id="136" w:author="TOSHIBA" w:date="2016-10-28T11:25:00Z"/>
                <w:rFonts w:ascii="Arial" w:hAnsi="Arial" w:cs="Arial"/>
                <w:bCs/>
                <w:sz w:val="24"/>
                <w:szCs w:val="24"/>
              </w:rPr>
            </w:pPr>
            <w:ins w:id="137" w:author="TOSHIBA" w:date="2016-10-28T11:25:00Z">
              <w:r>
                <w:rPr>
                  <w:rFonts w:ascii="Arial" w:hAnsi="Arial" w:cs="Arial"/>
                  <w:bCs/>
                  <w:sz w:val="24"/>
                  <w:szCs w:val="24"/>
                </w:rPr>
                <w:t>Justificación de la carrera</w:t>
              </w:r>
            </w:ins>
          </w:p>
          <w:p w14:paraId="2879D19A" w14:textId="77777777" w:rsidR="00C350FE" w:rsidRDefault="00C350FE" w:rsidP="00C350FE">
            <w:pPr>
              <w:pStyle w:val="Prrafodelista"/>
              <w:numPr>
                <w:ilvl w:val="1"/>
                <w:numId w:val="1"/>
              </w:numPr>
              <w:spacing w:after="0"/>
              <w:contextualSpacing/>
              <w:jc w:val="both"/>
              <w:rPr>
                <w:ins w:id="138" w:author="TOSHIBA" w:date="2016-10-28T11:25:00Z"/>
                <w:rFonts w:ascii="Arial" w:hAnsi="Arial" w:cs="Arial"/>
                <w:bCs/>
                <w:sz w:val="24"/>
                <w:szCs w:val="24"/>
              </w:rPr>
            </w:pPr>
            <w:ins w:id="139" w:author="TOSHIBA" w:date="2016-10-28T11:25:00Z">
              <w:r>
                <w:rPr>
                  <w:rFonts w:ascii="Arial" w:hAnsi="Arial" w:cs="Arial"/>
                  <w:bCs/>
                  <w:sz w:val="24"/>
                  <w:szCs w:val="24"/>
                </w:rPr>
                <w:t>Organización de Procesos y Contenidos</w:t>
              </w:r>
            </w:ins>
          </w:p>
          <w:p w14:paraId="646AD4CA" w14:textId="77777777" w:rsidR="00C350FE" w:rsidRDefault="00C350FE" w:rsidP="00C350FE">
            <w:pPr>
              <w:pStyle w:val="Prrafodelista"/>
              <w:numPr>
                <w:ilvl w:val="1"/>
                <w:numId w:val="1"/>
              </w:numPr>
              <w:spacing w:after="0"/>
              <w:contextualSpacing/>
              <w:jc w:val="both"/>
              <w:rPr>
                <w:ins w:id="140" w:author="TOSHIBA" w:date="2016-10-28T11:25:00Z"/>
                <w:rFonts w:ascii="Arial" w:hAnsi="Arial" w:cs="Arial"/>
                <w:bCs/>
                <w:sz w:val="24"/>
                <w:szCs w:val="24"/>
              </w:rPr>
            </w:pPr>
            <w:ins w:id="141" w:author="TOSHIBA" w:date="2016-10-28T11:25:00Z">
              <w:r>
                <w:rPr>
                  <w:rFonts w:ascii="Arial" w:hAnsi="Arial" w:cs="Arial"/>
                  <w:bCs/>
                  <w:sz w:val="24"/>
                  <w:szCs w:val="24"/>
                </w:rPr>
                <w:t>Plan de estudios</w:t>
              </w:r>
            </w:ins>
          </w:p>
          <w:p w14:paraId="71722D09" w14:textId="77777777" w:rsidR="00C350FE" w:rsidRDefault="00C350FE" w:rsidP="00C350FE">
            <w:pPr>
              <w:pStyle w:val="Prrafodelista"/>
              <w:numPr>
                <w:ilvl w:val="2"/>
                <w:numId w:val="1"/>
              </w:numPr>
              <w:spacing w:after="0"/>
              <w:contextualSpacing/>
              <w:jc w:val="both"/>
              <w:rPr>
                <w:ins w:id="142" w:author="TOSHIBA" w:date="2016-10-28T11:25:00Z"/>
                <w:rFonts w:ascii="Arial" w:hAnsi="Arial" w:cs="Arial"/>
                <w:bCs/>
                <w:sz w:val="24"/>
                <w:szCs w:val="24"/>
              </w:rPr>
            </w:pPr>
            <w:ins w:id="143" w:author="TOSHIBA" w:date="2016-10-28T11:25:00Z">
              <w:r>
                <w:rPr>
                  <w:rFonts w:ascii="Arial" w:hAnsi="Arial" w:cs="Arial"/>
                  <w:bCs/>
                  <w:sz w:val="24"/>
                  <w:szCs w:val="24"/>
                </w:rPr>
                <w:t>Congruencia interna</w:t>
              </w:r>
            </w:ins>
          </w:p>
          <w:p w14:paraId="4436A270" w14:textId="77777777" w:rsidR="00C350FE" w:rsidRDefault="00C350FE" w:rsidP="00C350FE">
            <w:pPr>
              <w:pStyle w:val="Prrafodelista"/>
              <w:numPr>
                <w:ilvl w:val="2"/>
                <w:numId w:val="1"/>
              </w:numPr>
              <w:spacing w:after="0"/>
              <w:contextualSpacing/>
              <w:jc w:val="both"/>
              <w:rPr>
                <w:ins w:id="144" w:author="TOSHIBA" w:date="2016-10-28T11:25:00Z"/>
                <w:rFonts w:ascii="Arial" w:hAnsi="Arial" w:cs="Arial"/>
                <w:bCs/>
                <w:sz w:val="24"/>
                <w:szCs w:val="24"/>
              </w:rPr>
            </w:pPr>
            <w:ins w:id="145" w:author="TOSHIBA" w:date="2016-10-28T11:25:00Z">
              <w:r>
                <w:rPr>
                  <w:rFonts w:ascii="Arial" w:hAnsi="Arial" w:cs="Arial"/>
                  <w:bCs/>
                  <w:sz w:val="24"/>
                  <w:szCs w:val="24"/>
                </w:rPr>
                <w:t>Integración y Continuidad</w:t>
              </w:r>
            </w:ins>
          </w:p>
          <w:p w14:paraId="7F027960" w14:textId="77777777" w:rsidR="00C350FE" w:rsidRDefault="00C350FE" w:rsidP="00C350FE">
            <w:pPr>
              <w:pStyle w:val="Prrafodelista"/>
              <w:numPr>
                <w:ilvl w:val="2"/>
                <w:numId w:val="1"/>
              </w:numPr>
              <w:spacing w:after="0"/>
              <w:contextualSpacing/>
              <w:jc w:val="both"/>
              <w:rPr>
                <w:ins w:id="146" w:author="TOSHIBA" w:date="2016-10-28T11:25:00Z"/>
                <w:rFonts w:ascii="Arial" w:hAnsi="Arial" w:cs="Arial"/>
                <w:bCs/>
                <w:sz w:val="24"/>
                <w:szCs w:val="24"/>
              </w:rPr>
            </w:pPr>
            <w:ins w:id="147" w:author="TOSHIBA" w:date="2016-10-28T11:25:00Z">
              <w:r>
                <w:rPr>
                  <w:rFonts w:ascii="Arial" w:hAnsi="Arial" w:cs="Arial"/>
                  <w:bCs/>
                  <w:sz w:val="24"/>
                  <w:szCs w:val="24"/>
                </w:rPr>
                <w:t>Coherencia externa</w:t>
              </w:r>
            </w:ins>
          </w:p>
          <w:p w14:paraId="1CF75E26" w14:textId="77777777" w:rsidR="00C350FE" w:rsidRDefault="00C350FE" w:rsidP="0007255D">
            <w:pPr>
              <w:pStyle w:val="Prrafodelista"/>
              <w:numPr>
                <w:ilvl w:val="2"/>
                <w:numId w:val="1"/>
              </w:numPr>
              <w:spacing w:after="0"/>
              <w:ind w:left="1418" w:hanging="698"/>
              <w:contextualSpacing/>
              <w:jc w:val="both"/>
              <w:rPr>
                <w:ins w:id="148" w:author="TOSHIBA" w:date="2016-10-28T11:25:00Z"/>
                <w:rFonts w:ascii="Arial" w:hAnsi="Arial" w:cs="Arial"/>
                <w:bCs/>
                <w:sz w:val="24"/>
                <w:szCs w:val="24"/>
              </w:rPr>
            </w:pPr>
            <w:ins w:id="149" w:author="TOSHIBA" w:date="2016-10-28T11:25:00Z">
              <w:r>
                <w:rPr>
                  <w:rFonts w:ascii="Arial" w:hAnsi="Arial" w:cs="Arial"/>
                  <w:bCs/>
                  <w:sz w:val="24"/>
                  <w:szCs w:val="24"/>
                </w:rPr>
                <w:t>Relación entre el Modelo Educativo de la UAAAN y la propuesta curricular</w:t>
              </w:r>
            </w:ins>
          </w:p>
          <w:p w14:paraId="58E39E76" w14:textId="77777777" w:rsidR="00C350FE" w:rsidRDefault="00C350FE" w:rsidP="00C350FE">
            <w:pPr>
              <w:pStyle w:val="Prrafodelista"/>
              <w:numPr>
                <w:ilvl w:val="3"/>
                <w:numId w:val="1"/>
              </w:numPr>
              <w:spacing w:after="0"/>
              <w:contextualSpacing/>
              <w:jc w:val="both"/>
              <w:rPr>
                <w:ins w:id="150" w:author="TOSHIBA" w:date="2016-10-28T11:25:00Z"/>
                <w:rFonts w:ascii="Arial" w:hAnsi="Arial" w:cs="Arial"/>
                <w:bCs/>
                <w:sz w:val="24"/>
                <w:szCs w:val="24"/>
              </w:rPr>
            </w:pPr>
            <w:ins w:id="151" w:author="TOSHIBA" w:date="2016-10-28T11:25:00Z">
              <w:r>
                <w:rPr>
                  <w:rFonts w:ascii="Arial" w:hAnsi="Arial" w:cs="Arial"/>
                  <w:bCs/>
                  <w:sz w:val="24"/>
                  <w:szCs w:val="24"/>
                </w:rPr>
                <w:t>Relación con el modelo educativo</w:t>
              </w:r>
            </w:ins>
          </w:p>
          <w:p w14:paraId="2F42F9B9" w14:textId="77777777" w:rsidR="00C350FE" w:rsidRDefault="00C350FE" w:rsidP="0007255D">
            <w:pPr>
              <w:pStyle w:val="Prrafodelista"/>
              <w:numPr>
                <w:ilvl w:val="2"/>
                <w:numId w:val="1"/>
              </w:numPr>
              <w:spacing w:after="0"/>
              <w:ind w:left="1418" w:hanging="698"/>
              <w:contextualSpacing/>
              <w:jc w:val="both"/>
              <w:rPr>
                <w:ins w:id="152" w:author="TOSHIBA" w:date="2016-10-28T11:25:00Z"/>
                <w:rFonts w:ascii="Arial" w:hAnsi="Arial" w:cs="Arial"/>
                <w:bCs/>
                <w:sz w:val="24"/>
                <w:szCs w:val="24"/>
              </w:rPr>
            </w:pPr>
            <w:ins w:id="153" w:author="TOSHIBA" w:date="2016-10-28T11:25:00Z">
              <w:r>
                <w:rPr>
                  <w:rFonts w:ascii="Arial" w:hAnsi="Arial" w:cs="Arial"/>
                  <w:bCs/>
                  <w:sz w:val="24"/>
                  <w:szCs w:val="24"/>
                </w:rPr>
                <w:t>Congruencia entre el perfil profesional, objetivo general de la carrera y asignaturas del Plan de Estudios.</w:t>
              </w:r>
            </w:ins>
          </w:p>
          <w:p w14:paraId="3772F46A" w14:textId="77777777" w:rsidR="00C350FE" w:rsidRDefault="00C350FE" w:rsidP="00C350FE">
            <w:pPr>
              <w:pStyle w:val="Prrafodelista"/>
              <w:numPr>
                <w:ilvl w:val="2"/>
                <w:numId w:val="1"/>
              </w:numPr>
              <w:spacing w:after="0"/>
              <w:contextualSpacing/>
              <w:jc w:val="both"/>
              <w:rPr>
                <w:ins w:id="154" w:author="TOSHIBA" w:date="2016-10-28T11:25:00Z"/>
                <w:rFonts w:ascii="Arial" w:hAnsi="Arial" w:cs="Arial"/>
                <w:bCs/>
                <w:sz w:val="24"/>
                <w:szCs w:val="24"/>
              </w:rPr>
            </w:pPr>
            <w:ins w:id="155" w:author="TOSHIBA" w:date="2016-10-28T11:25:00Z">
              <w:r>
                <w:rPr>
                  <w:rFonts w:ascii="Arial" w:hAnsi="Arial" w:cs="Arial"/>
                  <w:bCs/>
                  <w:sz w:val="24"/>
                  <w:szCs w:val="24"/>
                </w:rPr>
                <w:t>Tipología de actividades curriculares.</w:t>
              </w:r>
            </w:ins>
          </w:p>
          <w:p w14:paraId="501767EA" w14:textId="77777777" w:rsidR="00C350FE" w:rsidRDefault="00C350FE" w:rsidP="00C350FE">
            <w:pPr>
              <w:pStyle w:val="Prrafodelista"/>
              <w:numPr>
                <w:ilvl w:val="1"/>
                <w:numId w:val="1"/>
              </w:numPr>
              <w:spacing w:after="0"/>
              <w:contextualSpacing/>
              <w:jc w:val="both"/>
              <w:rPr>
                <w:ins w:id="156" w:author="TOSHIBA" w:date="2016-10-28T11:25:00Z"/>
                <w:rFonts w:ascii="Arial" w:hAnsi="Arial" w:cs="Arial"/>
                <w:bCs/>
                <w:sz w:val="24"/>
                <w:szCs w:val="24"/>
              </w:rPr>
            </w:pPr>
            <w:ins w:id="157" w:author="TOSHIBA" w:date="2016-10-28T11:25:00Z">
              <w:r>
                <w:rPr>
                  <w:rFonts w:ascii="Arial" w:hAnsi="Arial" w:cs="Arial"/>
                  <w:bCs/>
                  <w:sz w:val="24"/>
                  <w:szCs w:val="24"/>
                </w:rPr>
                <w:t>Ejes de desarrollo transversal en los planes de estudio.</w:t>
              </w:r>
            </w:ins>
          </w:p>
          <w:p w14:paraId="2CFA5AF2" w14:textId="77777777" w:rsidR="00C350FE" w:rsidRDefault="00C350FE" w:rsidP="00C350FE">
            <w:pPr>
              <w:pStyle w:val="Prrafodelista"/>
              <w:numPr>
                <w:ilvl w:val="1"/>
                <w:numId w:val="1"/>
              </w:numPr>
              <w:spacing w:after="0"/>
              <w:contextualSpacing/>
              <w:jc w:val="both"/>
              <w:rPr>
                <w:ins w:id="158" w:author="TOSHIBA" w:date="2016-10-28T11:25:00Z"/>
                <w:rFonts w:ascii="Arial" w:hAnsi="Arial" w:cs="Arial"/>
                <w:bCs/>
                <w:sz w:val="24"/>
                <w:szCs w:val="24"/>
              </w:rPr>
            </w:pPr>
            <w:ins w:id="159" w:author="TOSHIBA" w:date="2016-10-28T11:25:00Z">
              <w:r>
                <w:rPr>
                  <w:rFonts w:ascii="Arial" w:hAnsi="Arial" w:cs="Arial"/>
                  <w:bCs/>
                  <w:sz w:val="24"/>
                  <w:szCs w:val="24"/>
                </w:rPr>
                <w:t>Mapa curricular</w:t>
              </w:r>
            </w:ins>
          </w:p>
          <w:p w14:paraId="1B7FAEB6" w14:textId="77777777" w:rsidR="00C350FE" w:rsidRDefault="00C350FE" w:rsidP="0007255D">
            <w:pPr>
              <w:pStyle w:val="Prrafodelista"/>
              <w:numPr>
                <w:ilvl w:val="2"/>
                <w:numId w:val="1"/>
              </w:numPr>
              <w:spacing w:after="0"/>
              <w:ind w:left="1560" w:hanging="840"/>
              <w:contextualSpacing/>
              <w:jc w:val="both"/>
              <w:rPr>
                <w:ins w:id="160" w:author="TOSHIBA" w:date="2016-10-28T11:25:00Z"/>
                <w:rFonts w:ascii="Arial" w:hAnsi="Arial" w:cs="Arial"/>
                <w:bCs/>
                <w:sz w:val="24"/>
                <w:szCs w:val="24"/>
              </w:rPr>
            </w:pPr>
            <w:ins w:id="161" w:author="TOSHIBA" w:date="2016-10-28T11:25:00Z">
              <w:r>
                <w:rPr>
                  <w:rFonts w:ascii="Arial" w:hAnsi="Arial" w:cs="Arial"/>
                  <w:bCs/>
                  <w:sz w:val="24"/>
                  <w:szCs w:val="24"/>
                </w:rPr>
                <w:t xml:space="preserve">Balance de ciencias del Plan de Estudios actualizado para el </w:t>
              </w:r>
              <w:r>
                <w:rPr>
                  <w:rFonts w:ascii="Arial" w:hAnsi="Arial" w:cs="Arial"/>
                  <w:bCs/>
                  <w:sz w:val="24"/>
                  <w:szCs w:val="24"/>
                </w:rPr>
                <w:lastRenderedPageBreak/>
                <w:t>2016</w:t>
              </w:r>
            </w:ins>
          </w:p>
          <w:p w14:paraId="0C5E49D2" w14:textId="77777777" w:rsidR="00C350FE" w:rsidRDefault="00C350FE" w:rsidP="00C350FE">
            <w:pPr>
              <w:pStyle w:val="Prrafodelista"/>
              <w:numPr>
                <w:ilvl w:val="1"/>
                <w:numId w:val="1"/>
              </w:numPr>
              <w:spacing w:after="0"/>
              <w:contextualSpacing/>
              <w:jc w:val="both"/>
              <w:rPr>
                <w:ins w:id="162" w:author="TOSHIBA" w:date="2016-10-28T11:25:00Z"/>
                <w:rFonts w:ascii="Arial" w:hAnsi="Arial" w:cs="Arial"/>
                <w:bCs/>
                <w:sz w:val="24"/>
                <w:szCs w:val="24"/>
              </w:rPr>
            </w:pPr>
            <w:ins w:id="163" w:author="TOSHIBA" w:date="2016-10-28T11:25:00Z">
              <w:r>
                <w:rPr>
                  <w:rFonts w:ascii="Arial" w:hAnsi="Arial" w:cs="Arial"/>
                  <w:bCs/>
                  <w:sz w:val="24"/>
                  <w:szCs w:val="24"/>
                </w:rPr>
                <w:t>Vigencia</w:t>
              </w:r>
            </w:ins>
          </w:p>
          <w:p w14:paraId="1842BEA1" w14:textId="77777777" w:rsidR="00C350FE" w:rsidRDefault="00C350FE" w:rsidP="00C350FE">
            <w:pPr>
              <w:pStyle w:val="Prrafodelista"/>
              <w:numPr>
                <w:ilvl w:val="1"/>
                <w:numId w:val="1"/>
              </w:numPr>
              <w:spacing w:after="0"/>
              <w:contextualSpacing/>
              <w:jc w:val="both"/>
              <w:rPr>
                <w:ins w:id="164" w:author="TOSHIBA" w:date="2016-10-28T11:25:00Z"/>
                <w:rFonts w:ascii="Arial" w:hAnsi="Arial" w:cs="Arial"/>
                <w:bCs/>
                <w:sz w:val="24"/>
                <w:szCs w:val="24"/>
              </w:rPr>
            </w:pPr>
            <w:ins w:id="165" w:author="TOSHIBA" w:date="2016-10-28T11:25:00Z">
              <w:r>
                <w:rPr>
                  <w:rFonts w:ascii="Arial" w:hAnsi="Arial" w:cs="Arial"/>
                  <w:bCs/>
                  <w:sz w:val="24"/>
                  <w:szCs w:val="24"/>
                </w:rPr>
                <w:t>Estudio de traslapes</w:t>
              </w:r>
            </w:ins>
          </w:p>
          <w:p w14:paraId="5397E8F3" w14:textId="77777777" w:rsidR="00C350FE" w:rsidRDefault="00C350FE" w:rsidP="0007255D">
            <w:pPr>
              <w:pStyle w:val="Prrafodelista"/>
              <w:numPr>
                <w:ilvl w:val="1"/>
                <w:numId w:val="1"/>
              </w:numPr>
              <w:spacing w:after="0"/>
              <w:ind w:left="1418" w:hanging="1058"/>
              <w:contextualSpacing/>
              <w:jc w:val="both"/>
              <w:rPr>
                <w:ins w:id="166" w:author="TOSHIBA" w:date="2016-10-28T11:25:00Z"/>
                <w:rFonts w:ascii="Arial" w:hAnsi="Arial" w:cs="Arial"/>
                <w:bCs/>
                <w:sz w:val="24"/>
                <w:szCs w:val="24"/>
              </w:rPr>
            </w:pPr>
            <w:ins w:id="167" w:author="TOSHIBA" w:date="2016-10-28T11:25:00Z">
              <w:r>
                <w:rPr>
                  <w:rFonts w:ascii="Arial" w:hAnsi="Arial" w:cs="Arial"/>
                  <w:bCs/>
                  <w:sz w:val="24"/>
                  <w:szCs w:val="24"/>
                </w:rPr>
                <w:t>Pedagogía y didáctica en la operación de los planes de estudio.</w:t>
              </w:r>
            </w:ins>
          </w:p>
          <w:p w14:paraId="05D0908A" w14:textId="77777777" w:rsidR="00C350FE" w:rsidRDefault="00C350FE" w:rsidP="00C350FE">
            <w:pPr>
              <w:pStyle w:val="Prrafodelista"/>
              <w:numPr>
                <w:ilvl w:val="1"/>
                <w:numId w:val="1"/>
              </w:numPr>
              <w:spacing w:after="0"/>
              <w:contextualSpacing/>
              <w:jc w:val="both"/>
              <w:rPr>
                <w:ins w:id="168" w:author="TOSHIBA" w:date="2016-10-28T11:25:00Z"/>
                <w:rFonts w:ascii="Arial" w:hAnsi="Arial" w:cs="Arial"/>
                <w:bCs/>
                <w:sz w:val="24"/>
                <w:szCs w:val="24"/>
              </w:rPr>
            </w:pPr>
            <w:ins w:id="169" w:author="TOSHIBA" w:date="2016-10-28T11:25:00Z">
              <w:r>
                <w:rPr>
                  <w:rFonts w:ascii="Arial" w:hAnsi="Arial" w:cs="Arial"/>
                  <w:bCs/>
                  <w:sz w:val="24"/>
                  <w:szCs w:val="24"/>
                </w:rPr>
                <w:t>Materiales y medio de enseñanza</w:t>
              </w:r>
            </w:ins>
          </w:p>
          <w:p w14:paraId="2D45C4F1" w14:textId="77777777" w:rsidR="00C350FE" w:rsidRDefault="00C350FE" w:rsidP="00C350FE">
            <w:pPr>
              <w:pStyle w:val="Prrafodelista"/>
              <w:numPr>
                <w:ilvl w:val="1"/>
                <w:numId w:val="1"/>
              </w:numPr>
              <w:spacing w:after="0"/>
              <w:contextualSpacing/>
              <w:jc w:val="both"/>
              <w:rPr>
                <w:ins w:id="170" w:author="TOSHIBA" w:date="2016-10-28T11:25:00Z"/>
                <w:rFonts w:ascii="Arial" w:hAnsi="Arial" w:cs="Arial"/>
                <w:bCs/>
                <w:sz w:val="24"/>
                <w:szCs w:val="24"/>
              </w:rPr>
            </w:pPr>
            <w:ins w:id="171" w:author="TOSHIBA" w:date="2016-10-28T11:25:00Z">
              <w:r>
                <w:rPr>
                  <w:rFonts w:ascii="Arial" w:hAnsi="Arial" w:cs="Arial"/>
                  <w:bCs/>
                  <w:sz w:val="24"/>
                  <w:szCs w:val="24"/>
                </w:rPr>
                <w:t>Proceso de tutorías</w:t>
              </w:r>
            </w:ins>
          </w:p>
          <w:p w14:paraId="68A11DFA" w14:textId="77777777" w:rsidR="00C350FE" w:rsidRPr="00344DB7" w:rsidRDefault="00C350FE" w:rsidP="00C350FE">
            <w:pPr>
              <w:pStyle w:val="Prrafodelista"/>
              <w:numPr>
                <w:ilvl w:val="1"/>
                <w:numId w:val="1"/>
              </w:numPr>
              <w:spacing w:after="0"/>
              <w:contextualSpacing/>
              <w:jc w:val="both"/>
              <w:rPr>
                <w:ins w:id="172" w:author="TOSHIBA" w:date="2016-10-28T12:44:00Z"/>
                <w:rFonts w:ascii="Arial" w:hAnsi="Arial" w:cs="Arial"/>
                <w:b/>
                <w:sz w:val="24"/>
                <w:szCs w:val="24"/>
                <w:rPrChange w:id="173" w:author="TOSHIBA" w:date="2016-10-28T12:44:00Z">
                  <w:rPr>
                    <w:ins w:id="174" w:author="TOSHIBA" w:date="2016-10-28T12:44:00Z"/>
                    <w:rFonts w:ascii="Arial" w:hAnsi="Arial" w:cs="Arial"/>
                    <w:bCs/>
                    <w:sz w:val="24"/>
                    <w:szCs w:val="24"/>
                  </w:rPr>
                </w:rPrChange>
              </w:rPr>
            </w:pPr>
            <w:ins w:id="175" w:author="TOSHIBA" w:date="2016-10-28T11:25:00Z">
              <w:r w:rsidRPr="00196ED9">
                <w:rPr>
                  <w:rFonts w:ascii="Arial" w:hAnsi="Arial" w:cs="Arial"/>
                  <w:bCs/>
                  <w:sz w:val="24"/>
                  <w:szCs w:val="24"/>
                </w:rPr>
                <w:t>Procedimieto de la Elaboración del Programa Analítico.</w:t>
              </w:r>
            </w:ins>
          </w:p>
          <w:p w14:paraId="456804BE" w14:textId="6326A4FF" w:rsidR="00344DB7" w:rsidRPr="00344DB7" w:rsidRDefault="00344DB7" w:rsidP="00344DB7">
            <w:pPr>
              <w:pStyle w:val="Prrafodelista"/>
              <w:spacing w:after="0"/>
              <w:ind w:left="792"/>
              <w:contextualSpacing/>
              <w:jc w:val="both"/>
              <w:rPr>
                <w:ins w:id="176" w:author="TOSHIBA" w:date="2016-10-28T11:25:00Z"/>
                <w:rFonts w:ascii="Arial" w:hAnsi="Arial" w:cs="Arial"/>
                <w:sz w:val="24"/>
                <w:szCs w:val="24"/>
                <w:rPrChange w:id="177" w:author="TOSHIBA" w:date="2016-10-28T12:44:00Z">
                  <w:rPr>
                    <w:ins w:id="178" w:author="TOSHIBA" w:date="2016-10-28T11:25:00Z"/>
                    <w:rFonts w:ascii="Arial" w:hAnsi="Arial" w:cs="Arial"/>
                    <w:b/>
                    <w:sz w:val="24"/>
                    <w:szCs w:val="24"/>
                  </w:rPr>
                </w:rPrChange>
              </w:rPr>
              <w:pPrChange w:id="179" w:author="TOSHIBA" w:date="2016-10-28T12:44:00Z">
                <w:pPr>
                  <w:pStyle w:val="Prrafodelista"/>
                  <w:numPr>
                    <w:ilvl w:val="1"/>
                    <w:numId w:val="1"/>
                  </w:numPr>
                  <w:spacing w:after="0"/>
                  <w:ind w:left="792" w:hanging="432"/>
                  <w:contextualSpacing/>
                  <w:jc w:val="both"/>
                </w:pPr>
              </w:pPrChange>
            </w:pPr>
            <w:ins w:id="180" w:author="TOSHIBA" w:date="2016-10-28T12:44:00Z">
              <w:r>
                <w:rPr>
                  <w:rFonts w:ascii="Arial" w:hAnsi="Arial" w:cs="Arial"/>
                  <w:b/>
                  <w:sz w:val="24"/>
                  <w:szCs w:val="24"/>
                </w:rPr>
                <w:t xml:space="preserve">         </w:t>
              </w:r>
              <w:r w:rsidRPr="00344DB7">
                <w:rPr>
                  <w:rFonts w:ascii="Arial" w:hAnsi="Arial" w:cs="Arial"/>
                  <w:sz w:val="24"/>
                  <w:szCs w:val="24"/>
                  <w:rPrChange w:id="181" w:author="TOSHIBA" w:date="2016-10-28T12:44:00Z">
                    <w:rPr>
                      <w:rFonts w:ascii="Arial" w:hAnsi="Arial" w:cs="Arial"/>
                      <w:b/>
                      <w:sz w:val="24"/>
                      <w:szCs w:val="24"/>
                    </w:rPr>
                  </w:rPrChange>
                </w:rPr>
                <w:t>Bibliografía</w:t>
              </w:r>
            </w:ins>
          </w:p>
          <w:p w14:paraId="44710C91" w14:textId="77777777" w:rsidR="00C350FE" w:rsidRDefault="00C350FE" w:rsidP="00770DA9">
            <w:pPr>
              <w:jc w:val="center"/>
              <w:rPr>
                <w:ins w:id="182" w:author="TOSHIBA" w:date="2016-10-28T11:24:00Z"/>
                <w:rFonts w:ascii="Arial" w:hAnsi="Arial" w:cs="Arial"/>
                <w:b/>
                <w:bCs/>
                <w:sz w:val="24"/>
                <w:szCs w:val="24"/>
              </w:rPr>
            </w:pPr>
          </w:p>
        </w:tc>
        <w:tc>
          <w:tcPr>
            <w:tcW w:w="850" w:type="dxa"/>
            <w:tcPrChange w:id="183" w:author="TOSHIBA" w:date="2016-10-28T12:46:00Z">
              <w:tcPr>
                <w:tcW w:w="4489" w:type="dxa"/>
              </w:tcPr>
            </w:tcPrChange>
          </w:tcPr>
          <w:p w14:paraId="0DCF0994" w14:textId="77777777" w:rsidR="00C350FE" w:rsidRDefault="0007255D" w:rsidP="00770DA9">
            <w:pPr>
              <w:jc w:val="center"/>
              <w:rPr>
                <w:ins w:id="184" w:author="TOSHIBA" w:date="2016-10-28T11:31:00Z"/>
                <w:rFonts w:ascii="Arial" w:hAnsi="Arial" w:cs="Arial"/>
                <w:bCs/>
                <w:sz w:val="24"/>
                <w:szCs w:val="24"/>
              </w:rPr>
            </w:pPr>
            <w:ins w:id="185" w:author="TOSHIBA" w:date="2016-10-28T11:31:00Z">
              <w:r w:rsidRPr="0007255D">
                <w:rPr>
                  <w:rFonts w:ascii="Arial" w:hAnsi="Arial" w:cs="Arial"/>
                  <w:bCs/>
                  <w:sz w:val="24"/>
                  <w:szCs w:val="24"/>
                  <w:rPrChange w:id="186" w:author="TOSHIBA" w:date="2016-10-28T11:31:00Z">
                    <w:rPr>
                      <w:rFonts w:ascii="Arial" w:hAnsi="Arial" w:cs="Arial"/>
                      <w:b/>
                      <w:bCs/>
                      <w:sz w:val="24"/>
                      <w:szCs w:val="24"/>
                    </w:rPr>
                  </w:rPrChange>
                </w:rPr>
                <w:lastRenderedPageBreak/>
                <w:t>6</w:t>
              </w:r>
            </w:ins>
          </w:p>
          <w:p w14:paraId="5AAF1D66" w14:textId="77777777" w:rsidR="0007255D" w:rsidRDefault="0007255D" w:rsidP="00770DA9">
            <w:pPr>
              <w:jc w:val="center"/>
              <w:rPr>
                <w:ins w:id="187" w:author="TOSHIBA" w:date="2016-10-28T11:31:00Z"/>
                <w:rFonts w:ascii="Arial" w:hAnsi="Arial" w:cs="Arial"/>
                <w:bCs/>
                <w:sz w:val="24"/>
                <w:szCs w:val="24"/>
              </w:rPr>
            </w:pPr>
            <w:ins w:id="188" w:author="TOSHIBA" w:date="2016-10-28T11:31:00Z">
              <w:r>
                <w:rPr>
                  <w:rFonts w:ascii="Arial" w:hAnsi="Arial" w:cs="Arial"/>
                  <w:bCs/>
                  <w:sz w:val="24"/>
                  <w:szCs w:val="24"/>
                </w:rPr>
                <w:t>8</w:t>
              </w:r>
            </w:ins>
          </w:p>
          <w:p w14:paraId="42628A75" w14:textId="77777777" w:rsidR="0007255D" w:rsidRDefault="0007255D" w:rsidP="00770DA9">
            <w:pPr>
              <w:jc w:val="center"/>
              <w:rPr>
                <w:ins w:id="189" w:author="TOSHIBA" w:date="2016-10-28T11:31:00Z"/>
                <w:rFonts w:ascii="Arial" w:hAnsi="Arial" w:cs="Arial"/>
                <w:bCs/>
                <w:sz w:val="24"/>
                <w:szCs w:val="24"/>
              </w:rPr>
            </w:pPr>
            <w:ins w:id="190" w:author="TOSHIBA" w:date="2016-10-28T11:31:00Z">
              <w:r>
                <w:rPr>
                  <w:rFonts w:ascii="Arial" w:hAnsi="Arial" w:cs="Arial"/>
                  <w:bCs/>
                  <w:sz w:val="24"/>
                  <w:szCs w:val="24"/>
                </w:rPr>
                <w:t>10</w:t>
              </w:r>
            </w:ins>
          </w:p>
          <w:p w14:paraId="4A5233C6" w14:textId="77777777" w:rsidR="0007255D" w:rsidRDefault="0007255D" w:rsidP="00770DA9">
            <w:pPr>
              <w:jc w:val="center"/>
              <w:rPr>
                <w:ins w:id="191" w:author="TOSHIBA" w:date="2016-10-28T11:32:00Z"/>
                <w:rFonts w:ascii="Arial" w:hAnsi="Arial" w:cs="Arial"/>
                <w:bCs/>
                <w:sz w:val="24"/>
                <w:szCs w:val="24"/>
              </w:rPr>
            </w:pPr>
            <w:ins w:id="192" w:author="TOSHIBA" w:date="2016-10-28T11:32:00Z">
              <w:r>
                <w:rPr>
                  <w:rFonts w:ascii="Arial" w:hAnsi="Arial" w:cs="Arial"/>
                  <w:bCs/>
                  <w:sz w:val="24"/>
                  <w:szCs w:val="24"/>
                </w:rPr>
                <w:t>11</w:t>
              </w:r>
            </w:ins>
          </w:p>
          <w:p w14:paraId="60A59213" w14:textId="77777777" w:rsidR="0007255D" w:rsidRDefault="0007255D" w:rsidP="00770DA9">
            <w:pPr>
              <w:jc w:val="center"/>
              <w:rPr>
                <w:ins w:id="193" w:author="TOSHIBA" w:date="2016-10-28T11:32:00Z"/>
                <w:rFonts w:ascii="Arial" w:hAnsi="Arial" w:cs="Arial"/>
                <w:bCs/>
                <w:sz w:val="24"/>
                <w:szCs w:val="24"/>
              </w:rPr>
            </w:pPr>
          </w:p>
          <w:p w14:paraId="4AE1BD91" w14:textId="77777777" w:rsidR="0007255D" w:rsidRDefault="0007255D" w:rsidP="00770DA9">
            <w:pPr>
              <w:jc w:val="center"/>
              <w:rPr>
                <w:ins w:id="194" w:author="TOSHIBA" w:date="2016-10-28T11:32:00Z"/>
                <w:rFonts w:ascii="Arial" w:hAnsi="Arial" w:cs="Arial"/>
                <w:bCs/>
                <w:sz w:val="24"/>
                <w:szCs w:val="24"/>
              </w:rPr>
            </w:pPr>
            <w:ins w:id="195" w:author="TOSHIBA" w:date="2016-10-28T11:32:00Z">
              <w:r>
                <w:rPr>
                  <w:rFonts w:ascii="Arial" w:hAnsi="Arial" w:cs="Arial"/>
                  <w:bCs/>
                  <w:sz w:val="24"/>
                  <w:szCs w:val="24"/>
                </w:rPr>
                <w:t>12</w:t>
              </w:r>
            </w:ins>
          </w:p>
          <w:p w14:paraId="0E3290DB" w14:textId="77777777" w:rsidR="0007255D" w:rsidRDefault="0007255D" w:rsidP="00770DA9">
            <w:pPr>
              <w:jc w:val="center"/>
              <w:rPr>
                <w:ins w:id="196" w:author="TOSHIBA" w:date="2016-10-28T11:32:00Z"/>
                <w:rFonts w:ascii="Arial" w:hAnsi="Arial" w:cs="Arial"/>
                <w:bCs/>
                <w:sz w:val="24"/>
                <w:szCs w:val="24"/>
              </w:rPr>
            </w:pPr>
            <w:ins w:id="197" w:author="TOSHIBA" w:date="2016-10-28T11:32:00Z">
              <w:r>
                <w:rPr>
                  <w:rFonts w:ascii="Arial" w:hAnsi="Arial" w:cs="Arial"/>
                  <w:bCs/>
                  <w:sz w:val="24"/>
                  <w:szCs w:val="24"/>
                </w:rPr>
                <w:t>13</w:t>
              </w:r>
            </w:ins>
          </w:p>
          <w:p w14:paraId="253918E0" w14:textId="77777777" w:rsidR="0007255D" w:rsidRDefault="0007255D" w:rsidP="00770DA9">
            <w:pPr>
              <w:jc w:val="center"/>
              <w:rPr>
                <w:ins w:id="198" w:author="TOSHIBA" w:date="2016-10-28T11:32:00Z"/>
                <w:rFonts w:ascii="Arial" w:hAnsi="Arial" w:cs="Arial"/>
                <w:bCs/>
                <w:sz w:val="24"/>
                <w:szCs w:val="24"/>
              </w:rPr>
            </w:pPr>
          </w:p>
          <w:p w14:paraId="284AC470" w14:textId="575ECBBC" w:rsidR="009B7959" w:rsidRDefault="009B7959" w:rsidP="00770DA9">
            <w:pPr>
              <w:jc w:val="center"/>
              <w:rPr>
                <w:ins w:id="199" w:author="TOSHIBA" w:date="2016-10-28T11:48:00Z"/>
                <w:rFonts w:ascii="Arial" w:hAnsi="Arial" w:cs="Arial"/>
                <w:bCs/>
                <w:sz w:val="24"/>
                <w:szCs w:val="24"/>
              </w:rPr>
            </w:pPr>
            <w:ins w:id="200" w:author="TOSHIBA" w:date="2016-10-28T11:48:00Z">
              <w:r>
                <w:rPr>
                  <w:rFonts w:ascii="Arial" w:hAnsi="Arial" w:cs="Arial"/>
                  <w:bCs/>
                  <w:sz w:val="24"/>
                  <w:szCs w:val="24"/>
                </w:rPr>
                <w:t>13</w:t>
              </w:r>
            </w:ins>
          </w:p>
          <w:p w14:paraId="3D2B8E41" w14:textId="77777777" w:rsidR="0007255D" w:rsidRDefault="0007255D" w:rsidP="00770DA9">
            <w:pPr>
              <w:jc w:val="center"/>
              <w:rPr>
                <w:ins w:id="201" w:author="TOSHIBA" w:date="2016-10-28T11:32:00Z"/>
                <w:rFonts w:ascii="Arial" w:hAnsi="Arial" w:cs="Arial"/>
                <w:bCs/>
                <w:sz w:val="24"/>
                <w:szCs w:val="24"/>
              </w:rPr>
            </w:pPr>
            <w:ins w:id="202" w:author="TOSHIBA" w:date="2016-10-28T11:32:00Z">
              <w:r>
                <w:rPr>
                  <w:rFonts w:ascii="Arial" w:hAnsi="Arial" w:cs="Arial"/>
                  <w:bCs/>
                  <w:sz w:val="24"/>
                  <w:szCs w:val="24"/>
                </w:rPr>
                <w:t>15</w:t>
              </w:r>
            </w:ins>
          </w:p>
          <w:p w14:paraId="4AFD37B8" w14:textId="77777777" w:rsidR="0007255D" w:rsidRDefault="0007255D" w:rsidP="00770DA9">
            <w:pPr>
              <w:jc w:val="center"/>
              <w:rPr>
                <w:ins w:id="203" w:author="TOSHIBA" w:date="2016-10-28T11:32:00Z"/>
                <w:rFonts w:ascii="Arial" w:hAnsi="Arial" w:cs="Arial"/>
                <w:bCs/>
                <w:sz w:val="24"/>
                <w:szCs w:val="24"/>
              </w:rPr>
            </w:pPr>
            <w:ins w:id="204" w:author="TOSHIBA" w:date="2016-10-28T11:32:00Z">
              <w:r>
                <w:rPr>
                  <w:rFonts w:ascii="Arial" w:hAnsi="Arial" w:cs="Arial"/>
                  <w:bCs/>
                  <w:sz w:val="24"/>
                  <w:szCs w:val="24"/>
                </w:rPr>
                <w:t>19</w:t>
              </w:r>
            </w:ins>
          </w:p>
          <w:p w14:paraId="52668BF9" w14:textId="77777777" w:rsidR="0007255D" w:rsidRDefault="0007255D" w:rsidP="00770DA9">
            <w:pPr>
              <w:jc w:val="center"/>
              <w:rPr>
                <w:ins w:id="205" w:author="TOSHIBA" w:date="2016-10-28T11:33:00Z"/>
                <w:rFonts w:ascii="Arial" w:hAnsi="Arial" w:cs="Arial"/>
                <w:bCs/>
                <w:sz w:val="24"/>
                <w:szCs w:val="24"/>
              </w:rPr>
            </w:pPr>
            <w:ins w:id="206" w:author="TOSHIBA" w:date="2016-10-28T11:33:00Z">
              <w:r>
                <w:rPr>
                  <w:rFonts w:ascii="Arial" w:hAnsi="Arial" w:cs="Arial"/>
                  <w:bCs/>
                  <w:sz w:val="24"/>
                  <w:szCs w:val="24"/>
                </w:rPr>
                <w:t>25</w:t>
              </w:r>
            </w:ins>
          </w:p>
          <w:p w14:paraId="19B1B74D" w14:textId="77777777" w:rsidR="0007255D" w:rsidRDefault="001A5B80" w:rsidP="00770DA9">
            <w:pPr>
              <w:jc w:val="center"/>
              <w:rPr>
                <w:ins w:id="207" w:author="TOSHIBA" w:date="2016-10-28T12:18:00Z"/>
                <w:rFonts w:ascii="Arial" w:hAnsi="Arial" w:cs="Arial"/>
                <w:bCs/>
                <w:sz w:val="24"/>
                <w:szCs w:val="24"/>
              </w:rPr>
            </w:pPr>
            <w:ins w:id="208" w:author="TOSHIBA" w:date="2016-10-28T12:18:00Z">
              <w:r>
                <w:rPr>
                  <w:rFonts w:ascii="Arial" w:hAnsi="Arial" w:cs="Arial"/>
                  <w:bCs/>
                  <w:sz w:val="24"/>
                  <w:szCs w:val="24"/>
                </w:rPr>
                <w:t>47</w:t>
              </w:r>
            </w:ins>
          </w:p>
          <w:p w14:paraId="78D40075" w14:textId="77777777" w:rsidR="001A5B80" w:rsidRDefault="001A5B80" w:rsidP="00770DA9">
            <w:pPr>
              <w:jc w:val="center"/>
              <w:rPr>
                <w:ins w:id="209" w:author="TOSHIBA" w:date="2016-10-28T12:18:00Z"/>
                <w:rFonts w:ascii="Arial" w:hAnsi="Arial" w:cs="Arial"/>
                <w:bCs/>
                <w:sz w:val="24"/>
                <w:szCs w:val="24"/>
              </w:rPr>
            </w:pPr>
            <w:ins w:id="210" w:author="TOSHIBA" w:date="2016-10-28T12:18:00Z">
              <w:r>
                <w:rPr>
                  <w:rFonts w:ascii="Arial" w:hAnsi="Arial" w:cs="Arial"/>
                  <w:bCs/>
                  <w:sz w:val="24"/>
                  <w:szCs w:val="24"/>
                </w:rPr>
                <w:t>49</w:t>
              </w:r>
            </w:ins>
          </w:p>
          <w:p w14:paraId="616A47E9" w14:textId="77777777" w:rsidR="001A5B80" w:rsidRDefault="001A5B80" w:rsidP="00770DA9">
            <w:pPr>
              <w:jc w:val="center"/>
              <w:rPr>
                <w:ins w:id="211" w:author="TOSHIBA" w:date="2016-10-28T12:18:00Z"/>
                <w:rFonts w:ascii="Arial" w:hAnsi="Arial" w:cs="Arial"/>
                <w:bCs/>
                <w:sz w:val="24"/>
                <w:szCs w:val="24"/>
              </w:rPr>
            </w:pPr>
            <w:ins w:id="212" w:author="TOSHIBA" w:date="2016-10-28T12:18:00Z">
              <w:r>
                <w:rPr>
                  <w:rFonts w:ascii="Arial" w:hAnsi="Arial" w:cs="Arial"/>
                  <w:bCs/>
                  <w:sz w:val="24"/>
                  <w:szCs w:val="24"/>
                </w:rPr>
                <w:t>54</w:t>
              </w:r>
            </w:ins>
          </w:p>
          <w:p w14:paraId="01AA347A" w14:textId="77777777" w:rsidR="001A5B80" w:rsidRDefault="001A5B80" w:rsidP="00770DA9">
            <w:pPr>
              <w:jc w:val="center"/>
              <w:rPr>
                <w:ins w:id="213" w:author="TOSHIBA" w:date="2016-10-28T12:20:00Z"/>
                <w:rFonts w:ascii="Arial" w:hAnsi="Arial" w:cs="Arial"/>
                <w:bCs/>
                <w:sz w:val="24"/>
                <w:szCs w:val="24"/>
              </w:rPr>
            </w:pPr>
            <w:ins w:id="214" w:author="TOSHIBA" w:date="2016-10-28T12:20:00Z">
              <w:r>
                <w:rPr>
                  <w:rFonts w:ascii="Arial" w:hAnsi="Arial" w:cs="Arial"/>
                  <w:bCs/>
                  <w:sz w:val="24"/>
                  <w:szCs w:val="24"/>
                </w:rPr>
                <w:t>64</w:t>
              </w:r>
            </w:ins>
          </w:p>
          <w:p w14:paraId="5200236B" w14:textId="77777777" w:rsidR="001A5B80" w:rsidRDefault="001A5B80" w:rsidP="00770DA9">
            <w:pPr>
              <w:jc w:val="center"/>
              <w:rPr>
                <w:ins w:id="215" w:author="TOSHIBA" w:date="2016-10-28T12:20:00Z"/>
                <w:rFonts w:ascii="Arial" w:hAnsi="Arial" w:cs="Arial"/>
                <w:bCs/>
                <w:sz w:val="24"/>
                <w:szCs w:val="24"/>
              </w:rPr>
            </w:pPr>
            <w:ins w:id="216" w:author="TOSHIBA" w:date="2016-10-28T12:20:00Z">
              <w:r>
                <w:rPr>
                  <w:rFonts w:ascii="Arial" w:hAnsi="Arial" w:cs="Arial"/>
                  <w:bCs/>
                  <w:sz w:val="24"/>
                  <w:szCs w:val="24"/>
                </w:rPr>
                <w:t>71</w:t>
              </w:r>
            </w:ins>
          </w:p>
          <w:p w14:paraId="59FECBF0" w14:textId="77777777" w:rsidR="001A5B80" w:rsidRDefault="001A5B80" w:rsidP="00770DA9">
            <w:pPr>
              <w:jc w:val="center"/>
              <w:rPr>
                <w:ins w:id="217" w:author="TOSHIBA" w:date="2016-10-28T12:20:00Z"/>
                <w:rFonts w:ascii="Arial" w:hAnsi="Arial" w:cs="Arial"/>
                <w:bCs/>
                <w:sz w:val="24"/>
                <w:szCs w:val="24"/>
              </w:rPr>
            </w:pPr>
            <w:ins w:id="218" w:author="TOSHIBA" w:date="2016-10-28T12:20:00Z">
              <w:r>
                <w:rPr>
                  <w:rFonts w:ascii="Arial" w:hAnsi="Arial" w:cs="Arial"/>
                  <w:bCs/>
                  <w:sz w:val="24"/>
                  <w:szCs w:val="24"/>
                </w:rPr>
                <w:t>74</w:t>
              </w:r>
            </w:ins>
          </w:p>
          <w:p w14:paraId="78C6FFA8" w14:textId="77777777" w:rsidR="001A5B80" w:rsidRDefault="001A5B80" w:rsidP="00770DA9">
            <w:pPr>
              <w:jc w:val="center"/>
              <w:rPr>
                <w:ins w:id="219" w:author="TOSHIBA" w:date="2016-10-28T12:20:00Z"/>
                <w:rFonts w:ascii="Arial" w:hAnsi="Arial" w:cs="Arial"/>
                <w:bCs/>
                <w:sz w:val="24"/>
                <w:szCs w:val="24"/>
              </w:rPr>
            </w:pPr>
            <w:ins w:id="220" w:author="TOSHIBA" w:date="2016-10-28T12:20:00Z">
              <w:r>
                <w:rPr>
                  <w:rFonts w:ascii="Arial" w:hAnsi="Arial" w:cs="Arial"/>
                  <w:bCs/>
                  <w:sz w:val="24"/>
                  <w:szCs w:val="24"/>
                </w:rPr>
                <w:t>96</w:t>
              </w:r>
            </w:ins>
          </w:p>
          <w:p w14:paraId="40B6EFB2" w14:textId="77777777" w:rsidR="001A5B80" w:rsidRDefault="001A5B80" w:rsidP="00770DA9">
            <w:pPr>
              <w:jc w:val="center"/>
              <w:rPr>
                <w:ins w:id="221" w:author="TOSHIBA" w:date="2016-10-28T12:20:00Z"/>
                <w:rFonts w:ascii="Arial" w:hAnsi="Arial" w:cs="Arial"/>
                <w:bCs/>
                <w:sz w:val="24"/>
                <w:szCs w:val="24"/>
              </w:rPr>
            </w:pPr>
          </w:p>
          <w:p w14:paraId="1E354CCF" w14:textId="77777777" w:rsidR="001A5B80" w:rsidRDefault="001A5B80" w:rsidP="00770DA9">
            <w:pPr>
              <w:jc w:val="center"/>
              <w:rPr>
                <w:ins w:id="222" w:author="TOSHIBA" w:date="2016-10-28T12:20:00Z"/>
                <w:rFonts w:ascii="Arial" w:hAnsi="Arial" w:cs="Arial"/>
                <w:bCs/>
                <w:sz w:val="24"/>
                <w:szCs w:val="24"/>
              </w:rPr>
            </w:pPr>
            <w:ins w:id="223" w:author="TOSHIBA" w:date="2016-10-28T12:20:00Z">
              <w:r>
                <w:rPr>
                  <w:rFonts w:ascii="Arial" w:hAnsi="Arial" w:cs="Arial"/>
                  <w:bCs/>
                  <w:sz w:val="24"/>
                  <w:szCs w:val="24"/>
                </w:rPr>
                <w:t>111</w:t>
              </w:r>
            </w:ins>
          </w:p>
          <w:p w14:paraId="451650D0" w14:textId="77777777" w:rsidR="001A5B80" w:rsidRDefault="001A5B80" w:rsidP="00770DA9">
            <w:pPr>
              <w:jc w:val="center"/>
              <w:rPr>
                <w:ins w:id="224" w:author="TOSHIBA" w:date="2016-10-28T12:20:00Z"/>
                <w:rFonts w:ascii="Arial" w:hAnsi="Arial" w:cs="Arial"/>
                <w:bCs/>
                <w:sz w:val="24"/>
                <w:szCs w:val="24"/>
              </w:rPr>
            </w:pPr>
            <w:ins w:id="225" w:author="TOSHIBA" w:date="2016-10-28T12:20:00Z">
              <w:r>
                <w:rPr>
                  <w:rFonts w:ascii="Arial" w:hAnsi="Arial" w:cs="Arial"/>
                  <w:bCs/>
                  <w:sz w:val="24"/>
                  <w:szCs w:val="24"/>
                </w:rPr>
                <w:t>145</w:t>
              </w:r>
            </w:ins>
          </w:p>
          <w:p w14:paraId="0D54B137" w14:textId="77777777" w:rsidR="001A5B80" w:rsidRDefault="001A5B80" w:rsidP="00770DA9">
            <w:pPr>
              <w:jc w:val="center"/>
              <w:rPr>
                <w:ins w:id="226" w:author="TOSHIBA" w:date="2016-10-28T12:20:00Z"/>
                <w:rFonts w:ascii="Arial" w:hAnsi="Arial" w:cs="Arial"/>
                <w:bCs/>
                <w:sz w:val="24"/>
                <w:szCs w:val="24"/>
              </w:rPr>
            </w:pPr>
            <w:ins w:id="227" w:author="TOSHIBA" w:date="2016-10-28T12:20:00Z">
              <w:r>
                <w:rPr>
                  <w:rFonts w:ascii="Arial" w:hAnsi="Arial" w:cs="Arial"/>
                  <w:bCs/>
                  <w:sz w:val="24"/>
                  <w:szCs w:val="24"/>
                </w:rPr>
                <w:t>160</w:t>
              </w:r>
            </w:ins>
          </w:p>
          <w:p w14:paraId="051F3C5D" w14:textId="77777777" w:rsidR="001A5B80" w:rsidRDefault="001A5B80" w:rsidP="00770DA9">
            <w:pPr>
              <w:jc w:val="center"/>
              <w:rPr>
                <w:ins w:id="228" w:author="TOSHIBA" w:date="2016-10-28T12:20:00Z"/>
                <w:rFonts w:ascii="Arial" w:hAnsi="Arial" w:cs="Arial"/>
                <w:bCs/>
                <w:sz w:val="24"/>
                <w:szCs w:val="24"/>
              </w:rPr>
            </w:pPr>
            <w:ins w:id="229" w:author="TOSHIBA" w:date="2016-10-28T12:20:00Z">
              <w:r>
                <w:rPr>
                  <w:rFonts w:ascii="Arial" w:hAnsi="Arial" w:cs="Arial"/>
                  <w:bCs/>
                  <w:sz w:val="24"/>
                  <w:szCs w:val="24"/>
                </w:rPr>
                <w:t>164</w:t>
              </w:r>
            </w:ins>
          </w:p>
          <w:p w14:paraId="72AB1634" w14:textId="77777777" w:rsidR="001A5B80" w:rsidRDefault="001A5B80" w:rsidP="00770DA9">
            <w:pPr>
              <w:jc w:val="center"/>
              <w:rPr>
                <w:ins w:id="230" w:author="TOSHIBA" w:date="2016-10-28T12:20:00Z"/>
                <w:rFonts w:ascii="Arial" w:hAnsi="Arial" w:cs="Arial"/>
                <w:bCs/>
                <w:sz w:val="24"/>
                <w:szCs w:val="24"/>
              </w:rPr>
            </w:pPr>
            <w:ins w:id="231" w:author="TOSHIBA" w:date="2016-10-28T12:20:00Z">
              <w:r>
                <w:rPr>
                  <w:rFonts w:ascii="Arial" w:hAnsi="Arial" w:cs="Arial"/>
                  <w:bCs/>
                  <w:sz w:val="24"/>
                  <w:szCs w:val="24"/>
                </w:rPr>
                <w:t>170</w:t>
              </w:r>
            </w:ins>
          </w:p>
          <w:p w14:paraId="4A7D6204" w14:textId="77777777" w:rsidR="001A5B80" w:rsidRDefault="001A5B80" w:rsidP="00770DA9">
            <w:pPr>
              <w:jc w:val="center"/>
              <w:rPr>
                <w:ins w:id="232" w:author="TOSHIBA" w:date="2016-10-28T12:21:00Z"/>
                <w:rFonts w:ascii="Arial" w:hAnsi="Arial" w:cs="Arial"/>
                <w:bCs/>
                <w:sz w:val="24"/>
                <w:szCs w:val="24"/>
              </w:rPr>
            </w:pPr>
          </w:p>
          <w:p w14:paraId="47260D38" w14:textId="77777777" w:rsidR="001A5B80" w:rsidRDefault="001A5B80" w:rsidP="00770DA9">
            <w:pPr>
              <w:jc w:val="center"/>
              <w:rPr>
                <w:ins w:id="233" w:author="TOSHIBA" w:date="2016-10-28T12:22:00Z"/>
                <w:rFonts w:ascii="Arial" w:hAnsi="Arial" w:cs="Arial"/>
                <w:bCs/>
                <w:sz w:val="24"/>
                <w:szCs w:val="24"/>
              </w:rPr>
            </w:pPr>
            <w:ins w:id="234" w:author="TOSHIBA" w:date="2016-10-28T12:21:00Z">
              <w:r>
                <w:rPr>
                  <w:rFonts w:ascii="Arial" w:hAnsi="Arial" w:cs="Arial"/>
                  <w:bCs/>
                  <w:sz w:val="24"/>
                  <w:szCs w:val="24"/>
                </w:rPr>
                <w:t>170</w:t>
              </w:r>
            </w:ins>
          </w:p>
          <w:p w14:paraId="19D5E80D" w14:textId="77777777" w:rsidR="001A5B80" w:rsidRDefault="001A5B80" w:rsidP="00770DA9">
            <w:pPr>
              <w:jc w:val="center"/>
              <w:rPr>
                <w:ins w:id="235" w:author="TOSHIBA" w:date="2016-10-28T12:22:00Z"/>
                <w:rFonts w:ascii="Arial" w:hAnsi="Arial" w:cs="Arial"/>
                <w:bCs/>
                <w:sz w:val="24"/>
                <w:szCs w:val="24"/>
              </w:rPr>
            </w:pPr>
            <w:ins w:id="236" w:author="TOSHIBA" w:date="2016-10-28T12:22:00Z">
              <w:r>
                <w:rPr>
                  <w:rFonts w:ascii="Arial" w:hAnsi="Arial" w:cs="Arial"/>
                  <w:bCs/>
                  <w:sz w:val="24"/>
                  <w:szCs w:val="24"/>
                </w:rPr>
                <w:t>175</w:t>
              </w:r>
            </w:ins>
          </w:p>
          <w:p w14:paraId="69D2C5DC" w14:textId="77777777" w:rsidR="001A5B80" w:rsidRDefault="001A5B80" w:rsidP="00770DA9">
            <w:pPr>
              <w:jc w:val="center"/>
              <w:rPr>
                <w:ins w:id="237" w:author="TOSHIBA" w:date="2016-10-28T12:22:00Z"/>
                <w:rFonts w:ascii="Arial" w:hAnsi="Arial" w:cs="Arial"/>
                <w:bCs/>
                <w:sz w:val="24"/>
                <w:szCs w:val="24"/>
              </w:rPr>
            </w:pPr>
            <w:ins w:id="238" w:author="TOSHIBA" w:date="2016-10-28T12:22:00Z">
              <w:r>
                <w:rPr>
                  <w:rFonts w:ascii="Arial" w:hAnsi="Arial" w:cs="Arial"/>
                  <w:bCs/>
                  <w:sz w:val="24"/>
                  <w:szCs w:val="24"/>
                </w:rPr>
                <w:t>182</w:t>
              </w:r>
            </w:ins>
          </w:p>
          <w:p w14:paraId="78ED1487" w14:textId="77777777" w:rsidR="001A5B80" w:rsidRDefault="001A5B80" w:rsidP="00770DA9">
            <w:pPr>
              <w:jc w:val="center"/>
              <w:rPr>
                <w:ins w:id="239" w:author="TOSHIBA" w:date="2016-10-28T12:22:00Z"/>
                <w:rFonts w:ascii="Arial" w:hAnsi="Arial" w:cs="Arial"/>
                <w:bCs/>
                <w:sz w:val="24"/>
                <w:szCs w:val="24"/>
              </w:rPr>
            </w:pPr>
            <w:ins w:id="240" w:author="TOSHIBA" w:date="2016-10-28T12:22:00Z">
              <w:r>
                <w:rPr>
                  <w:rFonts w:ascii="Arial" w:hAnsi="Arial" w:cs="Arial"/>
                  <w:bCs/>
                  <w:sz w:val="24"/>
                  <w:szCs w:val="24"/>
                </w:rPr>
                <w:t>195</w:t>
              </w:r>
            </w:ins>
          </w:p>
          <w:p w14:paraId="4B99BCA2" w14:textId="77777777" w:rsidR="001A5B80" w:rsidRDefault="001A5B80" w:rsidP="00770DA9">
            <w:pPr>
              <w:jc w:val="center"/>
              <w:rPr>
                <w:ins w:id="241" w:author="TOSHIBA" w:date="2016-10-28T12:22:00Z"/>
                <w:rFonts w:ascii="Arial" w:hAnsi="Arial" w:cs="Arial"/>
                <w:bCs/>
                <w:sz w:val="24"/>
                <w:szCs w:val="24"/>
              </w:rPr>
            </w:pPr>
          </w:p>
          <w:p w14:paraId="7E87A2D5" w14:textId="77777777" w:rsidR="001A5B80" w:rsidRDefault="001A5B80" w:rsidP="00770DA9">
            <w:pPr>
              <w:jc w:val="center"/>
              <w:rPr>
                <w:ins w:id="242" w:author="TOSHIBA" w:date="2016-10-28T12:23:00Z"/>
                <w:rFonts w:ascii="Arial" w:hAnsi="Arial" w:cs="Arial"/>
                <w:bCs/>
                <w:sz w:val="24"/>
                <w:szCs w:val="24"/>
              </w:rPr>
            </w:pPr>
          </w:p>
          <w:p w14:paraId="63E682CB" w14:textId="77777777" w:rsidR="001A5B80" w:rsidRDefault="001A5B80" w:rsidP="00770DA9">
            <w:pPr>
              <w:jc w:val="center"/>
              <w:rPr>
                <w:ins w:id="243" w:author="TOSHIBA" w:date="2016-10-28T12:22:00Z"/>
                <w:rFonts w:ascii="Arial" w:hAnsi="Arial" w:cs="Arial"/>
                <w:bCs/>
                <w:sz w:val="24"/>
                <w:szCs w:val="24"/>
              </w:rPr>
            </w:pPr>
            <w:ins w:id="244" w:author="TOSHIBA" w:date="2016-10-28T12:22:00Z">
              <w:r>
                <w:rPr>
                  <w:rFonts w:ascii="Arial" w:hAnsi="Arial" w:cs="Arial"/>
                  <w:bCs/>
                  <w:sz w:val="24"/>
                  <w:szCs w:val="24"/>
                </w:rPr>
                <w:t>218</w:t>
              </w:r>
            </w:ins>
          </w:p>
          <w:p w14:paraId="04319699" w14:textId="77777777" w:rsidR="001A5B80" w:rsidRDefault="001A5B80" w:rsidP="00770DA9">
            <w:pPr>
              <w:jc w:val="center"/>
              <w:rPr>
                <w:ins w:id="245" w:author="TOSHIBA" w:date="2016-10-28T12:22:00Z"/>
                <w:rFonts w:ascii="Arial" w:hAnsi="Arial" w:cs="Arial"/>
                <w:bCs/>
                <w:sz w:val="24"/>
                <w:szCs w:val="24"/>
              </w:rPr>
            </w:pPr>
            <w:ins w:id="246" w:author="TOSHIBA" w:date="2016-10-28T12:22:00Z">
              <w:r>
                <w:rPr>
                  <w:rFonts w:ascii="Arial" w:hAnsi="Arial" w:cs="Arial"/>
                  <w:bCs/>
                  <w:sz w:val="24"/>
                  <w:szCs w:val="24"/>
                </w:rPr>
                <w:t>243</w:t>
              </w:r>
            </w:ins>
          </w:p>
          <w:p w14:paraId="0F26700F" w14:textId="77777777" w:rsidR="001A5B80" w:rsidRDefault="001A5B80" w:rsidP="00770DA9">
            <w:pPr>
              <w:jc w:val="center"/>
              <w:rPr>
                <w:ins w:id="247" w:author="TOSHIBA" w:date="2016-10-28T12:22:00Z"/>
                <w:rFonts w:ascii="Arial" w:hAnsi="Arial" w:cs="Arial"/>
                <w:bCs/>
                <w:sz w:val="24"/>
                <w:szCs w:val="24"/>
              </w:rPr>
            </w:pPr>
            <w:ins w:id="248" w:author="TOSHIBA" w:date="2016-10-28T12:22:00Z">
              <w:r>
                <w:rPr>
                  <w:rFonts w:ascii="Arial" w:hAnsi="Arial" w:cs="Arial"/>
                  <w:bCs/>
                  <w:sz w:val="24"/>
                  <w:szCs w:val="24"/>
                </w:rPr>
                <w:t>252</w:t>
              </w:r>
            </w:ins>
          </w:p>
          <w:p w14:paraId="347ECF06" w14:textId="77777777" w:rsidR="001A5B80" w:rsidRDefault="001A5B80" w:rsidP="00770DA9">
            <w:pPr>
              <w:jc w:val="center"/>
              <w:rPr>
                <w:ins w:id="249" w:author="TOSHIBA" w:date="2016-10-28T12:23:00Z"/>
                <w:rFonts w:ascii="Arial" w:hAnsi="Arial" w:cs="Arial"/>
                <w:bCs/>
                <w:sz w:val="24"/>
                <w:szCs w:val="24"/>
              </w:rPr>
            </w:pPr>
            <w:ins w:id="250" w:author="TOSHIBA" w:date="2016-10-28T12:23:00Z">
              <w:r>
                <w:rPr>
                  <w:rFonts w:ascii="Arial" w:hAnsi="Arial" w:cs="Arial"/>
                  <w:bCs/>
                  <w:sz w:val="24"/>
                  <w:szCs w:val="24"/>
                </w:rPr>
                <w:t>263</w:t>
              </w:r>
            </w:ins>
          </w:p>
          <w:p w14:paraId="3F12ADF5" w14:textId="77777777" w:rsidR="001A5B80" w:rsidRDefault="001A5B80" w:rsidP="00770DA9">
            <w:pPr>
              <w:jc w:val="center"/>
              <w:rPr>
                <w:ins w:id="251" w:author="TOSHIBA" w:date="2016-10-28T12:23:00Z"/>
                <w:rFonts w:ascii="Arial" w:hAnsi="Arial" w:cs="Arial"/>
                <w:bCs/>
                <w:sz w:val="24"/>
                <w:szCs w:val="24"/>
              </w:rPr>
            </w:pPr>
            <w:ins w:id="252" w:author="TOSHIBA" w:date="2016-10-28T12:23:00Z">
              <w:r>
                <w:rPr>
                  <w:rFonts w:ascii="Arial" w:hAnsi="Arial" w:cs="Arial"/>
                  <w:bCs/>
                  <w:sz w:val="24"/>
                  <w:szCs w:val="24"/>
                </w:rPr>
                <w:t>273</w:t>
              </w:r>
            </w:ins>
          </w:p>
          <w:p w14:paraId="38E8E10A" w14:textId="77777777" w:rsidR="001A5B80" w:rsidRDefault="001A5B80" w:rsidP="00770DA9">
            <w:pPr>
              <w:jc w:val="center"/>
              <w:rPr>
                <w:ins w:id="253" w:author="TOSHIBA" w:date="2016-10-28T12:24:00Z"/>
                <w:rFonts w:ascii="Arial" w:hAnsi="Arial" w:cs="Arial"/>
                <w:bCs/>
                <w:sz w:val="24"/>
                <w:szCs w:val="24"/>
              </w:rPr>
            </w:pPr>
            <w:ins w:id="254" w:author="TOSHIBA" w:date="2016-10-28T12:23:00Z">
              <w:r>
                <w:rPr>
                  <w:rFonts w:ascii="Arial" w:hAnsi="Arial" w:cs="Arial"/>
                  <w:bCs/>
                  <w:sz w:val="24"/>
                  <w:szCs w:val="24"/>
                </w:rPr>
                <w:t>273</w:t>
              </w:r>
            </w:ins>
          </w:p>
          <w:p w14:paraId="3845E2C7" w14:textId="77777777" w:rsidR="001A5B80" w:rsidRDefault="001A5B80" w:rsidP="00770DA9">
            <w:pPr>
              <w:jc w:val="center"/>
              <w:rPr>
                <w:ins w:id="255" w:author="TOSHIBA" w:date="2016-10-28T12:24:00Z"/>
                <w:rFonts w:ascii="Arial" w:hAnsi="Arial" w:cs="Arial"/>
                <w:bCs/>
                <w:sz w:val="24"/>
                <w:szCs w:val="24"/>
              </w:rPr>
            </w:pPr>
            <w:ins w:id="256" w:author="TOSHIBA" w:date="2016-10-28T12:24:00Z">
              <w:r>
                <w:rPr>
                  <w:rFonts w:ascii="Arial" w:hAnsi="Arial" w:cs="Arial"/>
                  <w:bCs/>
                  <w:sz w:val="24"/>
                  <w:szCs w:val="24"/>
                </w:rPr>
                <w:t>277</w:t>
              </w:r>
            </w:ins>
          </w:p>
          <w:p w14:paraId="6C19B14D" w14:textId="77777777" w:rsidR="001A5B80" w:rsidRDefault="001A5B80" w:rsidP="00770DA9">
            <w:pPr>
              <w:jc w:val="center"/>
              <w:rPr>
                <w:ins w:id="257" w:author="TOSHIBA" w:date="2016-10-28T12:24:00Z"/>
                <w:rFonts w:ascii="Arial" w:hAnsi="Arial" w:cs="Arial"/>
                <w:bCs/>
                <w:sz w:val="24"/>
                <w:szCs w:val="24"/>
              </w:rPr>
            </w:pPr>
            <w:ins w:id="258" w:author="TOSHIBA" w:date="2016-10-28T12:24:00Z">
              <w:r>
                <w:rPr>
                  <w:rFonts w:ascii="Arial" w:hAnsi="Arial" w:cs="Arial"/>
                  <w:bCs/>
                  <w:sz w:val="24"/>
                  <w:szCs w:val="24"/>
                </w:rPr>
                <w:t>279</w:t>
              </w:r>
            </w:ins>
          </w:p>
          <w:p w14:paraId="7A3F39F6" w14:textId="77777777" w:rsidR="001A5B80" w:rsidRDefault="001A5B80" w:rsidP="00770DA9">
            <w:pPr>
              <w:jc w:val="center"/>
              <w:rPr>
                <w:ins w:id="259" w:author="TOSHIBA" w:date="2016-10-28T12:24:00Z"/>
                <w:rFonts w:ascii="Arial" w:hAnsi="Arial" w:cs="Arial"/>
                <w:bCs/>
                <w:sz w:val="24"/>
                <w:szCs w:val="24"/>
              </w:rPr>
            </w:pPr>
            <w:ins w:id="260" w:author="TOSHIBA" w:date="2016-10-28T12:24:00Z">
              <w:r>
                <w:rPr>
                  <w:rFonts w:ascii="Arial" w:hAnsi="Arial" w:cs="Arial"/>
                  <w:bCs/>
                  <w:sz w:val="24"/>
                  <w:szCs w:val="24"/>
                </w:rPr>
                <w:t>281</w:t>
              </w:r>
            </w:ins>
          </w:p>
          <w:p w14:paraId="12ACDE07" w14:textId="77777777" w:rsidR="001A5B80" w:rsidRDefault="001A5B80" w:rsidP="00770DA9">
            <w:pPr>
              <w:jc w:val="center"/>
              <w:rPr>
                <w:ins w:id="261" w:author="TOSHIBA" w:date="2016-10-28T12:24:00Z"/>
                <w:rFonts w:ascii="Arial" w:hAnsi="Arial" w:cs="Arial"/>
                <w:bCs/>
                <w:sz w:val="24"/>
                <w:szCs w:val="24"/>
              </w:rPr>
            </w:pPr>
          </w:p>
          <w:p w14:paraId="67012A68" w14:textId="77777777" w:rsidR="001A5B80" w:rsidRDefault="001A5B80" w:rsidP="00770DA9">
            <w:pPr>
              <w:jc w:val="center"/>
              <w:rPr>
                <w:ins w:id="262" w:author="TOSHIBA" w:date="2016-10-28T12:25:00Z"/>
                <w:rFonts w:ascii="Arial" w:hAnsi="Arial" w:cs="Arial"/>
                <w:bCs/>
                <w:sz w:val="24"/>
                <w:szCs w:val="24"/>
              </w:rPr>
            </w:pPr>
            <w:ins w:id="263" w:author="TOSHIBA" w:date="2016-10-28T12:25:00Z">
              <w:r>
                <w:rPr>
                  <w:rFonts w:ascii="Arial" w:hAnsi="Arial" w:cs="Arial"/>
                  <w:bCs/>
                  <w:sz w:val="24"/>
                  <w:szCs w:val="24"/>
                </w:rPr>
                <w:t>283</w:t>
              </w:r>
            </w:ins>
          </w:p>
          <w:p w14:paraId="32C4C3FB" w14:textId="77777777" w:rsidR="001A5B80" w:rsidRDefault="001A5B80" w:rsidP="00770DA9">
            <w:pPr>
              <w:jc w:val="center"/>
              <w:rPr>
                <w:ins w:id="264" w:author="TOSHIBA" w:date="2016-10-28T12:25:00Z"/>
                <w:rFonts w:ascii="Arial" w:hAnsi="Arial" w:cs="Arial"/>
                <w:bCs/>
                <w:sz w:val="24"/>
                <w:szCs w:val="24"/>
              </w:rPr>
            </w:pPr>
          </w:p>
          <w:p w14:paraId="136ABCEE" w14:textId="77777777" w:rsidR="001A5B80" w:rsidRDefault="001A5B80" w:rsidP="00770DA9">
            <w:pPr>
              <w:jc w:val="center"/>
              <w:rPr>
                <w:ins w:id="265" w:author="TOSHIBA" w:date="2016-10-28T12:25:00Z"/>
                <w:rFonts w:ascii="Arial" w:hAnsi="Arial" w:cs="Arial"/>
                <w:bCs/>
                <w:sz w:val="24"/>
                <w:szCs w:val="24"/>
              </w:rPr>
            </w:pPr>
            <w:ins w:id="266" w:author="TOSHIBA" w:date="2016-10-28T12:25:00Z">
              <w:r>
                <w:rPr>
                  <w:rFonts w:ascii="Arial" w:hAnsi="Arial" w:cs="Arial"/>
                  <w:bCs/>
                  <w:sz w:val="24"/>
                  <w:szCs w:val="24"/>
                </w:rPr>
                <w:t>290</w:t>
              </w:r>
            </w:ins>
          </w:p>
          <w:p w14:paraId="00DEAD63" w14:textId="77777777" w:rsidR="001A5B80" w:rsidRDefault="001A5B80" w:rsidP="00770DA9">
            <w:pPr>
              <w:jc w:val="center"/>
              <w:rPr>
                <w:ins w:id="267" w:author="TOSHIBA" w:date="2016-10-28T12:25:00Z"/>
                <w:rFonts w:ascii="Arial" w:hAnsi="Arial" w:cs="Arial"/>
                <w:bCs/>
                <w:sz w:val="24"/>
                <w:szCs w:val="24"/>
              </w:rPr>
            </w:pPr>
            <w:ins w:id="268" w:author="TOSHIBA" w:date="2016-10-28T12:25:00Z">
              <w:r>
                <w:rPr>
                  <w:rFonts w:ascii="Arial" w:hAnsi="Arial" w:cs="Arial"/>
                  <w:bCs/>
                  <w:sz w:val="24"/>
                  <w:szCs w:val="24"/>
                </w:rPr>
                <w:t>296</w:t>
              </w:r>
            </w:ins>
          </w:p>
          <w:p w14:paraId="32D53149" w14:textId="77777777" w:rsidR="001A5B80" w:rsidRDefault="001A5B80" w:rsidP="00770DA9">
            <w:pPr>
              <w:jc w:val="center"/>
              <w:rPr>
                <w:ins w:id="269" w:author="TOSHIBA" w:date="2016-10-28T12:25:00Z"/>
                <w:rFonts w:ascii="Arial" w:hAnsi="Arial" w:cs="Arial"/>
                <w:bCs/>
                <w:sz w:val="24"/>
                <w:szCs w:val="24"/>
              </w:rPr>
            </w:pPr>
          </w:p>
          <w:p w14:paraId="5520DA90" w14:textId="77777777" w:rsidR="001A5B80" w:rsidRDefault="001A5B80" w:rsidP="00770DA9">
            <w:pPr>
              <w:jc w:val="center"/>
              <w:rPr>
                <w:ins w:id="270" w:author="TOSHIBA" w:date="2016-10-28T12:25:00Z"/>
                <w:rFonts w:ascii="Arial" w:hAnsi="Arial" w:cs="Arial"/>
                <w:bCs/>
                <w:sz w:val="24"/>
                <w:szCs w:val="24"/>
              </w:rPr>
            </w:pPr>
            <w:ins w:id="271" w:author="TOSHIBA" w:date="2016-10-28T12:25:00Z">
              <w:r>
                <w:rPr>
                  <w:rFonts w:ascii="Arial" w:hAnsi="Arial" w:cs="Arial"/>
                  <w:bCs/>
                  <w:sz w:val="24"/>
                  <w:szCs w:val="24"/>
                </w:rPr>
                <w:t>299</w:t>
              </w:r>
            </w:ins>
          </w:p>
          <w:p w14:paraId="686DAAF0" w14:textId="77777777" w:rsidR="001A5B80" w:rsidRDefault="001A5B80" w:rsidP="00770DA9">
            <w:pPr>
              <w:jc w:val="center"/>
              <w:rPr>
                <w:ins w:id="272" w:author="TOSHIBA" w:date="2016-10-28T12:25:00Z"/>
                <w:rFonts w:ascii="Arial" w:hAnsi="Arial" w:cs="Arial"/>
                <w:bCs/>
                <w:sz w:val="24"/>
                <w:szCs w:val="24"/>
              </w:rPr>
            </w:pPr>
            <w:ins w:id="273" w:author="TOSHIBA" w:date="2016-10-28T12:25:00Z">
              <w:r>
                <w:rPr>
                  <w:rFonts w:ascii="Arial" w:hAnsi="Arial" w:cs="Arial"/>
                  <w:bCs/>
                  <w:sz w:val="24"/>
                  <w:szCs w:val="24"/>
                </w:rPr>
                <w:t>299</w:t>
              </w:r>
            </w:ins>
          </w:p>
          <w:p w14:paraId="74967271" w14:textId="77777777" w:rsidR="001A5B80" w:rsidRDefault="001A5B80" w:rsidP="00770DA9">
            <w:pPr>
              <w:jc w:val="center"/>
              <w:rPr>
                <w:ins w:id="274" w:author="TOSHIBA" w:date="2016-10-28T12:25:00Z"/>
                <w:rFonts w:ascii="Arial" w:hAnsi="Arial" w:cs="Arial"/>
                <w:bCs/>
                <w:sz w:val="24"/>
                <w:szCs w:val="24"/>
              </w:rPr>
            </w:pPr>
          </w:p>
          <w:p w14:paraId="0AD8A6C1" w14:textId="77777777" w:rsidR="001A5B80" w:rsidRDefault="001A5B80" w:rsidP="00770DA9">
            <w:pPr>
              <w:jc w:val="center"/>
              <w:rPr>
                <w:ins w:id="275" w:author="TOSHIBA" w:date="2016-10-28T12:25:00Z"/>
                <w:rFonts w:ascii="Arial" w:hAnsi="Arial" w:cs="Arial"/>
                <w:bCs/>
                <w:sz w:val="24"/>
                <w:szCs w:val="24"/>
              </w:rPr>
            </w:pPr>
            <w:ins w:id="276" w:author="TOSHIBA" w:date="2016-10-28T12:25:00Z">
              <w:r>
                <w:rPr>
                  <w:rFonts w:ascii="Arial" w:hAnsi="Arial" w:cs="Arial"/>
                  <w:bCs/>
                  <w:sz w:val="24"/>
                  <w:szCs w:val="24"/>
                </w:rPr>
                <w:t>305</w:t>
              </w:r>
            </w:ins>
          </w:p>
          <w:p w14:paraId="4AB15E46" w14:textId="77777777" w:rsidR="001A5B80" w:rsidRDefault="001A5B80" w:rsidP="00770DA9">
            <w:pPr>
              <w:jc w:val="center"/>
              <w:rPr>
                <w:ins w:id="277" w:author="TOSHIBA" w:date="2016-10-28T12:36:00Z"/>
                <w:rFonts w:ascii="Arial" w:hAnsi="Arial" w:cs="Arial"/>
                <w:bCs/>
                <w:sz w:val="24"/>
                <w:szCs w:val="24"/>
              </w:rPr>
            </w:pPr>
            <w:ins w:id="278" w:author="TOSHIBA" w:date="2016-10-28T12:25:00Z">
              <w:r>
                <w:rPr>
                  <w:rFonts w:ascii="Arial" w:hAnsi="Arial" w:cs="Arial"/>
                  <w:bCs/>
                  <w:sz w:val="24"/>
                  <w:szCs w:val="24"/>
                </w:rPr>
                <w:t>306</w:t>
              </w:r>
            </w:ins>
          </w:p>
          <w:p w14:paraId="30EE0580" w14:textId="4609B1F6" w:rsidR="00344DB7" w:rsidRDefault="00C1737C" w:rsidP="00770DA9">
            <w:pPr>
              <w:jc w:val="center"/>
              <w:rPr>
                <w:ins w:id="279" w:author="TOSHIBA" w:date="2016-10-28T12:36:00Z"/>
                <w:rFonts w:ascii="Arial" w:hAnsi="Arial" w:cs="Arial"/>
                <w:bCs/>
                <w:sz w:val="24"/>
                <w:szCs w:val="24"/>
              </w:rPr>
            </w:pPr>
            <w:ins w:id="280" w:author="TOSHIBA" w:date="2016-10-28T12:36:00Z">
              <w:r>
                <w:rPr>
                  <w:rFonts w:ascii="Arial" w:hAnsi="Arial" w:cs="Arial"/>
                  <w:bCs/>
                  <w:sz w:val="24"/>
                  <w:szCs w:val="24"/>
                </w:rPr>
                <w:t>314</w:t>
              </w:r>
            </w:ins>
          </w:p>
          <w:p w14:paraId="1743277C" w14:textId="10582549" w:rsidR="00344DB7" w:rsidRDefault="00C1737C" w:rsidP="00770DA9">
            <w:pPr>
              <w:jc w:val="center"/>
              <w:rPr>
                <w:ins w:id="281" w:author="TOSHIBA" w:date="2016-10-28T12:37:00Z"/>
                <w:rFonts w:ascii="Arial" w:hAnsi="Arial" w:cs="Arial"/>
                <w:bCs/>
                <w:sz w:val="24"/>
                <w:szCs w:val="24"/>
              </w:rPr>
            </w:pPr>
            <w:ins w:id="282" w:author="TOSHIBA" w:date="2016-10-28T12:37:00Z">
              <w:r>
                <w:rPr>
                  <w:rFonts w:ascii="Arial" w:hAnsi="Arial" w:cs="Arial"/>
                  <w:bCs/>
                  <w:sz w:val="24"/>
                  <w:szCs w:val="24"/>
                </w:rPr>
                <w:t>314</w:t>
              </w:r>
            </w:ins>
          </w:p>
          <w:p w14:paraId="0EA0C017" w14:textId="77777777" w:rsidR="00344DB7" w:rsidRDefault="00344DB7" w:rsidP="00770DA9">
            <w:pPr>
              <w:jc w:val="center"/>
              <w:rPr>
                <w:ins w:id="283" w:author="TOSHIBA" w:date="2016-10-28T12:37:00Z"/>
                <w:rFonts w:ascii="Arial" w:hAnsi="Arial" w:cs="Arial"/>
                <w:bCs/>
                <w:sz w:val="24"/>
                <w:szCs w:val="24"/>
              </w:rPr>
            </w:pPr>
            <w:ins w:id="284" w:author="TOSHIBA" w:date="2016-10-28T12:37:00Z">
              <w:r>
                <w:rPr>
                  <w:rFonts w:ascii="Arial" w:hAnsi="Arial" w:cs="Arial"/>
                  <w:bCs/>
                  <w:sz w:val="24"/>
                  <w:szCs w:val="24"/>
                </w:rPr>
                <w:t>324</w:t>
              </w:r>
            </w:ins>
          </w:p>
          <w:p w14:paraId="41BDD430" w14:textId="77777777" w:rsidR="00344DB7" w:rsidRDefault="00344DB7" w:rsidP="00770DA9">
            <w:pPr>
              <w:jc w:val="center"/>
              <w:rPr>
                <w:ins w:id="285" w:author="TOSHIBA" w:date="2016-10-28T12:37:00Z"/>
                <w:rFonts w:ascii="Arial" w:hAnsi="Arial" w:cs="Arial"/>
                <w:bCs/>
                <w:sz w:val="24"/>
                <w:szCs w:val="24"/>
              </w:rPr>
            </w:pPr>
            <w:ins w:id="286" w:author="TOSHIBA" w:date="2016-10-28T12:37:00Z">
              <w:r>
                <w:rPr>
                  <w:rFonts w:ascii="Arial" w:hAnsi="Arial" w:cs="Arial"/>
                  <w:bCs/>
                  <w:sz w:val="24"/>
                  <w:szCs w:val="24"/>
                </w:rPr>
                <w:t>342</w:t>
              </w:r>
            </w:ins>
          </w:p>
          <w:p w14:paraId="57B6C950" w14:textId="77777777" w:rsidR="00344DB7" w:rsidRDefault="00344DB7" w:rsidP="00770DA9">
            <w:pPr>
              <w:jc w:val="center"/>
              <w:rPr>
                <w:ins w:id="287" w:author="TOSHIBA" w:date="2016-10-28T12:37:00Z"/>
                <w:rFonts w:ascii="Arial" w:hAnsi="Arial" w:cs="Arial"/>
                <w:bCs/>
                <w:sz w:val="24"/>
                <w:szCs w:val="24"/>
              </w:rPr>
            </w:pPr>
            <w:ins w:id="288" w:author="TOSHIBA" w:date="2016-10-28T12:37:00Z">
              <w:r>
                <w:rPr>
                  <w:rFonts w:ascii="Arial" w:hAnsi="Arial" w:cs="Arial"/>
                  <w:bCs/>
                  <w:sz w:val="24"/>
                  <w:szCs w:val="24"/>
                </w:rPr>
                <w:t>348</w:t>
              </w:r>
            </w:ins>
          </w:p>
          <w:p w14:paraId="6C746C7B" w14:textId="77777777" w:rsidR="00344DB7" w:rsidRDefault="00344DB7" w:rsidP="00770DA9">
            <w:pPr>
              <w:jc w:val="center"/>
              <w:rPr>
                <w:ins w:id="289" w:author="TOSHIBA" w:date="2016-10-28T12:37:00Z"/>
                <w:rFonts w:ascii="Arial" w:hAnsi="Arial" w:cs="Arial"/>
                <w:bCs/>
                <w:sz w:val="24"/>
                <w:szCs w:val="24"/>
              </w:rPr>
            </w:pPr>
          </w:p>
          <w:p w14:paraId="268997A2" w14:textId="77777777" w:rsidR="00344DB7" w:rsidRDefault="00344DB7" w:rsidP="00770DA9">
            <w:pPr>
              <w:jc w:val="center"/>
              <w:rPr>
                <w:ins w:id="290" w:author="TOSHIBA" w:date="2016-10-28T12:38:00Z"/>
                <w:rFonts w:ascii="Arial" w:hAnsi="Arial" w:cs="Arial"/>
                <w:bCs/>
                <w:sz w:val="24"/>
                <w:szCs w:val="24"/>
              </w:rPr>
            </w:pPr>
            <w:ins w:id="291" w:author="TOSHIBA" w:date="2016-10-28T12:38:00Z">
              <w:r>
                <w:rPr>
                  <w:rFonts w:ascii="Arial" w:hAnsi="Arial" w:cs="Arial"/>
                  <w:bCs/>
                  <w:sz w:val="24"/>
                  <w:szCs w:val="24"/>
                </w:rPr>
                <w:t>348</w:t>
              </w:r>
            </w:ins>
          </w:p>
          <w:p w14:paraId="4EC7DB93" w14:textId="77777777" w:rsidR="00344DB7" w:rsidRDefault="00344DB7" w:rsidP="00770DA9">
            <w:pPr>
              <w:jc w:val="center"/>
              <w:rPr>
                <w:ins w:id="292" w:author="TOSHIBA" w:date="2016-10-28T12:37:00Z"/>
                <w:rFonts w:ascii="Arial" w:hAnsi="Arial" w:cs="Arial"/>
                <w:bCs/>
                <w:sz w:val="24"/>
                <w:szCs w:val="24"/>
              </w:rPr>
            </w:pPr>
            <w:ins w:id="293" w:author="TOSHIBA" w:date="2016-10-28T12:37:00Z">
              <w:r>
                <w:rPr>
                  <w:rFonts w:ascii="Arial" w:hAnsi="Arial" w:cs="Arial"/>
                  <w:bCs/>
                  <w:sz w:val="24"/>
                  <w:szCs w:val="24"/>
                </w:rPr>
                <w:t>351</w:t>
              </w:r>
            </w:ins>
          </w:p>
          <w:p w14:paraId="643F6ED1" w14:textId="77777777" w:rsidR="00344DB7" w:rsidRDefault="00344DB7" w:rsidP="00770DA9">
            <w:pPr>
              <w:jc w:val="center"/>
              <w:rPr>
                <w:ins w:id="294" w:author="TOSHIBA" w:date="2016-10-28T12:36:00Z"/>
                <w:rFonts w:ascii="Arial" w:hAnsi="Arial" w:cs="Arial"/>
                <w:bCs/>
                <w:sz w:val="24"/>
                <w:szCs w:val="24"/>
              </w:rPr>
            </w:pPr>
          </w:p>
          <w:p w14:paraId="3655DE6F" w14:textId="77777777" w:rsidR="00344DB7" w:rsidRDefault="00344DB7" w:rsidP="00770DA9">
            <w:pPr>
              <w:jc w:val="center"/>
              <w:rPr>
                <w:ins w:id="295" w:author="TOSHIBA" w:date="2016-10-28T12:38:00Z"/>
                <w:rFonts w:ascii="Arial" w:hAnsi="Arial" w:cs="Arial"/>
                <w:bCs/>
                <w:sz w:val="24"/>
                <w:szCs w:val="24"/>
              </w:rPr>
            </w:pPr>
            <w:ins w:id="296" w:author="TOSHIBA" w:date="2016-10-28T12:38:00Z">
              <w:r>
                <w:rPr>
                  <w:rFonts w:ascii="Arial" w:hAnsi="Arial" w:cs="Arial"/>
                  <w:bCs/>
                  <w:sz w:val="24"/>
                  <w:szCs w:val="24"/>
                </w:rPr>
                <w:t>352</w:t>
              </w:r>
            </w:ins>
          </w:p>
          <w:p w14:paraId="771DA70B" w14:textId="1D7BBBD9" w:rsidR="00344DB7" w:rsidRDefault="00344DB7" w:rsidP="00770DA9">
            <w:pPr>
              <w:jc w:val="center"/>
              <w:rPr>
                <w:ins w:id="297" w:author="TOSHIBA" w:date="2016-10-28T12:38:00Z"/>
                <w:rFonts w:ascii="Arial" w:hAnsi="Arial" w:cs="Arial"/>
                <w:bCs/>
                <w:sz w:val="24"/>
                <w:szCs w:val="24"/>
              </w:rPr>
            </w:pPr>
            <w:ins w:id="298" w:author="TOSHIBA" w:date="2016-10-28T12:38:00Z">
              <w:r>
                <w:rPr>
                  <w:rFonts w:ascii="Arial" w:hAnsi="Arial" w:cs="Arial"/>
                  <w:bCs/>
                  <w:sz w:val="24"/>
                  <w:szCs w:val="24"/>
                </w:rPr>
                <w:t>353</w:t>
              </w:r>
            </w:ins>
          </w:p>
          <w:p w14:paraId="2EE23D90" w14:textId="77777777" w:rsidR="00344DB7" w:rsidRDefault="00344DB7" w:rsidP="00770DA9">
            <w:pPr>
              <w:jc w:val="center"/>
              <w:rPr>
                <w:ins w:id="299" w:author="TOSHIBA" w:date="2016-10-28T12:38:00Z"/>
                <w:rFonts w:ascii="Arial" w:hAnsi="Arial" w:cs="Arial"/>
                <w:bCs/>
                <w:sz w:val="24"/>
                <w:szCs w:val="24"/>
              </w:rPr>
            </w:pPr>
            <w:ins w:id="300" w:author="TOSHIBA" w:date="2016-10-28T12:38:00Z">
              <w:r>
                <w:rPr>
                  <w:rFonts w:ascii="Arial" w:hAnsi="Arial" w:cs="Arial"/>
                  <w:bCs/>
                  <w:sz w:val="24"/>
                  <w:szCs w:val="24"/>
                </w:rPr>
                <w:t>355</w:t>
              </w:r>
            </w:ins>
          </w:p>
          <w:p w14:paraId="6B0C966D" w14:textId="0EC10BDD" w:rsidR="00344DB7" w:rsidRDefault="00344DB7" w:rsidP="00770DA9">
            <w:pPr>
              <w:jc w:val="center"/>
              <w:rPr>
                <w:ins w:id="301" w:author="TOSHIBA" w:date="2016-10-28T12:38:00Z"/>
                <w:rFonts w:ascii="Arial" w:hAnsi="Arial" w:cs="Arial"/>
                <w:bCs/>
                <w:sz w:val="24"/>
                <w:szCs w:val="24"/>
              </w:rPr>
            </w:pPr>
            <w:ins w:id="302" w:author="TOSHIBA" w:date="2016-10-28T12:38:00Z">
              <w:r>
                <w:rPr>
                  <w:rFonts w:ascii="Arial" w:hAnsi="Arial" w:cs="Arial"/>
                  <w:bCs/>
                  <w:sz w:val="24"/>
                  <w:szCs w:val="24"/>
                </w:rPr>
                <w:t>360</w:t>
              </w:r>
            </w:ins>
          </w:p>
          <w:p w14:paraId="1EF0DC3A" w14:textId="77777777" w:rsidR="00344DB7" w:rsidRDefault="00344DB7" w:rsidP="00770DA9">
            <w:pPr>
              <w:jc w:val="center"/>
              <w:rPr>
                <w:ins w:id="303" w:author="TOSHIBA" w:date="2016-10-28T12:38:00Z"/>
                <w:rFonts w:ascii="Arial" w:hAnsi="Arial" w:cs="Arial"/>
                <w:bCs/>
                <w:sz w:val="24"/>
                <w:szCs w:val="24"/>
              </w:rPr>
            </w:pPr>
            <w:ins w:id="304" w:author="TOSHIBA" w:date="2016-10-28T12:38:00Z">
              <w:r>
                <w:rPr>
                  <w:rFonts w:ascii="Arial" w:hAnsi="Arial" w:cs="Arial"/>
                  <w:bCs/>
                  <w:sz w:val="24"/>
                  <w:szCs w:val="24"/>
                </w:rPr>
                <w:t>361</w:t>
              </w:r>
            </w:ins>
          </w:p>
          <w:p w14:paraId="639AB640" w14:textId="7EEDEA5A" w:rsidR="00344DB7" w:rsidRDefault="00344DB7" w:rsidP="00770DA9">
            <w:pPr>
              <w:jc w:val="center"/>
              <w:rPr>
                <w:ins w:id="305" w:author="TOSHIBA" w:date="2016-10-28T12:38:00Z"/>
                <w:rFonts w:ascii="Arial" w:hAnsi="Arial" w:cs="Arial"/>
                <w:bCs/>
                <w:sz w:val="24"/>
                <w:szCs w:val="24"/>
              </w:rPr>
            </w:pPr>
            <w:ins w:id="306" w:author="TOSHIBA" w:date="2016-10-28T12:38:00Z">
              <w:r>
                <w:rPr>
                  <w:rFonts w:ascii="Arial" w:hAnsi="Arial" w:cs="Arial"/>
                  <w:bCs/>
                  <w:sz w:val="24"/>
                  <w:szCs w:val="24"/>
                </w:rPr>
                <w:t>374</w:t>
              </w:r>
            </w:ins>
          </w:p>
          <w:p w14:paraId="08446A39" w14:textId="77777777" w:rsidR="00344DB7" w:rsidRDefault="00344DB7" w:rsidP="00770DA9">
            <w:pPr>
              <w:jc w:val="center"/>
              <w:rPr>
                <w:ins w:id="307" w:author="TOSHIBA" w:date="2016-10-28T12:39:00Z"/>
                <w:rFonts w:ascii="Arial" w:hAnsi="Arial" w:cs="Arial"/>
                <w:bCs/>
                <w:sz w:val="24"/>
                <w:szCs w:val="24"/>
              </w:rPr>
            </w:pPr>
            <w:ins w:id="308" w:author="TOSHIBA" w:date="2016-10-28T12:39:00Z">
              <w:r>
                <w:rPr>
                  <w:rFonts w:ascii="Arial" w:hAnsi="Arial" w:cs="Arial"/>
                  <w:bCs/>
                  <w:sz w:val="24"/>
                  <w:szCs w:val="24"/>
                </w:rPr>
                <w:t>383</w:t>
              </w:r>
            </w:ins>
          </w:p>
          <w:p w14:paraId="2CFEB382" w14:textId="2CF290D5" w:rsidR="00344DB7" w:rsidRDefault="00344DB7" w:rsidP="00770DA9">
            <w:pPr>
              <w:jc w:val="center"/>
              <w:rPr>
                <w:ins w:id="309" w:author="TOSHIBA" w:date="2016-10-28T12:39:00Z"/>
                <w:rFonts w:ascii="Arial" w:hAnsi="Arial" w:cs="Arial"/>
                <w:bCs/>
                <w:sz w:val="24"/>
                <w:szCs w:val="24"/>
              </w:rPr>
            </w:pPr>
            <w:ins w:id="310" w:author="TOSHIBA" w:date="2016-10-28T12:39:00Z">
              <w:r>
                <w:rPr>
                  <w:rFonts w:ascii="Arial" w:hAnsi="Arial" w:cs="Arial"/>
                  <w:bCs/>
                  <w:sz w:val="24"/>
                  <w:szCs w:val="24"/>
                </w:rPr>
                <w:t>383</w:t>
              </w:r>
            </w:ins>
          </w:p>
          <w:p w14:paraId="70AB0D1F" w14:textId="77777777" w:rsidR="00344DB7" w:rsidRDefault="00344DB7" w:rsidP="00770DA9">
            <w:pPr>
              <w:jc w:val="center"/>
              <w:rPr>
                <w:ins w:id="311" w:author="TOSHIBA" w:date="2016-10-28T12:39:00Z"/>
                <w:rFonts w:ascii="Arial" w:hAnsi="Arial" w:cs="Arial"/>
                <w:bCs/>
                <w:sz w:val="24"/>
                <w:szCs w:val="24"/>
              </w:rPr>
            </w:pPr>
            <w:ins w:id="312" w:author="TOSHIBA" w:date="2016-10-28T12:39:00Z">
              <w:r>
                <w:rPr>
                  <w:rFonts w:ascii="Arial" w:hAnsi="Arial" w:cs="Arial"/>
                  <w:bCs/>
                  <w:sz w:val="24"/>
                  <w:szCs w:val="24"/>
                </w:rPr>
                <w:t>386</w:t>
              </w:r>
            </w:ins>
          </w:p>
          <w:p w14:paraId="01E5E1CE" w14:textId="053F0139" w:rsidR="00344DB7" w:rsidRDefault="00344DB7" w:rsidP="00770DA9">
            <w:pPr>
              <w:jc w:val="center"/>
              <w:rPr>
                <w:ins w:id="313" w:author="TOSHIBA" w:date="2016-10-28T12:39:00Z"/>
                <w:rFonts w:ascii="Arial" w:hAnsi="Arial" w:cs="Arial"/>
                <w:bCs/>
                <w:sz w:val="24"/>
                <w:szCs w:val="24"/>
              </w:rPr>
            </w:pPr>
            <w:ins w:id="314" w:author="TOSHIBA" w:date="2016-10-28T12:39:00Z">
              <w:r>
                <w:rPr>
                  <w:rFonts w:ascii="Arial" w:hAnsi="Arial" w:cs="Arial"/>
                  <w:bCs/>
                  <w:sz w:val="24"/>
                  <w:szCs w:val="24"/>
                </w:rPr>
                <w:t>386</w:t>
              </w:r>
            </w:ins>
          </w:p>
          <w:p w14:paraId="14A1FBBD" w14:textId="77777777" w:rsidR="00344DB7" w:rsidRDefault="00344DB7" w:rsidP="00770DA9">
            <w:pPr>
              <w:jc w:val="center"/>
              <w:rPr>
                <w:ins w:id="315" w:author="TOSHIBA" w:date="2016-10-28T12:39:00Z"/>
                <w:rFonts w:ascii="Arial" w:hAnsi="Arial" w:cs="Arial"/>
                <w:bCs/>
                <w:sz w:val="24"/>
                <w:szCs w:val="24"/>
              </w:rPr>
            </w:pPr>
            <w:ins w:id="316" w:author="TOSHIBA" w:date="2016-10-28T12:39:00Z">
              <w:r>
                <w:rPr>
                  <w:rFonts w:ascii="Arial" w:hAnsi="Arial" w:cs="Arial"/>
                  <w:bCs/>
                  <w:sz w:val="24"/>
                  <w:szCs w:val="24"/>
                </w:rPr>
                <w:t>387</w:t>
              </w:r>
            </w:ins>
          </w:p>
          <w:p w14:paraId="1F7F8433" w14:textId="524191F7" w:rsidR="00344DB7" w:rsidRDefault="00344DB7" w:rsidP="00770DA9">
            <w:pPr>
              <w:jc w:val="center"/>
              <w:rPr>
                <w:ins w:id="317" w:author="TOSHIBA" w:date="2016-10-28T12:40:00Z"/>
                <w:rFonts w:ascii="Arial" w:hAnsi="Arial" w:cs="Arial"/>
                <w:bCs/>
                <w:sz w:val="24"/>
                <w:szCs w:val="24"/>
              </w:rPr>
            </w:pPr>
            <w:ins w:id="318" w:author="TOSHIBA" w:date="2016-10-28T12:39:00Z">
              <w:r>
                <w:rPr>
                  <w:rFonts w:ascii="Arial" w:hAnsi="Arial" w:cs="Arial"/>
                  <w:bCs/>
                  <w:sz w:val="24"/>
                  <w:szCs w:val="24"/>
                </w:rPr>
                <w:t>392</w:t>
              </w:r>
            </w:ins>
          </w:p>
          <w:p w14:paraId="3705C5F1" w14:textId="77777777" w:rsidR="00344DB7" w:rsidRDefault="00344DB7" w:rsidP="00770DA9">
            <w:pPr>
              <w:jc w:val="center"/>
              <w:rPr>
                <w:ins w:id="319" w:author="TOSHIBA" w:date="2016-10-28T12:40:00Z"/>
                <w:rFonts w:ascii="Arial" w:hAnsi="Arial" w:cs="Arial"/>
                <w:bCs/>
                <w:sz w:val="24"/>
                <w:szCs w:val="24"/>
              </w:rPr>
            </w:pPr>
            <w:ins w:id="320" w:author="TOSHIBA" w:date="2016-10-28T12:40:00Z">
              <w:r>
                <w:rPr>
                  <w:rFonts w:ascii="Arial" w:hAnsi="Arial" w:cs="Arial"/>
                  <w:bCs/>
                  <w:sz w:val="24"/>
                  <w:szCs w:val="24"/>
                </w:rPr>
                <w:t>392</w:t>
              </w:r>
            </w:ins>
          </w:p>
          <w:p w14:paraId="73878085" w14:textId="77777777" w:rsidR="00344DB7" w:rsidRDefault="00344DB7" w:rsidP="00770DA9">
            <w:pPr>
              <w:jc w:val="center"/>
              <w:rPr>
                <w:ins w:id="321" w:author="TOSHIBA" w:date="2016-10-28T12:42:00Z"/>
                <w:rFonts w:ascii="Arial" w:hAnsi="Arial" w:cs="Arial"/>
                <w:bCs/>
                <w:sz w:val="24"/>
                <w:szCs w:val="24"/>
              </w:rPr>
            </w:pPr>
            <w:ins w:id="322" w:author="TOSHIBA" w:date="2016-10-28T12:42:00Z">
              <w:r>
                <w:rPr>
                  <w:rFonts w:ascii="Arial" w:hAnsi="Arial" w:cs="Arial"/>
                  <w:bCs/>
                  <w:sz w:val="24"/>
                  <w:szCs w:val="24"/>
                </w:rPr>
                <w:t>395</w:t>
              </w:r>
            </w:ins>
          </w:p>
          <w:p w14:paraId="16AB08F3" w14:textId="77777777" w:rsidR="00344DB7" w:rsidRDefault="00344DB7" w:rsidP="00770DA9">
            <w:pPr>
              <w:jc w:val="center"/>
              <w:rPr>
                <w:ins w:id="323" w:author="TOSHIBA" w:date="2016-10-28T12:42:00Z"/>
                <w:rFonts w:ascii="Arial" w:hAnsi="Arial" w:cs="Arial"/>
                <w:bCs/>
                <w:sz w:val="24"/>
                <w:szCs w:val="24"/>
              </w:rPr>
            </w:pPr>
            <w:ins w:id="324" w:author="TOSHIBA" w:date="2016-10-28T12:42:00Z">
              <w:r>
                <w:rPr>
                  <w:rFonts w:ascii="Arial" w:hAnsi="Arial" w:cs="Arial"/>
                  <w:bCs/>
                  <w:sz w:val="24"/>
                  <w:szCs w:val="24"/>
                </w:rPr>
                <w:t>401</w:t>
              </w:r>
            </w:ins>
          </w:p>
          <w:p w14:paraId="4EA8F87C" w14:textId="5C1D8F97" w:rsidR="00344DB7" w:rsidRDefault="00344DB7" w:rsidP="00344DB7">
            <w:pPr>
              <w:jc w:val="center"/>
              <w:rPr>
                <w:ins w:id="325" w:author="TOSHIBA" w:date="2016-10-28T12:42:00Z"/>
                <w:rFonts w:ascii="Arial" w:hAnsi="Arial" w:cs="Arial"/>
                <w:bCs/>
                <w:sz w:val="24"/>
                <w:szCs w:val="24"/>
              </w:rPr>
              <w:pPrChange w:id="326" w:author="TOSHIBA" w:date="2016-10-28T12:42:00Z">
                <w:pPr>
                  <w:jc w:val="center"/>
                </w:pPr>
              </w:pPrChange>
            </w:pPr>
            <w:ins w:id="327" w:author="TOSHIBA" w:date="2016-10-28T12:42:00Z">
              <w:r>
                <w:rPr>
                  <w:rFonts w:ascii="Arial" w:hAnsi="Arial" w:cs="Arial"/>
                  <w:bCs/>
                  <w:sz w:val="24"/>
                  <w:szCs w:val="24"/>
                </w:rPr>
                <w:t>406</w:t>
              </w:r>
            </w:ins>
          </w:p>
          <w:p w14:paraId="615E8C27" w14:textId="77777777" w:rsidR="00344DB7" w:rsidRDefault="00344DB7" w:rsidP="00344DB7">
            <w:pPr>
              <w:jc w:val="center"/>
              <w:rPr>
                <w:ins w:id="328" w:author="TOSHIBA" w:date="2016-10-28T12:42:00Z"/>
                <w:rFonts w:ascii="Arial" w:hAnsi="Arial" w:cs="Arial"/>
                <w:bCs/>
                <w:sz w:val="24"/>
                <w:szCs w:val="24"/>
              </w:rPr>
              <w:pPrChange w:id="329" w:author="TOSHIBA" w:date="2016-10-28T12:42:00Z">
                <w:pPr>
                  <w:jc w:val="center"/>
                </w:pPr>
              </w:pPrChange>
            </w:pPr>
            <w:ins w:id="330" w:author="TOSHIBA" w:date="2016-10-28T12:42:00Z">
              <w:r>
                <w:rPr>
                  <w:rFonts w:ascii="Arial" w:hAnsi="Arial" w:cs="Arial"/>
                  <w:bCs/>
                  <w:sz w:val="24"/>
                  <w:szCs w:val="24"/>
                </w:rPr>
                <w:t>410</w:t>
              </w:r>
            </w:ins>
          </w:p>
          <w:p w14:paraId="0333A7B6" w14:textId="26FC66F2" w:rsidR="00344DB7" w:rsidRDefault="00344DB7" w:rsidP="00344DB7">
            <w:pPr>
              <w:jc w:val="center"/>
              <w:rPr>
                <w:ins w:id="331" w:author="TOSHIBA" w:date="2016-10-28T12:42:00Z"/>
                <w:rFonts w:ascii="Arial" w:hAnsi="Arial" w:cs="Arial"/>
                <w:bCs/>
                <w:sz w:val="24"/>
                <w:szCs w:val="24"/>
              </w:rPr>
              <w:pPrChange w:id="332" w:author="TOSHIBA" w:date="2016-10-28T12:42:00Z">
                <w:pPr>
                  <w:jc w:val="center"/>
                </w:pPr>
              </w:pPrChange>
            </w:pPr>
            <w:ins w:id="333" w:author="TOSHIBA" w:date="2016-10-28T12:42:00Z">
              <w:r>
                <w:rPr>
                  <w:rFonts w:ascii="Arial" w:hAnsi="Arial" w:cs="Arial"/>
                  <w:bCs/>
                  <w:sz w:val="24"/>
                  <w:szCs w:val="24"/>
                </w:rPr>
                <w:t>416</w:t>
              </w:r>
            </w:ins>
          </w:p>
          <w:p w14:paraId="3C061E44" w14:textId="77777777" w:rsidR="00344DB7" w:rsidRDefault="00344DB7" w:rsidP="00344DB7">
            <w:pPr>
              <w:jc w:val="center"/>
              <w:rPr>
                <w:ins w:id="334" w:author="TOSHIBA" w:date="2016-10-28T12:42:00Z"/>
                <w:rFonts w:ascii="Arial" w:hAnsi="Arial" w:cs="Arial"/>
                <w:bCs/>
                <w:sz w:val="24"/>
                <w:szCs w:val="24"/>
              </w:rPr>
              <w:pPrChange w:id="335" w:author="TOSHIBA" w:date="2016-10-28T12:42:00Z">
                <w:pPr>
                  <w:jc w:val="center"/>
                </w:pPr>
              </w:pPrChange>
            </w:pPr>
          </w:p>
          <w:p w14:paraId="6576F016" w14:textId="1EE579E0" w:rsidR="00344DB7" w:rsidRDefault="00344DB7" w:rsidP="00344DB7">
            <w:pPr>
              <w:jc w:val="center"/>
              <w:rPr>
                <w:ins w:id="336" w:author="TOSHIBA" w:date="2016-10-28T12:42:00Z"/>
                <w:rFonts w:ascii="Arial" w:hAnsi="Arial" w:cs="Arial"/>
                <w:bCs/>
                <w:sz w:val="24"/>
                <w:szCs w:val="24"/>
              </w:rPr>
              <w:pPrChange w:id="337" w:author="TOSHIBA" w:date="2016-10-28T12:42:00Z">
                <w:pPr>
                  <w:jc w:val="center"/>
                </w:pPr>
              </w:pPrChange>
            </w:pPr>
            <w:ins w:id="338" w:author="TOSHIBA" w:date="2016-10-28T12:42:00Z">
              <w:r>
                <w:rPr>
                  <w:rFonts w:ascii="Arial" w:hAnsi="Arial" w:cs="Arial"/>
                  <w:bCs/>
                  <w:sz w:val="24"/>
                  <w:szCs w:val="24"/>
                </w:rPr>
                <w:t>424</w:t>
              </w:r>
            </w:ins>
          </w:p>
          <w:p w14:paraId="64813FD8" w14:textId="77777777" w:rsidR="00344DB7" w:rsidRDefault="00344DB7" w:rsidP="00344DB7">
            <w:pPr>
              <w:jc w:val="center"/>
              <w:rPr>
                <w:ins w:id="339" w:author="TOSHIBA" w:date="2016-10-28T12:42:00Z"/>
                <w:rFonts w:ascii="Arial" w:hAnsi="Arial" w:cs="Arial"/>
                <w:bCs/>
                <w:sz w:val="24"/>
                <w:szCs w:val="24"/>
              </w:rPr>
              <w:pPrChange w:id="340" w:author="TOSHIBA" w:date="2016-10-28T12:42:00Z">
                <w:pPr>
                  <w:jc w:val="center"/>
                </w:pPr>
              </w:pPrChange>
            </w:pPr>
            <w:ins w:id="341" w:author="TOSHIBA" w:date="2016-10-28T12:42:00Z">
              <w:r>
                <w:rPr>
                  <w:rFonts w:ascii="Arial" w:hAnsi="Arial" w:cs="Arial"/>
                  <w:bCs/>
                  <w:sz w:val="24"/>
                  <w:szCs w:val="24"/>
                </w:rPr>
                <w:t>425</w:t>
              </w:r>
            </w:ins>
          </w:p>
          <w:p w14:paraId="08A8024B" w14:textId="77777777" w:rsidR="00344DB7" w:rsidRDefault="00344DB7" w:rsidP="00344DB7">
            <w:pPr>
              <w:jc w:val="center"/>
              <w:rPr>
                <w:ins w:id="342" w:author="TOSHIBA" w:date="2016-10-28T12:42:00Z"/>
                <w:rFonts w:ascii="Arial" w:hAnsi="Arial" w:cs="Arial"/>
                <w:bCs/>
                <w:sz w:val="24"/>
                <w:szCs w:val="24"/>
              </w:rPr>
              <w:pPrChange w:id="343" w:author="TOSHIBA" w:date="2016-10-28T12:42:00Z">
                <w:pPr>
                  <w:jc w:val="center"/>
                </w:pPr>
              </w:pPrChange>
            </w:pPr>
          </w:p>
          <w:p w14:paraId="569E8D31" w14:textId="2F09C3BE" w:rsidR="00344DB7" w:rsidRDefault="00344DB7" w:rsidP="00344DB7">
            <w:pPr>
              <w:jc w:val="center"/>
              <w:rPr>
                <w:ins w:id="344" w:author="TOSHIBA" w:date="2016-10-28T12:42:00Z"/>
                <w:rFonts w:ascii="Arial" w:hAnsi="Arial" w:cs="Arial"/>
                <w:bCs/>
                <w:sz w:val="24"/>
                <w:szCs w:val="24"/>
              </w:rPr>
              <w:pPrChange w:id="345" w:author="TOSHIBA" w:date="2016-10-28T12:42:00Z">
                <w:pPr>
                  <w:jc w:val="center"/>
                </w:pPr>
              </w:pPrChange>
            </w:pPr>
            <w:ins w:id="346" w:author="TOSHIBA" w:date="2016-10-28T12:42:00Z">
              <w:r>
                <w:rPr>
                  <w:rFonts w:ascii="Arial" w:hAnsi="Arial" w:cs="Arial"/>
                  <w:bCs/>
                  <w:sz w:val="24"/>
                  <w:szCs w:val="24"/>
                </w:rPr>
                <w:t>4</w:t>
              </w:r>
            </w:ins>
            <w:ins w:id="347" w:author="TOSHIBA" w:date="2016-10-28T12:43:00Z">
              <w:r>
                <w:rPr>
                  <w:rFonts w:ascii="Arial" w:hAnsi="Arial" w:cs="Arial"/>
                  <w:bCs/>
                  <w:sz w:val="24"/>
                  <w:szCs w:val="24"/>
                </w:rPr>
                <w:t>27</w:t>
              </w:r>
            </w:ins>
          </w:p>
          <w:p w14:paraId="1B9B8458" w14:textId="77777777" w:rsidR="00344DB7" w:rsidRDefault="00344DB7" w:rsidP="00344DB7">
            <w:pPr>
              <w:jc w:val="center"/>
              <w:rPr>
                <w:ins w:id="348" w:author="TOSHIBA" w:date="2016-10-28T12:43:00Z"/>
                <w:rFonts w:ascii="Arial" w:hAnsi="Arial" w:cs="Arial"/>
                <w:bCs/>
                <w:sz w:val="24"/>
                <w:szCs w:val="24"/>
              </w:rPr>
              <w:pPrChange w:id="349" w:author="TOSHIBA" w:date="2016-10-28T12:42:00Z">
                <w:pPr>
                  <w:jc w:val="center"/>
                </w:pPr>
              </w:pPrChange>
            </w:pPr>
            <w:ins w:id="350" w:author="TOSHIBA" w:date="2016-10-28T12:43:00Z">
              <w:r>
                <w:rPr>
                  <w:rFonts w:ascii="Arial" w:hAnsi="Arial" w:cs="Arial"/>
                  <w:bCs/>
                  <w:sz w:val="24"/>
                  <w:szCs w:val="24"/>
                </w:rPr>
                <w:t>443</w:t>
              </w:r>
            </w:ins>
          </w:p>
          <w:p w14:paraId="24A7273E" w14:textId="003F1A39" w:rsidR="00344DB7" w:rsidRDefault="00344DB7" w:rsidP="00344DB7">
            <w:pPr>
              <w:jc w:val="center"/>
              <w:rPr>
                <w:ins w:id="351" w:author="TOSHIBA" w:date="2016-10-28T12:43:00Z"/>
                <w:rFonts w:ascii="Arial" w:hAnsi="Arial" w:cs="Arial"/>
                <w:bCs/>
                <w:sz w:val="24"/>
                <w:szCs w:val="24"/>
              </w:rPr>
              <w:pPrChange w:id="352" w:author="TOSHIBA" w:date="2016-10-28T12:42:00Z">
                <w:pPr>
                  <w:jc w:val="center"/>
                </w:pPr>
              </w:pPrChange>
            </w:pPr>
            <w:ins w:id="353" w:author="TOSHIBA" w:date="2016-10-28T12:43:00Z">
              <w:r>
                <w:rPr>
                  <w:rFonts w:ascii="Arial" w:hAnsi="Arial" w:cs="Arial"/>
                  <w:bCs/>
                  <w:sz w:val="24"/>
                  <w:szCs w:val="24"/>
                </w:rPr>
                <w:t>444</w:t>
              </w:r>
            </w:ins>
          </w:p>
          <w:p w14:paraId="0FDDBDD3" w14:textId="77777777" w:rsidR="00344DB7" w:rsidRDefault="00344DB7" w:rsidP="00344DB7">
            <w:pPr>
              <w:jc w:val="center"/>
              <w:rPr>
                <w:ins w:id="354" w:author="TOSHIBA" w:date="2016-10-28T12:43:00Z"/>
                <w:rFonts w:ascii="Arial" w:hAnsi="Arial" w:cs="Arial"/>
                <w:bCs/>
                <w:sz w:val="24"/>
                <w:szCs w:val="24"/>
              </w:rPr>
              <w:pPrChange w:id="355" w:author="TOSHIBA" w:date="2016-10-28T12:42:00Z">
                <w:pPr>
                  <w:jc w:val="center"/>
                </w:pPr>
              </w:pPrChange>
            </w:pPr>
          </w:p>
          <w:p w14:paraId="48C7F536" w14:textId="77777777" w:rsidR="00344DB7" w:rsidRDefault="00344DB7" w:rsidP="00344DB7">
            <w:pPr>
              <w:jc w:val="center"/>
              <w:rPr>
                <w:ins w:id="356" w:author="TOSHIBA" w:date="2016-10-28T12:43:00Z"/>
                <w:rFonts w:ascii="Arial" w:hAnsi="Arial" w:cs="Arial"/>
                <w:bCs/>
                <w:sz w:val="24"/>
                <w:szCs w:val="24"/>
              </w:rPr>
              <w:pPrChange w:id="357" w:author="TOSHIBA" w:date="2016-10-28T12:42:00Z">
                <w:pPr>
                  <w:jc w:val="center"/>
                </w:pPr>
              </w:pPrChange>
            </w:pPr>
          </w:p>
          <w:p w14:paraId="3A16EB3F" w14:textId="77777777" w:rsidR="00344DB7" w:rsidRDefault="00344DB7" w:rsidP="00344DB7">
            <w:pPr>
              <w:jc w:val="center"/>
              <w:rPr>
                <w:ins w:id="358" w:author="TOSHIBA" w:date="2016-10-28T12:43:00Z"/>
                <w:rFonts w:ascii="Arial" w:hAnsi="Arial" w:cs="Arial"/>
                <w:bCs/>
                <w:sz w:val="24"/>
                <w:szCs w:val="24"/>
              </w:rPr>
              <w:pPrChange w:id="359" w:author="TOSHIBA" w:date="2016-10-28T12:42:00Z">
                <w:pPr>
                  <w:jc w:val="center"/>
                </w:pPr>
              </w:pPrChange>
            </w:pPr>
            <w:ins w:id="360" w:author="TOSHIBA" w:date="2016-10-28T12:43:00Z">
              <w:r>
                <w:rPr>
                  <w:rFonts w:ascii="Arial" w:hAnsi="Arial" w:cs="Arial"/>
                  <w:bCs/>
                  <w:sz w:val="24"/>
                  <w:szCs w:val="24"/>
                </w:rPr>
                <w:lastRenderedPageBreak/>
                <w:t>445</w:t>
              </w:r>
            </w:ins>
          </w:p>
          <w:p w14:paraId="1C4B98A5" w14:textId="77777777" w:rsidR="00344DB7" w:rsidRDefault="00344DB7" w:rsidP="00344DB7">
            <w:pPr>
              <w:jc w:val="center"/>
              <w:rPr>
                <w:ins w:id="361" w:author="TOSHIBA" w:date="2016-10-28T12:43:00Z"/>
                <w:rFonts w:ascii="Arial" w:hAnsi="Arial" w:cs="Arial"/>
                <w:bCs/>
                <w:sz w:val="24"/>
                <w:szCs w:val="24"/>
              </w:rPr>
              <w:pPrChange w:id="362" w:author="TOSHIBA" w:date="2016-10-28T12:42:00Z">
                <w:pPr>
                  <w:jc w:val="center"/>
                </w:pPr>
              </w:pPrChange>
            </w:pPr>
            <w:ins w:id="363" w:author="TOSHIBA" w:date="2016-10-28T12:43:00Z">
              <w:r>
                <w:rPr>
                  <w:rFonts w:ascii="Arial" w:hAnsi="Arial" w:cs="Arial"/>
                  <w:bCs/>
                  <w:sz w:val="24"/>
                  <w:szCs w:val="24"/>
                </w:rPr>
                <w:t>454</w:t>
              </w:r>
            </w:ins>
          </w:p>
          <w:p w14:paraId="769AD2D7" w14:textId="77777777" w:rsidR="00344DB7" w:rsidRDefault="00344DB7" w:rsidP="00344DB7">
            <w:pPr>
              <w:jc w:val="center"/>
              <w:rPr>
                <w:ins w:id="364" w:author="TOSHIBA" w:date="2016-10-28T12:43:00Z"/>
                <w:rFonts w:ascii="Arial" w:hAnsi="Arial" w:cs="Arial"/>
                <w:bCs/>
                <w:sz w:val="24"/>
                <w:szCs w:val="24"/>
              </w:rPr>
              <w:pPrChange w:id="365" w:author="TOSHIBA" w:date="2016-10-28T12:42:00Z">
                <w:pPr>
                  <w:jc w:val="center"/>
                </w:pPr>
              </w:pPrChange>
            </w:pPr>
            <w:ins w:id="366" w:author="TOSHIBA" w:date="2016-10-28T12:43:00Z">
              <w:r>
                <w:rPr>
                  <w:rFonts w:ascii="Arial" w:hAnsi="Arial" w:cs="Arial"/>
                  <w:bCs/>
                  <w:sz w:val="24"/>
                  <w:szCs w:val="24"/>
                </w:rPr>
                <w:t>455</w:t>
              </w:r>
            </w:ins>
          </w:p>
          <w:p w14:paraId="528F7D32" w14:textId="77777777" w:rsidR="00344DB7" w:rsidRDefault="00344DB7" w:rsidP="00344DB7">
            <w:pPr>
              <w:jc w:val="center"/>
              <w:rPr>
                <w:ins w:id="367" w:author="TOSHIBA" w:date="2016-10-28T12:43:00Z"/>
                <w:rFonts w:ascii="Arial" w:hAnsi="Arial" w:cs="Arial"/>
                <w:bCs/>
                <w:sz w:val="24"/>
                <w:szCs w:val="24"/>
              </w:rPr>
              <w:pPrChange w:id="368" w:author="TOSHIBA" w:date="2016-10-28T12:42:00Z">
                <w:pPr>
                  <w:jc w:val="center"/>
                </w:pPr>
              </w:pPrChange>
            </w:pPr>
          </w:p>
          <w:p w14:paraId="4863E56B" w14:textId="30449832" w:rsidR="00344DB7" w:rsidRDefault="00344DB7" w:rsidP="00344DB7">
            <w:pPr>
              <w:jc w:val="center"/>
              <w:rPr>
                <w:ins w:id="369" w:author="TOSHIBA" w:date="2016-10-28T12:44:00Z"/>
                <w:rFonts w:ascii="Arial" w:hAnsi="Arial" w:cs="Arial"/>
                <w:bCs/>
                <w:sz w:val="24"/>
                <w:szCs w:val="24"/>
              </w:rPr>
              <w:pPrChange w:id="370" w:author="TOSHIBA" w:date="2016-10-28T12:42:00Z">
                <w:pPr>
                  <w:jc w:val="center"/>
                </w:pPr>
              </w:pPrChange>
            </w:pPr>
            <w:ins w:id="371" w:author="TOSHIBA" w:date="2016-10-28T12:43:00Z">
              <w:r>
                <w:rPr>
                  <w:rFonts w:ascii="Arial" w:hAnsi="Arial" w:cs="Arial"/>
                  <w:bCs/>
                  <w:sz w:val="24"/>
                  <w:szCs w:val="24"/>
                </w:rPr>
                <w:t>458</w:t>
              </w:r>
            </w:ins>
          </w:p>
          <w:p w14:paraId="7C928819" w14:textId="77777777" w:rsidR="001A5B80" w:rsidRDefault="00344DB7" w:rsidP="00770DA9">
            <w:pPr>
              <w:jc w:val="center"/>
              <w:rPr>
                <w:ins w:id="372" w:author="TOSHIBA" w:date="2016-10-28T12:44:00Z"/>
                <w:rFonts w:ascii="Arial" w:hAnsi="Arial" w:cs="Arial"/>
                <w:bCs/>
                <w:sz w:val="24"/>
                <w:szCs w:val="24"/>
              </w:rPr>
            </w:pPr>
            <w:ins w:id="373" w:author="TOSHIBA" w:date="2016-10-28T12:44:00Z">
              <w:r>
                <w:rPr>
                  <w:rFonts w:ascii="Arial" w:hAnsi="Arial" w:cs="Arial"/>
                  <w:bCs/>
                  <w:sz w:val="24"/>
                  <w:szCs w:val="24"/>
                </w:rPr>
                <w:t>463</w:t>
              </w:r>
            </w:ins>
          </w:p>
          <w:p w14:paraId="63661CF8" w14:textId="77777777" w:rsidR="00344DB7" w:rsidRDefault="00344DB7" w:rsidP="00770DA9">
            <w:pPr>
              <w:jc w:val="center"/>
              <w:rPr>
                <w:ins w:id="374" w:author="TOSHIBA" w:date="2016-10-28T12:44:00Z"/>
                <w:rFonts w:ascii="Arial" w:hAnsi="Arial" w:cs="Arial"/>
                <w:bCs/>
                <w:sz w:val="24"/>
                <w:szCs w:val="24"/>
              </w:rPr>
            </w:pPr>
            <w:ins w:id="375" w:author="TOSHIBA" w:date="2016-10-28T12:44:00Z">
              <w:r>
                <w:rPr>
                  <w:rFonts w:ascii="Arial" w:hAnsi="Arial" w:cs="Arial"/>
                  <w:bCs/>
                  <w:sz w:val="24"/>
                  <w:szCs w:val="24"/>
                </w:rPr>
                <w:t>464</w:t>
              </w:r>
            </w:ins>
          </w:p>
          <w:p w14:paraId="3E4BEB77" w14:textId="77777777" w:rsidR="00344DB7" w:rsidRDefault="00344DB7" w:rsidP="00770DA9">
            <w:pPr>
              <w:jc w:val="center"/>
              <w:rPr>
                <w:ins w:id="376" w:author="TOSHIBA" w:date="2016-10-28T12:44:00Z"/>
                <w:rFonts w:ascii="Arial" w:hAnsi="Arial" w:cs="Arial"/>
                <w:bCs/>
                <w:sz w:val="24"/>
                <w:szCs w:val="24"/>
              </w:rPr>
            </w:pPr>
            <w:ins w:id="377" w:author="TOSHIBA" w:date="2016-10-28T12:44:00Z">
              <w:r>
                <w:rPr>
                  <w:rFonts w:ascii="Arial" w:hAnsi="Arial" w:cs="Arial"/>
                  <w:bCs/>
                  <w:sz w:val="24"/>
                  <w:szCs w:val="24"/>
                </w:rPr>
                <w:t>468</w:t>
              </w:r>
            </w:ins>
          </w:p>
          <w:p w14:paraId="3FFC002D" w14:textId="4EB9B52B" w:rsidR="00344DB7" w:rsidRPr="0007255D" w:rsidRDefault="00344DB7" w:rsidP="00770DA9">
            <w:pPr>
              <w:jc w:val="center"/>
              <w:rPr>
                <w:ins w:id="378" w:author="TOSHIBA" w:date="2016-10-28T11:24:00Z"/>
                <w:rFonts w:ascii="Arial" w:hAnsi="Arial" w:cs="Arial"/>
                <w:bCs/>
                <w:sz w:val="24"/>
                <w:szCs w:val="24"/>
                <w:rPrChange w:id="379" w:author="TOSHIBA" w:date="2016-10-28T11:31:00Z">
                  <w:rPr>
                    <w:ins w:id="380" w:author="TOSHIBA" w:date="2016-10-28T11:24:00Z"/>
                    <w:rFonts w:ascii="Arial" w:hAnsi="Arial" w:cs="Arial"/>
                    <w:b/>
                    <w:bCs/>
                    <w:sz w:val="24"/>
                    <w:szCs w:val="24"/>
                  </w:rPr>
                </w:rPrChange>
              </w:rPr>
            </w:pPr>
            <w:ins w:id="381" w:author="TOSHIBA" w:date="2016-10-28T12:44:00Z">
              <w:r>
                <w:rPr>
                  <w:rFonts w:ascii="Arial" w:hAnsi="Arial" w:cs="Arial"/>
                  <w:bCs/>
                  <w:sz w:val="24"/>
                  <w:szCs w:val="24"/>
                </w:rPr>
                <w:t>469</w:t>
              </w:r>
            </w:ins>
          </w:p>
        </w:tc>
      </w:tr>
    </w:tbl>
    <w:p w14:paraId="5C2EDFF9" w14:textId="019510FF" w:rsidR="00C350FE" w:rsidRDefault="00C350FE" w:rsidP="00770DA9">
      <w:pPr>
        <w:spacing w:after="0" w:line="240" w:lineRule="auto"/>
        <w:jc w:val="center"/>
        <w:rPr>
          <w:rFonts w:ascii="Arial" w:hAnsi="Arial" w:cs="Arial"/>
          <w:b/>
          <w:bCs/>
          <w:sz w:val="24"/>
          <w:szCs w:val="24"/>
        </w:rPr>
      </w:pPr>
    </w:p>
    <w:p w14:paraId="5D2298F6" w14:textId="1910BDEF" w:rsidR="00417D20" w:rsidDel="00C350FE" w:rsidRDefault="00417D20" w:rsidP="00770DA9">
      <w:pPr>
        <w:pStyle w:val="Prrafodelista"/>
        <w:numPr>
          <w:ilvl w:val="0"/>
          <w:numId w:val="1"/>
        </w:numPr>
        <w:spacing w:after="0" w:line="240" w:lineRule="auto"/>
        <w:contextualSpacing/>
        <w:jc w:val="both"/>
        <w:rPr>
          <w:del w:id="382" w:author="TOSHIBA" w:date="2016-10-28T11:25:00Z"/>
          <w:rFonts w:ascii="Arial" w:hAnsi="Arial" w:cs="Arial"/>
          <w:bCs/>
          <w:sz w:val="24"/>
          <w:szCs w:val="24"/>
        </w:rPr>
      </w:pPr>
      <w:del w:id="383" w:author="TOSHIBA" w:date="2016-10-28T11:25:00Z">
        <w:r w:rsidDel="00C350FE">
          <w:rPr>
            <w:rFonts w:ascii="Arial" w:hAnsi="Arial" w:cs="Arial"/>
            <w:bCs/>
            <w:sz w:val="24"/>
            <w:szCs w:val="24"/>
          </w:rPr>
          <w:delText xml:space="preserve">Presentación </w:delText>
        </w:r>
      </w:del>
    </w:p>
    <w:p w14:paraId="1352FD98" w14:textId="2227E376" w:rsidR="00417D20" w:rsidDel="00C350FE" w:rsidRDefault="00417D20" w:rsidP="00770DA9">
      <w:pPr>
        <w:pStyle w:val="Prrafodelista"/>
        <w:numPr>
          <w:ilvl w:val="0"/>
          <w:numId w:val="1"/>
        </w:numPr>
        <w:spacing w:after="0" w:line="240" w:lineRule="auto"/>
        <w:contextualSpacing/>
        <w:jc w:val="both"/>
        <w:rPr>
          <w:del w:id="384" w:author="TOSHIBA" w:date="2016-10-28T11:25:00Z"/>
          <w:rFonts w:ascii="Arial" w:hAnsi="Arial" w:cs="Arial"/>
          <w:bCs/>
          <w:sz w:val="24"/>
          <w:szCs w:val="24"/>
        </w:rPr>
      </w:pPr>
      <w:del w:id="385" w:author="TOSHIBA" w:date="2016-10-28T11:25:00Z">
        <w:r w:rsidDel="00C350FE">
          <w:rPr>
            <w:rFonts w:ascii="Arial" w:hAnsi="Arial" w:cs="Arial"/>
            <w:bCs/>
            <w:sz w:val="24"/>
            <w:szCs w:val="24"/>
          </w:rPr>
          <w:delText>Definición operativa</w:delText>
        </w:r>
      </w:del>
    </w:p>
    <w:p w14:paraId="71D77D18" w14:textId="294FC1DE" w:rsidR="00417D20" w:rsidDel="00C350FE" w:rsidRDefault="00417D20" w:rsidP="00770DA9">
      <w:pPr>
        <w:pStyle w:val="Prrafodelista"/>
        <w:numPr>
          <w:ilvl w:val="0"/>
          <w:numId w:val="1"/>
        </w:numPr>
        <w:spacing w:after="0" w:line="240" w:lineRule="auto"/>
        <w:contextualSpacing/>
        <w:jc w:val="both"/>
        <w:rPr>
          <w:del w:id="386" w:author="TOSHIBA" w:date="2016-10-28T11:25:00Z"/>
          <w:rFonts w:ascii="Arial" w:hAnsi="Arial" w:cs="Arial"/>
          <w:bCs/>
          <w:sz w:val="24"/>
          <w:szCs w:val="24"/>
        </w:rPr>
      </w:pPr>
      <w:del w:id="387" w:author="TOSHIBA" w:date="2016-10-28T11:25:00Z">
        <w:r w:rsidDel="00C350FE">
          <w:rPr>
            <w:rFonts w:ascii="Arial" w:hAnsi="Arial" w:cs="Arial"/>
            <w:bCs/>
            <w:sz w:val="24"/>
            <w:szCs w:val="24"/>
          </w:rPr>
          <w:delText>Antecedentes y Justificación</w:delText>
        </w:r>
      </w:del>
    </w:p>
    <w:p w14:paraId="72E6E97E" w14:textId="23A9797F" w:rsidR="00417D20" w:rsidDel="00C350FE" w:rsidRDefault="00417D20" w:rsidP="00770DA9">
      <w:pPr>
        <w:pStyle w:val="Prrafodelista"/>
        <w:numPr>
          <w:ilvl w:val="0"/>
          <w:numId w:val="1"/>
        </w:numPr>
        <w:spacing w:after="0" w:line="240" w:lineRule="auto"/>
        <w:contextualSpacing/>
        <w:jc w:val="both"/>
        <w:rPr>
          <w:del w:id="388" w:author="TOSHIBA" w:date="2016-10-28T11:25:00Z"/>
          <w:rFonts w:ascii="Arial" w:hAnsi="Arial" w:cs="Arial"/>
          <w:bCs/>
          <w:sz w:val="24"/>
          <w:szCs w:val="24"/>
        </w:rPr>
      </w:pPr>
      <w:del w:id="389" w:author="TOSHIBA" w:date="2016-10-28T11:25:00Z">
        <w:r w:rsidDel="00C350FE">
          <w:rPr>
            <w:rFonts w:ascii="Arial" w:hAnsi="Arial" w:cs="Arial"/>
            <w:bCs/>
            <w:sz w:val="24"/>
            <w:szCs w:val="24"/>
          </w:rPr>
          <w:delText>Fase de Formulación</w:delText>
        </w:r>
      </w:del>
    </w:p>
    <w:p w14:paraId="1F9876A5" w14:textId="60A7A9EF" w:rsidR="00417D20" w:rsidDel="00C350FE" w:rsidRDefault="00417D20" w:rsidP="00770DA9">
      <w:pPr>
        <w:pStyle w:val="Prrafodelista"/>
        <w:numPr>
          <w:ilvl w:val="1"/>
          <w:numId w:val="1"/>
        </w:numPr>
        <w:spacing w:after="0" w:line="240" w:lineRule="auto"/>
        <w:contextualSpacing/>
        <w:jc w:val="both"/>
        <w:rPr>
          <w:del w:id="390" w:author="TOSHIBA" w:date="2016-10-28T11:25:00Z"/>
          <w:rFonts w:ascii="Arial" w:hAnsi="Arial" w:cs="Arial"/>
          <w:bCs/>
          <w:sz w:val="24"/>
          <w:szCs w:val="24"/>
        </w:rPr>
      </w:pPr>
      <w:del w:id="391" w:author="TOSHIBA" w:date="2016-10-28T11:25:00Z">
        <w:r w:rsidDel="00C350FE">
          <w:rPr>
            <w:rFonts w:ascii="Arial" w:hAnsi="Arial" w:cs="Arial"/>
            <w:bCs/>
            <w:sz w:val="24"/>
            <w:szCs w:val="24"/>
          </w:rPr>
          <w:delText>Administración Estratégica (Misión, Visión)</w:delText>
        </w:r>
      </w:del>
    </w:p>
    <w:p w14:paraId="370C52C3" w14:textId="0FE2C89D" w:rsidR="00417D20" w:rsidDel="00C350FE" w:rsidRDefault="00417D20" w:rsidP="00770DA9">
      <w:pPr>
        <w:pStyle w:val="Prrafodelista"/>
        <w:numPr>
          <w:ilvl w:val="1"/>
          <w:numId w:val="1"/>
        </w:numPr>
        <w:spacing w:after="0" w:line="240" w:lineRule="auto"/>
        <w:contextualSpacing/>
        <w:jc w:val="both"/>
        <w:rPr>
          <w:del w:id="392" w:author="TOSHIBA" w:date="2016-10-28T11:25:00Z"/>
          <w:rFonts w:ascii="Arial" w:hAnsi="Arial" w:cs="Arial"/>
          <w:bCs/>
          <w:sz w:val="24"/>
          <w:szCs w:val="24"/>
        </w:rPr>
      </w:pPr>
      <w:del w:id="393" w:author="TOSHIBA" w:date="2016-10-28T11:25:00Z">
        <w:r w:rsidDel="00C350FE">
          <w:rPr>
            <w:rFonts w:ascii="Arial" w:hAnsi="Arial" w:cs="Arial"/>
            <w:bCs/>
            <w:sz w:val="24"/>
            <w:szCs w:val="24"/>
          </w:rPr>
          <w:delText>Evaluación E</w:delText>
        </w:r>
      </w:del>
      <w:del w:id="394" w:author="TOSHIBA" w:date="2016-10-28T11:22:00Z">
        <w:r w:rsidDel="00C350FE">
          <w:rPr>
            <w:rFonts w:ascii="Arial" w:hAnsi="Arial" w:cs="Arial"/>
            <w:bCs/>
            <w:sz w:val="24"/>
            <w:szCs w:val="24"/>
          </w:rPr>
          <w:delText>conómica</w:delText>
        </w:r>
      </w:del>
    </w:p>
    <w:p w14:paraId="6ECFCCDE" w14:textId="79F1D5ED" w:rsidR="00417D20" w:rsidDel="00C350FE" w:rsidRDefault="00417D20" w:rsidP="00770DA9">
      <w:pPr>
        <w:pStyle w:val="Prrafodelista"/>
        <w:numPr>
          <w:ilvl w:val="2"/>
          <w:numId w:val="1"/>
        </w:numPr>
        <w:spacing w:after="0" w:line="240" w:lineRule="auto"/>
        <w:contextualSpacing/>
        <w:jc w:val="both"/>
        <w:rPr>
          <w:del w:id="395" w:author="TOSHIBA" w:date="2016-10-28T11:25:00Z"/>
          <w:rFonts w:ascii="Arial" w:hAnsi="Arial" w:cs="Arial"/>
          <w:bCs/>
          <w:sz w:val="24"/>
          <w:szCs w:val="24"/>
        </w:rPr>
      </w:pPr>
      <w:del w:id="396" w:author="TOSHIBA" w:date="2016-10-28T11:25:00Z">
        <w:r w:rsidDel="00C350FE">
          <w:rPr>
            <w:rFonts w:ascii="Arial" w:hAnsi="Arial" w:cs="Arial"/>
            <w:bCs/>
            <w:sz w:val="24"/>
            <w:szCs w:val="24"/>
          </w:rPr>
          <w:delText>Variables económicas</w:delText>
        </w:r>
      </w:del>
    </w:p>
    <w:p w14:paraId="34F34C2C" w14:textId="13543783" w:rsidR="00417D20" w:rsidDel="00C350FE" w:rsidRDefault="00417D20" w:rsidP="00770DA9">
      <w:pPr>
        <w:pStyle w:val="Prrafodelista"/>
        <w:numPr>
          <w:ilvl w:val="3"/>
          <w:numId w:val="1"/>
        </w:numPr>
        <w:spacing w:after="0" w:line="240" w:lineRule="auto"/>
        <w:contextualSpacing/>
        <w:jc w:val="both"/>
        <w:rPr>
          <w:del w:id="397" w:author="TOSHIBA" w:date="2016-10-28T11:25:00Z"/>
          <w:rFonts w:ascii="Arial" w:hAnsi="Arial" w:cs="Arial"/>
          <w:bCs/>
          <w:sz w:val="24"/>
          <w:szCs w:val="24"/>
        </w:rPr>
      </w:pPr>
      <w:del w:id="398" w:author="TOSHIBA" w:date="2016-10-28T11:25:00Z">
        <w:r w:rsidDel="00C350FE">
          <w:rPr>
            <w:rFonts w:ascii="Arial" w:hAnsi="Arial" w:cs="Arial"/>
            <w:bCs/>
            <w:sz w:val="24"/>
            <w:szCs w:val="24"/>
          </w:rPr>
          <w:delText>Cambio de una economía de productores a una de servicios</w:delText>
        </w:r>
      </w:del>
    </w:p>
    <w:p w14:paraId="74BE00A2" w14:textId="2437D895" w:rsidR="00417D20" w:rsidDel="00C350FE" w:rsidRDefault="00417D20" w:rsidP="00770DA9">
      <w:pPr>
        <w:pStyle w:val="Prrafodelista"/>
        <w:numPr>
          <w:ilvl w:val="3"/>
          <w:numId w:val="1"/>
        </w:numPr>
        <w:spacing w:after="0" w:line="240" w:lineRule="auto"/>
        <w:contextualSpacing/>
        <w:jc w:val="both"/>
        <w:rPr>
          <w:del w:id="399" w:author="TOSHIBA" w:date="2016-10-28T11:25:00Z"/>
          <w:rFonts w:ascii="Arial" w:hAnsi="Arial" w:cs="Arial"/>
          <w:bCs/>
          <w:sz w:val="24"/>
          <w:szCs w:val="24"/>
        </w:rPr>
      </w:pPr>
      <w:del w:id="400" w:author="TOSHIBA" w:date="2016-10-28T11:25:00Z">
        <w:r w:rsidDel="00C350FE">
          <w:rPr>
            <w:rFonts w:ascii="Arial" w:hAnsi="Arial" w:cs="Arial"/>
            <w:bCs/>
            <w:sz w:val="24"/>
            <w:szCs w:val="24"/>
          </w:rPr>
          <w:delText>Tendencias del PIB Agropecuario</w:delText>
        </w:r>
      </w:del>
    </w:p>
    <w:p w14:paraId="382B4016" w14:textId="016B131B" w:rsidR="00417D20" w:rsidDel="00C350FE" w:rsidRDefault="00417D20" w:rsidP="00770DA9">
      <w:pPr>
        <w:pStyle w:val="Prrafodelista"/>
        <w:numPr>
          <w:ilvl w:val="3"/>
          <w:numId w:val="1"/>
        </w:numPr>
        <w:spacing w:after="0" w:line="240" w:lineRule="auto"/>
        <w:contextualSpacing/>
        <w:jc w:val="both"/>
        <w:rPr>
          <w:del w:id="401" w:author="TOSHIBA" w:date="2016-10-28T11:25:00Z"/>
          <w:rFonts w:ascii="Arial" w:hAnsi="Arial" w:cs="Arial"/>
          <w:bCs/>
          <w:sz w:val="24"/>
          <w:szCs w:val="24"/>
        </w:rPr>
      </w:pPr>
      <w:del w:id="402" w:author="TOSHIBA" w:date="2016-10-28T11:25:00Z">
        <w:r w:rsidDel="00C350FE">
          <w:rPr>
            <w:rFonts w:ascii="Arial" w:hAnsi="Arial" w:cs="Arial"/>
            <w:bCs/>
            <w:sz w:val="24"/>
            <w:szCs w:val="24"/>
          </w:rPr>
          <w:delText>Patrones de consumo</w:delText>
        </w:r>
      </w:del>
    </w:p>
    <w:p w14:paraId="6E4661EF" w14:textId="4512DF82" w:rsidR="00417D20" w:rsidDel="00C350FE" w:rsidRDefault="00417D20" w:rsidP="00770DA9">
      <w:pPr>
        <w:pStyle w:val="Prrafodelista"/>
        <w:numPr>
          <w:ilvl w:val="3"/>
          <w:numId w:val="1"/>
        </w:numPr>
        <w:spacing w:after="0" w:line="240" w:lineRule="auto"/>
        <w:contextualSpacing/>
        <w:jc w:val="both"/>
        <w:rPr>
          <w:del w:id="403" w:author="TOSHIBA" w:date="2016-10-28T11:25:00Z"/>
          <w:rFonts w:ascii="Arial" w:hAnsi="Arial" w:cs="Arial"/>
          <w:bCs/>
          <w:sz w:val="24"/>
          <w:szCs w:val="24"/>
        </w:rPr>
      </w:pPr>
      <w:del w:id="404" w:author="TOSHIBA" w:date="2016-10-28T11:25:00Z">
        <w:r w:rsidDel="00C350FE">
          <w:rPr>
            <w:rFonts w:ascii="Arial" w:hAnsi="Arial" w:cs="Arial"/>
            <w:bCs/>
            <w:sz w:val="24"/>
            <w:szCs w:val="24"/>
          </w:rPr>
          <w:delText>Importaciones y Exportaciones no petroleras</w:delText>
        </w:r>
      </w:del>
    </w:p>
    <w:p w14:paraId="1D27F4C7" w14:textId="5059FB5D" w:rsidR="00417D20" w:rsidDel="00C350FE" w:rsidRDefault="00417D20" w:rsidP="00770DA9">
      <w:pPr>
        <w:pStyle w:val="Prrafodelista"/>
        <w:numPr>
          <w:ilvl w:val="3"/>
          <w:numId w:val="1"/>
        </w:numPr>
        <w:spacing w:after="0" w:line="240" w:lineRule="auto"/>
        <w:contextualSpacing/>
        <w:jc w:val="both"/>
        <w:rPr>
          <w:del w:id="405" w:author="TOSHIBA" w:date="2016-10-28T11:25:00Z"/>
          <w:rFonts w:ascii="Arial" w:hAnsi="Arial" w:cs="Arial"/>
          <w:bCs/>
          <w:sz w:val="24"/>
          <w:szCs w:val="24"/>
        </w:rPr>
      </w:pPr>
      <w:del w:id="406" w:author="TOSHIBA" w:date="2016-10-28T11:25:00Z">
        <w:r w:rsidDel="00C350FE">
          <w:rPr>
            <w:rFonts w:ascii="Arial" w:hAnsi="Arial" w:cs="Arial"/>
            <w:bCs/>
            <w:sz w:val="24"/>
            <w:szCs w:val="24"/>
          </w:rPr>
          <w:delText>Tendencias del Empleo</w:delText>
        </w:r>
      </w:del>
    </w:p>
    <w:p w14:paraId="20E63FF3" w14:textId="36E49A5C" w:rsidR="00417D20" w:rsidDel="00C350FE" w:rsidRDefault="00417D20" w:rsidP="00770DA9">
      <w:pPr>
        <w:pStyle w:val="Prrafodelista"/>
        <w:numPr>
          <w:ilvl w:val="3"/>
          <w:numId w:val="1"/>
        </w:numPr>
        <w:spacing w:after="0" w:line="240" w:lineRule="auto"/>
        <w:contextualSpacing/>
        <w:jc w:val="both"/>
        <w:rPr>
          <w:del w:id="407" w:author="TOSHIBA" w:date="2016-10-28T11:25:00Z"/>
          <w:rFonts w:ascii="Arial" w:hAnsi="Arial" w:cs="Arial"/>
          <w:bCs/>
          <w:sz w:val="24"/>
          <w:szCs w:val="24"/>
        </w:rPr>
      </w:pPr>
      <w:del w:id="408" w:author="TOSHIBA" w:date="2016-10-28T11:25:00Z">
        <w:r w:rsidDel="00C350FE">
          <w:rPr>
            <w:rFonts w:ascii="Arial" w:hAnsi="Arial" w:cs="Arial"/>
            <w:bCs/>
            <w:sz w:val="24"/>
            <w:szCs w:val="24"/>
          </w:rPr>
          <w:delText>Fluctuaciones de precios</w:delText>
        </w:r>
      </w:del>
    </w:p>
    <w:p w14:paraId="3C3015F5" w14:textId="2A08C0D6" w:rsidR="00417D20" w:rsidDel="00C350FE" w:rsidRDefault="00417D20" w:rsidP="00770DA9">
      <w:pPr>
        <w:pStyle w:val="Prrafodelista"/>
        <w:numPr>
          <w:ilvl w:val="3"/>
          <w:numId w:val="1"/>
        </w:numPr>
        <w:spacing w:after="0" w:line="240" w:lineRule="auto"/>
        <w:contextualSpacing/>
        <w:jc w:val="both"/>
        <w:rPr>
          <w:del w:id="409" w:author="TOSHIBA" w:date="2016-10-28T11:25:00Z"/>
          <w:rFonts w:ascii="Arial" w:hAnsi="Arial" w:cs="Arial"/>
          <w:bCs/>
          <w:sz w:val="24"/>
          <w:szCs w:val="24"/>
        </w:rPr>
      </w:pPr>
      <w:del w:id="410" w:author="TOSHIBA" w:date="2016-10-28T11:25:00Z">
        <w:r w:rsidDel="00C350FE">
          <w:rPr>
            <w:rFonts w:ascii="Arial" w:hAnsi="Arial" w:cs="Arial"/>
            <w:bCs/>
            <w:sz w:val="24"/>
            <w:szCs w:val="24"/>
          </w:rPr>
          <w:delText>Ingresos por grupos de consumidores</w:delText>
        </w:r>
      </w:del>
    </w:p>
    <w:p w14:paraId="1BC73930" w14:textId="6B9B8013" w:rsidR="00417D20" w:rsidDel="00C350FE" w:rsidRDefault="00417D20" w:rsidP="00770DA9">
      <w:pPr>
        <w:pStyle w:val="Prrafodelista"/>
        <w:numPr>
          <w:ilvl w:val="3"/>
          <w:numId w:val="1"/>
        </w:numPr>
        <w:spacing w:after="0" w:line="240" w:lineRule="auto"/>
        <w:contextualSpacing/>
        <w:jc w:val="both"/>
        <w:rPr>
          <w:del w:id="411" w:author="TOSHIBA" w:date="2016-10-28T11:25:00Z"/>
          <w:rFonts w:ascii="Arial" w:hAnsi="Arial" w:cs="Arial"/>
          <w:bCs/>
          <w:sz w:val="24"/>
          <w:szCs w:val="24"/>
        </w:rPr>
      </w:pPr>
      <w:del w:id="412" w:author="TOSHIBA" w:date="2016-10-28T11:25:00Z">
        <w:r w:rsidDel="00C350FE">
          <w:rPr>
            <w:rFonts w:ascii="Arial" w:hAnsi="Arial" w:cs="Arial"/>
            <w:bCs/>
            <w:sz w:val="24"/>
            <w:szCs w:val="24"/>
          </w:rPr>
          <w:delText>Acuerdos de tratado de libre comercio</w:delText>
        </w:r>
      </w:del>
    </w:p>
    <w:p w14:paraId="44E9B077" w14:textId="1155F887" w:rsidR="00417D20" w:rsidDel="00C350FE" w:rsidRDefault="00417D20" w:rsidP="00770DA9">
      <w:pPr>
        <w:pStyle w:val="Prrafodelista"/>
        <w:numPr>
          <w:ilvl w:val="2"/>
          <w:numId w:val="1"/>
        </w:numPr>
        <w:spacing w:after="0" w:line="240" w:lineRule="auto"/>
        <w:contextualSpacing/>
        <w:jc w:val="both"/>
        <w:rPr>
          <w:del w:id="413" w:author="TOSHIBA" w:date="2016-10-28T11:25:00Z"/>
          <w:rFonts w:ascii="Arial" w:hAnsi="Arial" w:cs="Arial"/>
          <w:bCs/>
          <w:sz w:val="24"/>
          <w:szCs w:val="24"/>
        </w:rPr>
      </w:pPr>
      <w:del w:id="414" w:author="TOSHIBA" w:date="2016-10-28T11:25:00Z">
        <w:r w:rsidDel="00C350FE">
          <w:rPr>
            <w:rFonts w:ascii="Arial" w:hAnsi="Arial" w:cs="Arial"/>
            <w:bCs/>
            <w:sz w:val="24"/>
            <w:szCs w:val="24"/>
          </w:rPr>
          <w:delText>Variables Sociales, culturales, demográficas y ambientales</w:delText>
        </w:r>
      </w:del>
    </w:p>
    <w:p w14:paraId="5423B0C0" w14:textId="7503197F" w:rsidR="00417D20" w:rsidDel="00C350FE" w:rsidRDefault="00417D20" w:rsidP="00770DA9">
      <w:pPr>
        <w:pStyle w:val="Prrafodelista"/>
        <w:numPr>
          <w:ilvl w:val="3"/>
          <w:numId w:val="1"/>
        </w:numPr>
        <w:spacing w:after="0" w:line="240" w:lineRule="auto"/>
        <w:contextualSpacing/>
        <w:jc w:val="both"/>
        <w:rPr>
          <w:del w:id="415" w:author="TOSHIBA" w:date="2016-10-28T11:25:00Z"/>
          <w:rFonts w:ascii="Arial" w:hAnsi="Arial" w:cs="Arial"/>
          <w:bCs/>
          <w:sz w:val="24"/>
          <w:szCs w:val="24"/>
        </w:rPr>
      </w:pPr>
      <w:del w:id="416" w:author="TOSHIBA" w:date="2016-10-28T11:25:00Z">
        <w:r w:rsidDel="00C350FE">
          <w:rPr>
            <w:rFonts w:ascii="Arial" w:hAnsi="Arial" w:cs="Arial"/>
            <w:bCs/>
            <w:sz w:val="24"/>
            <w:szCs w:val="24"/>
          </w:rPr>
          <w:delText>Condiciones sociodemográficas en México.</w:delText>
        </w:r>
      </w:del>
    </w:p>
    <w:p w14:paraId="7840A8B0" w14:textId="04386228" w:rsidR="00417D20" w:rsidDel="00C350FE" w:rsidRDefault="00417D20" w:rsidP="00770DA9">
      <w:pPr>
        <w:pStyle w:val="Prrafodelista"/>
        <w:numPr>
          <w:ilvl w:val="3"/>
          <w:numId w:val="1"/>
        </w:numPr>
        <w:spacing w:after="0" w:line="240" w:lineRule="auto"/>
        <w:contextualSpacing/>
        <w:jc w:val="both"/>
        <w:rPr>
          <w:del w:id="417" w:author="TOSHIBA" w:date="2016-10-28T11:25:00Z"/>
          <w:rFonts w:ascii="Arial" w:hAnsi="Arial" w:cs="Arial"/>
          <w:bCs/>
          <w:sz w:val="24"/>
          <w:szCs w:val="24"/>
        </w:rPr>
      </w:pPr>
      <w:del w:id="418" w:author="TOSHIBA" w:date="2016-10-28T11:25:00Z">
        <w:r w:rsidDel="00C350FE">
          <w:rPr>
            <w:rFonts w:ascii="Arial" w:hAnsi="Arial" w:cs="Arial"/>
            <w:bCs/>
            <w:sz w:val="24"/>
            <w:szCs w:val="24"/>
          </w:rPr>
          <w:delText>Egresados de educación media.</w:delText>
        </w:r>
      </w:del>
    </w:p>
    <w:p w14:paraId="63945A34" w14:textId="44C06776" w:rsidR="00417D20" w:rsidDel="00C350FE" w:rsidRDefault="00417D20" w:rsidP="00770DA9">
      <w:pPr>
        <w:pStyle w:val="Prrafodelista"/>
        <w:numPr>
          <w:ilvl w:val="3"/>
          <w:numId w:val="1"/>
        </w:numPr>
        <w:spacing w:after="0" w:line="240" w:lineRule="auto"/>
        <w:contextualSpacing/>
        <w:jc w:val="both"/>
        <w:rPr>
          <w:del w:id="419" w:author="TOSHIBA" w:date="2016-10-28T11:25:00Z"/>
          <w:rFonts w:ascii="Arial" w:hAnsi="Arial" w:cs="Arial"/>
          <w:bCs/>
          <w:sz w:val="24"/>
          <w:szCs w:val="24"/>
        </w:rPr>
      </w:pPr>
      <w:del w:id="420" w:author="TOSHIBA" w:date="2016-10-28T11:25:00Z">
        <w:r w:rsidDel="00C350FE">
          <w:rPr>
            <w:rFonts w:ascii="Arial" w:hAnsi="Arial" w:cs="Arial"/>
            <w:bCs/>
            <w:sz w:val="24"/>
            <w:szCs w:val="24"/>
          </w:rPr>
          <w:delText>Demanda de la carrera índice de saturación de carreras.</w:delText>
        </w:r>
      </w:del>
    </w:p>
    <w:p w14:paraId="4D5556E1" w14:textId="5C9CBA29" w:rsidR="00417D20" w:rsidDel="00C350FE" w:rsidRDefault="00417D20" w:rsidP="00770DA9">
      <w:pPr>
        <w:pStyle w:val="Prrafodelista"/>
        <w:numPr>
          <w:ilvl w:val="3"/>
          <w:numId w:val="1"/>
        </w:numPr>
        <w:spacing w:after="0" w:line="240" w:lineRule="auto"/>
        <w:contextualSpacing/>
        <w:jc w:val="both"/>
        <w:rPr>
          <w:del w:id="421" w:author="TOSHIBA" w:date="2016-10-28T11:25:00Z"/>
          <w:rFonts w:ascii="Arial" w:hAnsi="Arial" w:cs="Arial"/>
          <w:bCs/>
          <w:sz w:val="24"/>
          <w:szCs w:val="24"/>
        </w:rPr>
      </w:pPr>
      <w:del w:id="422" w:author="TOSHIBA" w:date="2016-10-28T11:25:00Z">
        <w:r w:rsidDel="00C350FE">
          <w:rPr>
            <w:rFonts w:ascii="Arial" w:hAnsi="Arial" w:cs="Arial"/>
            <w:bCs/>
            <w:sz w:val="24"/>
            <w:szCs w:val="24"/>
          </w:rPr>
          <w:delText>Programas sociales</w:delText>
        </w:r>
      </w:del>
    </w:p>
    <w:p w14:paraId="5DF2D558" w14:textId="78FA61BC" w:rsidR="00417D20" w:rsidDel="00C350FE" w:rsidRDefault="00417D20" w:rsidP="00770DA9">
      <w:pPr>
        <w:pStyle w:val="Prrafodelista"/>
        <w:numPr>
          <w:ilvl w:val="3"/>
          <w:numId w:val="1"/>
        </w:numPr>
        <w:spacing w:after="0" w:line="240" w:lineRule="auto"/>
        <w:contextualSpacing/>
        <w:jc w:val="both"/>
        <w:rPr>
          <w:del w:id="423" w:author="TOSHIBA" w:date="2016-10-28T11:25:00Z"/>
          <w:rFonts w:ascii="Arial" w:hAnsi="Arial" w:cs="Arial"/>
          <w:bCs/>
          <w:sz w:val="24"/>
          <w:szCs w:val="24"/>
        </w:rPr>
      </w:pPr>
      <w:del w:id="424" w:author="TOSHIBA" w:date="2016-10-28T11:25:00Z">
        <w:r w:rsidDel="00C350FE">
          <w:rPr>
            <w:rFonts w:ascii="Arial" w:hAnsi="Arial" w:cs="Arial"/>
            <w:bCs/>
            <w:sz w:val="24"/>
            <w:szCs w:val="24"/>
          </w:rPr>
          <w:delText>Organizaciones de productores</w:delText>
        </w:r>
      </w:del>
    </w:p>
    <w:p w14:paraId="47EF887B" w14:textId="5166B440" w:rsidR="00417D20" w:rsidDel="00C350FE" w:rsidRDefault="00417D20" w:rsidP="00770DA9">
      <w:pPr>
        <w:pStyle w:val="Prrafodelista"/>
        <w:numPr>
          <w:ilvl w:val="3"/>
          <w:numId w:val="1"/>
        </w:numPr>
        <w:spacing w:after="0" w:line="240" w:lineRule="auto"/>
        <w:contextualSpacing/>
        <w:jc w:val="both"/>
        <w:rPr>
          <w:del w:id="425" w:author="TOSHIBA" w:date="2016-10-28T11:25:00Z"/>
          <w:rFonts w:ascii="Arial" w:hAnsi="Arial" w:cs="Arial"/>
          <w:bCs/>
          <w:sz w:val="24"/>
          <w:szCs w:val="24"/>
        </w:rPr>
      </w:pPr>
      <w:del w:id="426" w:author="TOSHIBA" w:date="2016-10-28T11:25:00Z">
        <w:r w:rsidDel="00C350FE">
          <w:rPr>
            <w:rFonts w:ascii="Arial" w:hAnsi="Arial" w:cs="Arial"/>
            <w:bCs/>
            <w:sz w:val="24"/>
            <w:szCs w:val="24"/>
          </w:rPr>
          <w:delText>Contaminación de agua, suelo y aire</w:delText>
        </w:r>
      </w:del>
    </w:p>
    <w:p w14:paraId="4B53A5A8" w14:textId="4E98EFA2" w:rsidR="00417D20" w:rsidDel="00C350FE" w:rsidRDefault="00417D20" w:rsidP="00770DA9">
      <w:pPr>
        <w:pStyle w:val="Prrafodelista"/>
        <w:numPr>
          <w:ilvl w:val="2"/>
          <w:numId w:val="1"/>
        </w:numPr>
        <w:spacing w:after="0" w:line="240" w:lineRule="auto"/>
        <w:contextualSpacing/>
        <w:jc w:val="both"/>
        <w:rPr>
          <w:del w:id="427" w:author="TOSHIBA" w:date="2016-10-28T11:25:00Z"/>
          <w:rFonts w:ascii="Arial" w:hAnsi="Arial" w:cs="Arial"/>
          <w:bCs/>
          <w:sz w:val="24"/>
          <w:szCs w:val="24"/>
        </w:rPr>
      </w:pPr>
      <w:del w:id="428" w:author="TOSHIBA" w:date="2016-10-28T11:25:00Z">
        <w:r w:rsidDel="00C350FE">
          <w:rPr>
            <w:rFonts w:ascii="Arial" w:hAnsi="Arial" w:cs="Arial"/>
            <w:bCs/>
            <w:sz w:val="24"/>
            <w:szCs w:val="24"/>
          </w:rPr>
          <w:delText>Variables políticas, gubernamentales y legales</w:delText>
        </w:r>
      </w:del>
    </w:p>
    <w:p w14:paraId="6307091A" w14:textId="68BFAC6C" w:rsidR="00417D20" w:rsidDel="00C350FE" w:rsidRDefault="00417D20" w:rsidP="00770DA9">
      <w:pPr>
        <w:pStyle w:val="Prrafodelista"/>
        <w:numPr>
          <w:ilvl w:val="3"/>
          <w:numId w:val="1"/>
        </w:numPr>
        <w:spacing w:after="0" w:line="240" w:lineRule="auto"/>
        <w:contextualSpacing/>
        <w:jc w:val="both"/>
        <w:rPr>
          <w:del w:id="429" w:author="TOSHIBA" w:date="2016-10-28T11:25:00Z"/>
          <w:rFonts w:ascii="Arial" w:hAnsi="Arial" w:cs="Arial"/>
          <w:bCs/>
          <w:sz w:val="24"/>
          <w:szCs w:val="24"/>
        </w:rPr>
      </w:pPr>
      <w:del w:id="430" w:author="TOSHIBA" w:date="2016-10-28T11:25:00Z">
        <w:r w:rsidDel="00C350FE">
          <w:rPr>
            <w:rFonts w:ascii="Arial" w:hAnsi="Arial" w:cs="Arial"/>
            <w:bCs/>
            <w:sz w:val="24"/>
            <w:szCs w:val="24"/>
          </w:rPr>
          <w:delText>Regulaciones y desregulaciones gubernamentales (sector agropecuario)</w:delText>
        </w:r>
      </w:del>
    </w:p>
    <w:p w14:paraId="1FF519F1" w14:textId="5957B0F8" w:rsidR="00417D20" w:rsidDel="00C350FE" w:rsidRDefault="00417D20" w:rsidP="00770DA9">
      <w:pPr>
        <w:pStyle w:val="Prrafodelista"/>
        <w:numPr>
          <w:ilvl w:val="3"/>
          <w:numId w:val="1"/>
        </w:numPr>
        <w:spacing w:after="0" w:line="240" w:lineRule="auto"/>
        <w:contextualSpacing/>
        <w:jc w:val="both"/>
        <w:rPr>
          <w:del w:id="431" w:author="TOSHIBA" w:date="2016-10-28T11:25:00Z"/>
          <w:rFonts w:ascii="Arial" w:hAnsi="Arial" w:cs="Arial"/>
          <w:bCs/>
          <w:sz w:val="24"/>
          <w:szCs w:val="24"/>
        </w:rPr>
      </w:pPr>
      <w:del w:id="432" w:author="TOSHIBA" w:date="2016-10-28T11:25:00Z">
        <w:r w:rsidDel="00C350FE">
          <w:rPr>
            <w:rFonts w:ascii="Arial" w:hAnsi="Arial" w:cs="Arial"/>
            <w:bCs/>
            <w:sz w:val="24"/>
            <w:szCs w:val="24"/>
          </w:rPr>
          <w:delText>Política de comercio exterior.</w:delText>
        </w:r>
      </w:del>
    </w:p>
    <w:p w14:paraId="18F0F0D2" w14:textId="1C9F5D9A" w:rsidR="00417D20" w:rsidDel="00C350FE" w:rsidRDefault="00417D20" w:rsidP="00770DA9">
      <w:pPr>
        <w:pStyle w:val="Prrafodelista"/>
        <w:numPr>
          <w:ilvl w:val="3"/>
          <w:numId w:val="1"/>
        </w:numPr>
        <w:spacing w:after="0" w:line="240" w:lineRule="auto"/>
        <w:contextualSpacing/>
        <w:jc w:val="both"/>
        <w:rPr>
          <w:del w:id="433" w:author="TOSHIBA" w:date="2016-10-28T11:25:00Z"/>
          <w:rFonts w:ascii="Arial" w:hAnsi="Arial" w:cs="Arial"/>
          <w:bCs/>
          <w:sz w:val="24"/>
          <w:szCs w:val="24"/>
        </w:rPr>
      </w:pPr>
      <w:del w:id="434" w:author="TOSHIBA" w:date="2016-10-28T11:25:00Z">
        <w:r w:rsidDel="00C350FE">
          <w:rPr>
            <w:rFonts w:ascii="Arial" w:hAnsi="Arial" w:cs="Arial"/>
            <w:bCs/>
            <w:sz w:val="24"/>
            <w:szCs w:val="24"/>
          </w:rPr>
          <w:delText>Reglamentación para importaciones y exportaciones</w:delText>
        </w:r>
      </w:del>
    </w:p>
    <w:p w14:paraId="6E535997" w14:textId="4B0A89EC" w:rsidR="00417D20" w:rsidDel="00C350FE" w:rsidRDefault="00417D20" w:rsidP="00770DA9">
      <w:pPr>
        <w:pStyle w:val="Prrafodelista"/>
        <w:numPr>
          <w:ilvl w:val="3"/>
          <w:numId w:val="1"/>
        </w:numPr>
        <w:spacing w:after="0" w:line="240" w:lineRule="auto"/>
        <w:contextualSpacing/>
        <w:jc w:val="both"/>
        <w:rPr>
          <w:del w:id="435" w:author="TOSHIBA" w:date="2016-10-28T11:25:00Z"/>
          <w:rFonts w:ascii="Arial" w:hAnsi="Arial" w:cs="Arial"/>
          <w:bCs/>
          <w:sz w:val="24"/>
          <w:szCs w:val="24"/>
        </w:rPr>
      </w:pPr>
      <w:del w:id="436" w:author="TOSHIBA" w:date="2016-10-28T11:25:00Z">
        <w:r w:rsidDel="00C350FE">
          <w:rPr>
            <w:rFonts w:ascii="Arial" w:hAnsi="Arial" w:cs="Arial"/>
            <w:bCs/>
            <w:sz w:val="24"/>
            <w:szCs w:val="24"/>
          </w:rPr>
          <w:delText>Disposiciones de la SEP, CIEES, ANUIES.</w:delText>
        </w:r>
      </w:del>
    </w:p>
    <w:p w14:paraId="0EA0E3A1" w14:textId="0E4F58AA" w:rsidR="00417D20" w:rsidDel="00C350FE" w:rsidRDefault="00417D20" w:rsidP="00770DA9">
      <w:pPr>
        <w:pStyle w:val="Prrafodelista"/>
        <w:numPr>
          <w:ilvl w:val="3"/>
          <w:numId w:val="1"/>
        </w:numPr>
        <w:spacing w:after="0" w:line="240" w:lineRule="auto"/>
        <w:contextualSpacing/>
        <w:jc w:val="both"/>
        <w:rPr>
          <w:del w:id="437" w:author="TOSHIBA" w:date="2016-10-28T11:25:00Z"/>
          <w:rFonts w:ascii="Arial" w:hAnsi="Arial" w:cs="Arial"/>
          <w:bCs/>
          <w:sz w:val="24"/>
          <w:szCs w:val="24"/>
        </w:rPr>
      </w:pPr>
      <w:del w:id="438" w:author="TOSHIBA" w:date="2016-10-28T11:25:00Z">
        <w:r w:rsidDel="00C350FE">
          <w:rPr>
            <w:rFonts w:ascii="Arial" w:hAnsi="Arial" w:cs="Arial"/>
            <w:bCs/>
            <w:sz w:val="24"/>
            <w:szCs w:val="24"/>
          </w:rPr>
          <w:delText>Ley agraria, Uso de aguas nacionales, Ley forestal, legislación fitosanitaria.</w:delText>
        </w:r>
      </w:del>
    </w:p>
    <w:p w14:paraId="4D494F02" w14:textId="190ED5AE" w:rsidR="00417D20" w:rsidDel="00C350FE" w:rsidRDefault="00417D20" w:rsidP="00770DA9">
      <w:pPr>
        <w:pStyle w:val="Prrafodelista"/>
        <w:numPr>
          <w:ilvl w:val="4"/>
          <w:numId w:val="1"/>
        </w:numPr>
        <w:spacing w:after="0" w:line="240" w:lineRule="auto"/>
        <w:contextualSpacing/>
        <w:jc w:val="both"/>
        <w:rPr>
          <w:del w:id="439" w:author="TOSHIBA" w:date="2016-10-28T11:25:00Z"/>
          <w:rFonts w:ascii="Arial" w:hAnsi="Arial" w:cs="Arial"/>
          <w:bCs/>
          <w:sz w:val="24"/>
          <w:szCs w:val="24"/>
        </w:rPr>
      </w:pPr>
      <w:del w:id="440" w:author="TOSHIBA" w:date="2016-10-28T11:25:00Z">
        <w:r w:rsidDel="00C350FE">
          <w:rPr>
            <w:rFonts w:ascii="Arial" w:hAnsi="Arial" w:cs="Arial"/>
            <w:bCs/>
            <w:sz w:val="24"/>
            <w:szCs w:val="24"/>
          </w:rPr>
          <w:delText>Ley Agraria</w:delText>
        </w:r>
      </w:del>
    </w:p>
    <w:p w14:paraId="1068F06C" w14:textId="48027485" w:rsidR="00417D20" w:rsidDel="00C350FE" w:rsidRDefault="00417D20" w:rsidP="00770DA9">
      <w:pPr>
        <w:pStyle w:val="Prrafodelista"/>
        <w:numPr>
          <w:ilvl w:val="4"/>
          <w:numId w:val="1"/>
        </w:numPr>
        <w:spacing w:after="0" w:line="240" w:lineRule="auto"/>
        <w:contextualSpacing/>
        <w:jc w:val="both"/>
        <w:rPr>
          <w:del w:id="441" w:author="TOSHIBA" w:date="2016-10-28T11:25:00Z"/>
          <w:rFonts w:ascii="Arial" w:hAnsi="Arial" w:cs="Arial"/>
          <w:bCs/>
          <w:sz w:val="24"/>
          <w:szCs w:val="24"/>
        </w:rPr>
      </w:pPr>
      <w:del w:id="442" w:author="TOSHIBA" w:date="2016-10-28T11:25:00Z">
        <w:r w:rsidDel="00C350FE">
          <w:rPr>
            <w:rFonts w:ascii="Arial" w:hAnsi="Arial" w:cs="Arial"/>
            <w:bCs/>
            <w:sz w:val="24"/>
            <w:szCs w:val="24"/>
          </w:rPr>
          <w:delText>Uso de Aguas Nacionales</w:delText>
        </w:r>
      </w:del>
    </w:p>
    <w:p w14:paraId="24DC19E8" w14:textId="3770A0E5" w:rsidR="00417D20" w:rsidDel="00C350FE" w:rsidRDefault="00417D20" w:rsidP="00770DA9">
      <w:pPr>
        <w:pStyle w:val="Prrafodelista"/>
        <w:numPr>
          <w:ilvl w:val="4"/>
          <w:numId w:val="1"/>
        </w:numPr>
        <w:spacing w:after="0" w:line="240" w:lineRule="auto"/>
        <w:contextualSpacing/>
        <w:jc w:val="both"/>
        <w:rPr>
          <w:del w:id="443" w:author="TOSHIBA" w:date="2016-10-28T11:25:00Z"/>
          <w:rFonts w:ascii="Arial" w:hAnsi="Arial" w:cs="Arial"/>
          <w:bCs/>
          <w:sz w:val="24"/>
          <w:szCs w:val="24"/>
        </w:rPr>
      </w:pPr>
      <w:del w:id="444" w:author="TOSHIBA" w:date="2016-10-28T11:25:00Z">
        <w:r w:rsidDel="00C350FE">
          <w:rPr>
            <w:rFonts w:ascii="Arial" w:hAnsi="Arial" w:cs="Arial"/>
            <w:bCs/>
            <w:sz w:val="24"/>
            <w:szCs w:val="24"/>
          </w:rPr>
          <w:delText>Ley Forestal</w:delText>
        </w:r>
      </w:del>
    </w:p>
    <w:p w14:paraId="2ADA9560" w14:textId="0A22F7F1" w:rsidR="00417D20" w:rsidDel="00C350FE" w:rsidRDefault="00417D20" w:rsidP="00770DA9">
      <w:pPr>
        <w:pStyle w:val="Prrafodelista"/>
        <w:numPr>
          <w:ilvl w:val="4"/>
          <w:numId w:val="1"/>
        </w:numPr>
        <w:spacing w:after="0" w:line="240" w:lineRule="auto"/>
        <w:contextualSpacing/>
        <w:jc w:val="both"/>
        <w:rPr>
          <w:del w:id="445" w:author="TOSHIBA" w:date="2016-10-28T11:25:00Z"/>
          <w:rFonts w:ascii="Arial" w:hAnsi="Arial" w:cs="Arial"/>
          <w:bCs/>
          <w:sz w:val="24"/>
          <w:szCs w:val="24"/>
        </w:rPr>
      </w:pPr>
      <w:del w:id="446" w:author="TOSHIBA" w:date="2016-10-28T11:25:00Z">
        <w:r w:rsidDel="00C350FE">
          <w:rPr>
            <w:rFonts w:ascii="Arial" w:hAnsi="Arial" w:cs="Arial"/>
            <w:bCs/>
            <w:sz w:val="24"/>
            <w:szCs w:val="24"/>
          </w:rPr>
          <w:delText>Legislación Fitosanitaria</w:delText>
        </w:r>
      </w:del>
    </w:p>
    <w:p w14:paraId="1EA15147" w14:textId="4B762501" w:rsidR="00417D20" w:rsidDel="00C350FE" w:rsidRDefault="00417D20" w:rsidP="00770DA9">
      <w:pPr>
        <w:pStyle w:val="Prrafodelista"/>
        <w:numPr>
          <w:ilvl w:val="2"/>
          <w:numId w:val="1"/>
        </w:numPr>
        <w:spacing w:after="0" w:line="240" w:lineRule="auto"/>
        <w:contextualSpacing/>
        <w:jc w:val="both"/>
        <w:rPr>
          <w:del w:id="447" w:author="TOSHIBA" w:date="2016-10-28T11:25:00Z"/>
          <w:rFonts w:ascii="Arial" w:hAnsi="Arial" w:cs="Arial"/>
          <w:bCs/>
          <w:sz w:val="24"/>
          <w:szCs w:val="24"/>
        </w:rPr>
      </w:pPr>
      <w:del w:id="448" w:author="TOSHIBA" w:date="2016-10-28T11:25:00Z">
        <w:r w:rsidDel="00C350FE">
          <w:rPr>
            <w:rFonts w:ascii="Arial" w:hAnsi="Arial" w:cs="Arial"/>
            <w:bCs/>
            <w:sz w:val="24"/>
            <w:szCs w:val="24"/>
          </w:rPr>
          <w:delText>Variables Tecnológicas</w:delText>
        </w:r>
      </w:del>
    </w:p>
    <w:p w14:paraId="2DB7DC9F" w14:textId="730990BB" w:rsidR="00417D20" w:rsidDel="00C350FE" w:rsidRDefault="00417D20" w:rsidP="00770DA9">
      <w:pPr>
        <w:pStyle w:val="Prrafodelista"/>
        <w:numPr>
          <w:ilvl w:val="3"/>
          <w:numId w:val="1"/>
        </w:numPr>
        <w:spacing w:after="0" w:line="240" w:lineRule="auto"/>
        <w:contextualSpacing/>
        <w:jc w:val="both"/>
        <w:rPr>
          <w:del w:id="449" w:author="TOSHIBA" w:date="2016-10-28T11:25:00Z"/>
          <w:rFonts w:ascii="Arial" w:hAnsi="Arial" w:cs="Arial"/>
          <w:bCs/>
          <w:sz w:val="24"/>
          <w:szCs w:val="24"/>
        </w:rPr>
      </w:pPr>
      <w:del w:id="450" w:author="TOSHIBA" w:date="2016-10-28T11:25:00Z">
        <w:r w:rsidDel="00C350FE">
          <w:rPr>
            <w:rFonts w:ascii="Arial" w:hAnsi="Arial" w:cs="Arial"/>
            <w:bCs/>
            <w:sz w:val="24"/>
            <w:szCs w:val="24"/>
          </w:rPr>
          <w:delText>Sistemas de Producción (intensiva-extensiva)</w:delText>
        </w:r>
      </w:del>
    </w:p>
    <w:p w14:paraId="019792B6" w14:textId="5E06389F" w:rsidR="00417D20" w:rsidDel="00C350FE" w:rsidRDefault="00417D20" w:rsidP="00770DA9">
      <w:pPr>
        <w:pStyle w:val="Prrafodelista"/>
        <w:numPr>
          <w:ilvl w:val="3"/>
          <w:numId w:val="1"/>
        </w:numPr>
        <w:spacing w:after="0" w:line="240" w:lineRule="auto"/>
        <w:contextualSpacing/>
        <w:jc w:val="both"/>
        <w:rPr>
          <w:del w:id="451" w:author="TOSHIBA" w:date="2016-10-28T11:25:00Z"/>
          <w:rFonts w:ascii="Arial" w:hAnsi="Arial" w:cs="Arial"/>
          <w:bCs/>
          <w:sz w:val="24"/>
          <w:szCs w:val="24"/>
        </w:rPr>
      </w:pPr>
      <w:del w:id="452" w:author="TOSHIBA" w:date="2016-10-28T11:25:00Z">
        <w:r w:rsidDel="00C350FE">
          <w:rPr>
            <w:rFonts w:ascii="Arial" w:hAnsi="Arial" w:cs="Arial"/>
            <w:bCs/>
            <w:sz w:val="24"/>
            <w:szCs w:val="24"/>
          </w:rPr>
          <w:delText>Grado de mecanización del campo</w:delText>
        </w:r>
      </w:del>
    </w:p>
    <w:p w14:paraId="2EE40684" w14:textId="643EC42E" w:rsidR="00417D20" w:rsidDel="00C350FE" w:rsidRDefault="00417D20" w:rsidP="00770DA9">
      <w:pPr>
        <w:pStyle w:val="Prrafodelista"/>
        <w:numPr>
          <w:ilvl w:val="3"/>
          <w:numId w:val="1"/>
        </w:numPr>
        <w:spacing w:after="0" w:line="240" w:lineRule="auto"/>
        <w:contextualSpacing/>
        <w:jc w:val="both"/>
        <w:rPr>
          <w:del w:id="453" w:author="TOSHIBA" w:date="2016-10-28T11:25:00Z"/>
          <w:rFonts w:ascii="Arial" w:hAnsi="Arial" w:cs="Arial"/>
          <w:bCs/>
          <w:sz w:val="24"/>
          <w:szCs w:val="24"/>
        </w:rPr>
      </w:pPr>
      <w:del w:id="454" w:author="TOSHIBA" w:date="2016-10-28T11:25:00Z">
        <w:r w:rsidDel="00C350FE">
          <w:rPr>
            <w:rFonts w:ascii="Arial" w:hAnsi="Arial" w:cs="Arial"/>
            <w:bCs/>
            <w:sz w:val="24"/>
            <w:szCs w:val="24"/>
          </w:rPr>
          <w:delText>Ingeniería genética</w:delText>
        </w:r>
      </w:del>
    </w:p>
    <w:p w14:paraId="7CDACAD8" w14:textId="2B327238" w:rsidR="00417D20" w:rsidDel="00C350FE" w:rsidRDefault="00417D20" w:rsidP="00770DA9">
      <w:pPr>
        <w:pStyle w:val="Prrafodelista"/>
        <w:numPr>
          <w:ilvl w:val="3"/>
          <w:numId w:val="1"/>
        </w:numPr>
        <w:spacing w:after="0" w:line="240" w:lineRule="auto"/>
        <w:contextualSpacing/>
        <w:jc w:val="both"/>
        <w:rPr>
          <w:del w:id="455" w:author="TOSHIBA" w:date="2016-10-28T11:25:00Z"/>
          <w:rFonts w:ascii="Arial" w:hAnsi="Arial" w:cs="Arial"/>
          <w:bCs/>
          <w:sz w:val="24"/>
          <w:szCs w:val="24"/>
        </w:rPr>
      </w:pPr>
      <w:del w:id="456" w:author="TOSHIBA" w:date="2016-10-28T11:25:00Z">
        <w:r w:rsidDel="00C350FE">
          <w:rPr>
            <w:rFonts w:ascii="Arial" w:hAnsi="Arial" w:cs="Arial"/>
            <w:bCs/>
            <w:sz w:val="24"/>
            <w:szCs w:val="24"/>
          </w:rPr>
          <w:delText>Biotecnología</w:delText>
        </w:r>
      </w:del>
    </w:p>
    <w:p w14:paraId="70A4C474" w14:textId="4D1E8344" w:rsidR="00417D20" w:rsidDel="00C350FE" w:rsidRDefault="00417D20" w:rsidP="00770DA9">
      <w:pPr>
        <w:pStyle w:val="Prrafodelista"/>
        <w:numPr>
          <w:ilvl w:val="3"/>
          <w:numId w:val="1"/>
        </w:numPr>
        <w:spacing w:after="0" w:line="240" w:lineRule="auto"/>
        <w:contextualSpacing/>
        <w:jc w:val="both"/>
        <w:rPr>
          <w:del w:id="457" w:author="TOSHIBA" w:date="2016-10-28T11:25:00Z"/>
          <w:rFonts w:ascii="Arial" w:hAnsi="Arial" w:cs="Arial"/>
          <w:bCs/>
          <w:sz w:val="24"/>
          <w:szCs w:val="24"/>
        </w:rPr>
      </w:pPr>
      <w:del w:id="458" w:author="TOSHIBA" w:date="2016-10-28T11:25:00Z">
        <w:r w:rsidDel="00C350FE">
          <w:rPr>
            <w:rFonts w:ascii="Arial" w:hAnsi="Arial" w:cs="Arial"/>
            <w:bCs/>
            <w:sz w:val="24"/>
            <w:szCs w:val="24"/>
          </w:rPr>
          <w:delText>Software especializado</w:delText>
        </w:r>
      </w:del>
    </w:p>
    <w:p w14:paraId="7C1181A9" w14:textId="309C4CAB" w:rsidR="00417D20" w:rsidDel="00C350FE" w:rsidRDefault="00417D20" w:rsidP="00770DA9">
      <w:pPr>
        <w:pStyle w:val="Prrafodelista"/>
        <w:numPr>
          <w:ilvl w:val="2"/>
          <w:numId w:val="1"/>
        </w:numPr>
        <w:spacing w:after="0" w:line="240" w:lineRule="auto"/>
        <w:contextualSpacing/>
        <w:jc w:val="both"/>
        <w:rPr>
          <w:del w:id="459" w:author="TOSHIBA" w:date="2016-10-28T11:25:00Z"/>
          <w:rFonts w:ascii="Arial" w:hAnsi="Arial" w:cs="Arial"/>
          <w:bCs/>
          <w:sz w:val="24"/>
          <w:szCs w:val="24"/>
        </w:rPr>
      </w:pPr>
      <w:del w:id="460" w:author="TOSHIBA" w:date="2016-10-28T11:25:00Z">
        <w:r w:rsidDel="00C350FE">
          <w:rPr>
            <w:rFonts w:ascii="Arial" w:hAnsi="Arial" w:cs="Arial"/>
            <w:bCs/>
            <w:sz w:val="24"/>
            <w:szCs w:val="24"/>
          </w:rPr>
          <w:delText>Variables de competencia</w:delText>
        </w:r>
      </w:del>
    </w:p>
    <w:p w14:paraId="46A82369" w14:textId="6CEA7E98" w:rsidR="00417D20" w:rsidDel="00C350FE" w:rsidRDefault="00417D20" w:rsidP="00770DA9">
      <w:pPr>
        <w:pStyle w:val="Prrafodelista"/>
        <w:numPr>
          <w:ilvl w:val="3"/>
          <w:numId w:val="1"/>
        </w:numPr>
        <w:spacing w:after="0" w:line="240" w:lineRule="auto"/>
        <w:contextualSpacing/>
        <w:jc w:val="both"/>
        <w:rPr>
          <w:del w:id="461" w:author="TOSHIBA" w:date="2016-10-28T11:25:00Z"/>
          <w:rFonts w:ascii="Arial" w:hAnsi="Arial" w:cs="Arial"/>
          <w:bCs/>
          <w:sz w:val="24"/>
          <w:szCs w:val="24"/>
        </w:rPr>
      </w:pPr>
      <w:del w:id="462" w:author="TOSHIBA" w:date="2016-10-28T11:25:00Z">
        <w:r w:rsidDel="00C350FE">
          <w:rPr>
            <w:rFonts w:ascii="Arial" w:hAnsi="Arial" w:cs="Arial"/>
            <w:bCs/>
            <w:sz w:val="24"/>
            <w:szCs w:val="24"/>
          </w:rPr>
          <w:delText>Capacidad de responder al cambio</w:delText>
        </w:r>
      </w:del>
    </w:p>
    <w:p w14:paraId="3B634617" w14:textId="69DAD039" w:rsidR="00417D20" w:rsidDel="00C350FE" w:rsidRDefault="00417D20" w:rsidP="00770DA9">
      <w:pPr>
        <w:pStyle w:val="Prrafodelista"/>
        <w:numPr>
          <w:ilvl w:val="3"/>
          <w:numId w:val="1"/>
        </w:numPr>
        <w:spacing w:after="0" w:line="240" w:lineRule="auto"/>
        <w:contextualSpacing/>
        <w:jc w:val="both"/>
        <w:rPr>
          <w:del w:id="463" w:author="TOSHIBA" w:date="2016-10-28T11:25:00Z"/>
          <w:rFonts w:ascii="Arial" w:hAnsi="Arial" w:cs="Arial"/>
          <w:bCs/>
          <w:sz w:val="24"/>
          <w:szCs w:val="24"/>
        </w:rPr>
      </w:pPr>
      <w:del w:id="464" w:author="TOSHIBA" w:date="2016-10-28T11:25:00Z">
        <w:r w:rsidDel="00C350FE">
          <w:rPr>
            <w:rFonts w:ascii="Arial" w:hAnsi="Arial" w:cs="Arial"/>
            <w:bCs/>
            <w:sz w:val="24"/>
            <w:szCs w:val="24"/>
          </w:rPr>
          <w:delText>Participación en el mercado (estudio de pertinencia con egresados y empleadores).</w:delText>
        </w:r>
      </w:del>
    </w:p>
    <w:p w14:paraId="6A84BD1D" w14:textId="7AD6C597" w:rsidR="00417D20" w:rsidDel="00C350FE" w:rsidRDefault="00417D20" w:rsidP="00770DA9">
      <w:pPr>
        <w:pStyle w:val="Prrafodelista"/>
        <w:numPr>
          <w:ilvl w:val="3"/>
          <w:numId w:val="1"/>
        </w:numPr>
        <w:spacing w:after="0" w:line="240" w:lineRule="auto"/>
        <w:contextualSpacing/>
        <w:jc w:val="both"/>
        <w:rPr>
          <w:del w:id="465" w:author="TOSHIBA" w:date="2016-10-28T11:25:00Z"/>
          <w:rFonts w:ascii="Arial" w:hAnsi="Arial" w:cs="Arial"/>
          <w:bCs/>
          <w:sz w:val="24"/>
          <w:szCs w:val="24"/>
        </w:rPr>
      </w:pPr>
      <w:del w:id="466" w:author="TOSHIBA" w:date="2016-10-28T11:25:00Z">
        <w:r w:rsidDel="00C350FE">
          <w:rPr>
            <w:rFonts w:ascii="Arial" w:hAnsi="Arial" w:cs="Arial"/>
            <w:bCs/>
            <w:sz w:val="24"/>
            <w:szCs w:val="24"/>
          </w:rPr>
          <w:delText>Evaluación de factores externos</w:delText>
        </w:r>
      </w:del>
    </w:p>
    <w:p w14:paraId="0157FCCC" w14:textId="3FD565BA" w:rsidR="00417D20" w:rsidDel="00C350FE" w:rsidRDefault="00417D20" w:rsidP="00770DA9">
      <w:pPr>
        <w:pStyle w:val="Prrafodelista"/>
        <w:numPr>
          <w:ilvl w:val="1"/>
          <w:numId w:val="1"/>
        </w:numPr>
        <w:spacing w:after="0" w:line="240" w:lineRule="auto"/>
        <w:contextualSpacing/>
        <w:jc w:val="both"/>
        <w:rPr>
          <w:del w:id="467" w:author="TOSHIBA" w:date="2016-10-28T11:25:00Z"/>
          <w:rFonts w:ascii="Arial" w:hAnsi="Arial" w:cs="Arial"/>
          <w:bCs/>
          <w:sz w:val="24"/>
          <w:szCs w:val="24"/>
        </w:rPr>
      </w:pPr>
      <w:del w:id="468" w:author="TOSHIBA" w:date="2016-10-28T11:25:00Z">
        <w:r w:rsidDel="00C350FE">
          <w:rPr>
            <w:rFonts w:ascii="Arial" w:hAnsi="Arial" w:cs="Arial"/>
            <w:bCs/>
            <w:sz w:val="24"/>
            <w:szCs w:val="24"/>
          </w:rPr>
          <w:delText>Evaluación interna</w:delText>
        </w:r>
      </w:del>
    </w:p>
    <w:p w14:paraId="2789C9DF" w14:textId="0B6C5972" w:rsidR="00417D20" w:rsidDel="00C350FE" w:rsidRDefault="00417D20" w:rsidP="00770DA9">
      <w:pPr>
        <w:pStyle w:val="Prrafodelista"/>
        <w:numPr>
          <w:ilvl w:val="2"/>
          <w:numId w:val="1"/>
        </w:numPr>
        <w:spacing w:after="0" w:line="240" w:lineRule="auto"/>
        <w:contextualSpacing/>
        <w:jc w:val="both"/>
        <w:rPr>
          <w:del w:id="469" w:author="TOSHIBA" w:date="2016-10-28T11:25:00Z"/>
          <w:rFonts w:ascii="Arial" w:hAnsi="Arial" w:cs="Arial"/>
          <w:bCs/>
          <w:sz w:val="24"/>
          <w:szCs w:val="24"/>
        </w:rPr>
      </w:pPr>
      <w:del w:id="470" w:author="TOSHIBA" w:date="2016-10-28T11:25:00Z">
        <w:r w:rsidDel="00C350FE">
          <w:rPr>
            <w:rFonts w:ascii="Arial" w:hAnsi="Arial" w:cs="Arial"/>
            <w:bCs/>
            <w:sz w:val="24"/>
            <w:szCs w:val="24"/>
          </w:rPr>
          <w:delText>Docencia</w:delText>
        </w:r>
      </w:del>
    </w:p>
    <w:p w14:paraId="6C12267C" w14:textId="3FCD6A9A" w:rsidR="00417D20" w:rsidDel="00C350FE" w:rsidRDefault="00417D20" w:rsidP="00770DA9">
      <w:pPr>
        <w:pStyle w:val="Prrafodelista"/>
        <w:numPr>
          <w:ilvl w:val="3"/>
          <w:numId w:val="1"/>
        </w:numPr>
        <w:spacing w:after="0" w:line="240" w:lineRule="auto"/>
        <w:contextualSpacing/>
        <w:jc w:val="both"/>
        <w:rPr>
          <w:del w:id="471" w:author="TOSHIBA" w:date="2016-10-28T11:25:00Z"/>
          <w:rFonts w:ascii="Arial" w:hAnsi="Arial" w:cs="Arial"/>
          <w:bCs/>
          <w:sz w:val="24"/>
          <w:szCs w:val="24"/>
        </w:rPr>
      </w:pPr>
      <w:del w:id="472" w:author="TOSHIBA" w:date="2016-10-28T11:25:00Z">
        <w:r w:rsidDel="00C350FE">
          <w:rPr>
            <w:rFonts w:ascii="Arial" w:hAnsi="Arial" w:cs="Arial"/>
            <w:bCs/>
            <w:sz w:val="24"/>
            <w:szCs w:val="24"/>
          </w:rPr>
          <w:delText>Cantidad y calidad de la planta docente</w:delText>
        </w:r>
      </w:del>
    </w:p>
    <w:p w14:paraId="0F5B4A6A" w14:textId="1FE51B3B" w:rsidR="00417D20" w:rsidDel="00C350FE" w:rsidRDefault="00417D20" w:rsidP="00770DA9">
      <w:pPr>
        <w:pStyle w:val="Prrafodelista"/>
        <w:numPr>
          <w:ilvl w:val="3"/>
          <w:numId w:val="1"/>
        </w:numPr>
        <w:spacing w:after="0" w:line="240" w:lineRule="auto"/>
        <w:contextualSpacing/>
        <w:jc w:val="both"/>
        <w:rPr>
          <w:del w:id="473" w:author="TOSHIBA" w:date="2016-10-28T11:25:00Z"/>
          <w:rFonts w:ascii="Arial" w:hAnsi="Arial" w:cs="Arial"/>
          <w:bCs/>
          <w:sz w:val="24"/>
          <w:szCs w:val="24"/>
        </w:rPr>
      </w:pPr>
      <w:del w:id="474" w:author="TOSHIBA" w:date="2016-10-28T11:25:00Z">
        <w:r w:rsidDel="00C350FE">
          <w:rPr>
            <w:rFonts w:ascii="Arial" w:hAnsi="Arial" w:cs="Arial"/>
            <w:bCs/>
            <w:sz w:val="24"/>
            <w:szCs w:val="24"/>
          </w:rPr>
          <w:delText>Estructura contenido y flexibilidad del Plan de Estudios 2016</w:delText>
        </w:r>
      </w:del>
    </w:p>
    <w:p w14:paraId="3C427AD5" w14:textId="7C696D9E" w:rsidR="00417D20" w:rsidDel="00C350FE" w:rsidRDefault="00417D20" w:rsidP="00770DA9">
      <w:pPr>
        <w:pStyle w:val="Prrafodelista"/>
        <w:numPr>
          <w:ilvl w:val="3"/>
          <w:numId w:val="1"/>
        </w:numPr>
        <w:spacing w:after="0" w:line="240" w:lineRule="auto"/>
        <w:contextualSpacing/>
        <w:jc w:val="both"/>
        <w:rPr>
          <w:del w:id="475" w:author="TOSHIBA" w:date="2016-10-28T11:25:00Z"/>
          <w:rFonts w:ascii="Arial" w:hAnsi="Arial" w:cs="Arial"/>
          <w:bCs/>
          <w:sz w:val="24"/>
          <w:szCs w:val="24"/>
        </w:rPr>
      </w:pPr>
      <w:del w:id="476" w:author="TOSHIBA" w:date="2016-10-28T11:25:00Z">
        <w:r w:rsidDel="00C350FE">
          <w:rPr>
            <w:rFonts w:ascii="Arial" w:hAnsi="Arial" w:cs="Arial"/>
            <w:bCs/>
            <w:sz w:val="24"/>
            <w:szCs w:val="24"/>
          </w:rPr>
          <w:delText>Matrícula</w:delText>
        </w:r>
      </w:del>
    </w:p>
    <w:p w14:paraId="5D6F0B4E" w14:textId="42587D31" w:rsidR="00417D20" w:rsidDel="00C350FE" w:rsidRDefault="00417D20" w:rsidP="00770DA9">
      <w:pPr>
        <w:pStyle w:val="Prrafodelista"/>
        <w:numPr>
          <w:ilvl w:val="3"/>
          <w:numId w:val="1"/>
        </w:numPr>
        <w:spacing w:after="0" w:line="240" w:lineRule="auto"/>
        <w:contextualSpacing/>
        <w:jc w:val="both"/>
        <w:rPr>
          <w:del w:id="477" w:author="TOSHIBA" w:date="2016-10-28T11:25:00Z"/>
          <w:rFonts w:ascii="Arial" w:hAnsi="Arial" w:cs="Arial"/>
          <w:bCs/>
          <w:sz w:val="24"/>
          <w:szCs w:val="24"/>
        </w:rPr>
      </w:pPr>
      <w:del w:id="478" w:author="TOSHIBA" w:date="2016-10-28T11:25:00Z">
        <w:r w:rsidDel="00C350FE">
          <w:rPr>
            <w:rFonts w:ascii="Arial" w:hAnsi="Arial" w:cs="Arial"/>
            <w:bCs/>
            <w:sz w:val="24"/>
            <w:szCs w:val="24"/>
          </w:rPr>
          <w:delText>Investigación</w:delText>
        </w:r>
      </w:del>
    </w:p>
    <w:p w14:paraId="08118595" w14:textId="1C87B9A7" w:rsidR="00417D20" w:rsidDel="00C350FE" w:rsidRDefault="000F25A7" w:rsidP="00770DA9">
      <w:pPr>
        <w:pStyle w:val="Prrafodelista"/>
        <w:numPr>
          <w:ilvl w:val="2"/>
          <w:numId w:val="1"/>
        </w:numPr>
        <w:spacing w:after="0" w:line="240" w:lineRule="auto"/>
        <w:contextualSpacing/>
        <w:jc w:val="both"/>
        <w:rPr>
          <w:del w:id="479" w:author="TOSHIBA" w:date="2016-10-28T11:25:00Z"/>
          <w:rFonts w:ascii="Arial" w:hAnsi="Arial" w:cs="Arial"/>
          <w:bCs/>
          <w:sz w:val="24"/>
          <w:szCs w:val="24"/>
        </w:rPr>
      </w:pPr>
      <w:del w:id="480" w:author="TOSHIBA" w:date="2016-10-28T11:25:00Z">
        <w:r w:rsidDel="00C350FE">
          <w:rPr>
            <w:rFonts w:ascii="Arial" w:hAnsi="Arial" w:cs="Arial"/>
            <w:bCs/>
            <w:sz w:val="24"/>
            <w:szCs w:val="24"/>
          </w:rPr>
          <w:delText>Investigación</w:delText>
        </w:r>
      </w:del>
    </w:p>
    <w:p w14:paraId="233E5B3B" w14:textId="35C40ADE" w:rsidR="00417D20" w:rsidDel="00C350FE" w:rsidRDefault="00417D20" w:rsidP="00770DA9">
      <w:pPr>
        <w:pStyle w:val="Prrafodelista"/>
        <w:numPr>
          <w:ilvl w:val="3"/>
          <w:numId w:val="1"/>
        </w:numPr>
        <w:spacing w:after="0" w:line="240" w:lineRule="auto"/>
        <w:contextualSpacing/>
        <w:jc w:val="both"/>
        <w:rPr>
          <w:del w:id="481" w:author="TOSHIBA" w:date="2016-10-28T11:25:00Z"/>
          <w:rFonts w:ascii="Arial" w:hAnsi="Arial" w:cs="Arial"/>
          <w:bCs/>
          <w:sz w:val="24"/>
          <w:szCs w:val="24"/>
        </w:rPr>
      </w:pPr>
      <w:del w:id="482" w:author="TOSHIBA" w:date="2016-10-28T11:25:00Z">
        <w:r w:rsidDel="00C350FE">
          <w:rPr>
            <w:rFonts w:ascii="Arial" w:hAnsi="Arial" w:cs="Arial"/>
            <w:bCs/>
            <w:sz w:val="24"/>
            <w:szCs w:val="24"/>
          </w:rPr>
          <w:delText>Cantidad y calidad de proyectos de investigación</w:delText>
        </w:r>
      </w:del>
    </w:p>
    <w:p w14:paraId="2A3E9F75" w14:textId="3BED09B8" w:rsidR="00417D20" w:rsidDel="00C350FE" w:rsidRDefault="00417D20" w:rsidP="00770DA9">
      <w:pPr>
        <w:pStyle w:val="Prrafodelista"/>
        <w:numPr>
          <w:ilvl w:val="3"/>
          <w:numId w:val="1"/>
        </w:numPr>
        <w:spacing w:after="0" w:line="240" w:lineRule="auto"/>
        <w:contextualSpacing/>
        <w:jc w:val="both"/>
        <w:rPr>
          <w:del w:id="483" w:author="TOSHIBA" w:date="2016-10-28T11:25:00Z"/>
          <w:rFonts w:ascii="Arial" w:hAnsi="Arial" w:cs="Arial"/>
          <w:bCs/>
          <w:sz w:val="24"/>
          <w:szCs w:val="24"/>
        </w:rPr>
      </w:pPr>
      <w:del w:id="484" w:author="TOSHIBA" w:date="2016-10-28T11:25:00Z">
        <w:r w:rsidDel="00C350FE">
          <w:rPr>
            <w:rFonts w:ascii="Arial" w:hAnsi="Arial" w:cs="Arial"/>
            <w:bCs/>
            <w:sz w:val="24"/>
            <w:szCs w:val="24"/>
          </w:rPr>
          <w:delText>Publicaciones, tesis, monografías</w:delText>
        </w:r>
      </w:del>
    </w:p>
    <w:p w14:paraId="3F7807BF" w14:textId="3DBECB50" w:rsidR="00417D20" w:rsidDel="00C350FE" w:rsidRDefault="00417D20" w:rsidP="00770DA9">
      <w:pPr>
        <w:pStyle w:val="Prrafodelista"/>
        <w:numPr>
          <w:ilvl w:val="3"/>
          <w:numId w:val="1"/>
        </w:numPr>
        <w:spacing w:after="0" w:line="240" w:lineRule="auto"/>
        <w:contextualSpacing/>
        <w:jc w:val="both"/>
        <w:rPr>
          <w:del w:id="485" w:author="TOSHIBA" w:date="2016-10-28T11:25:00Z"/>
          <w:rFonts w:ascii="Arial" w:hAnsi="Arial" w:cs="Arial"/>
          <w:bCs/>
          <w:sz w:val="24"/>
          <w:szCs w:val="24"/>
        </w:rPr>
      </w:pPr>
      <w:del w:id="486" w:author="TOSHIBA" w:date="2016-10-28T11:25:00Z">
        <w:r w:rsidDel="00C350FE">
          <w:rPr>
            <w:rFonts w:ascii="Arial" w:hAnsi="Arial" w:cs="Arial"/>
            <w:bCs/>
            <w:sz w:val="24"/>
            <w:szCs w:val="24"/>
          </w:rPr>
          <w:delText>Infraestructura y equipo</w:delText>
        </w:r>
      </w:del>
    </w:p>
    <w:p w14:paraId="7ACE05B9" w14:textId="2750E878" w:rsidR="00417D20" w:rsidDel="00C350FE" w:rsidRDefault="00417D20" w:rsidP="00770DA9">
      <w:pPr>
        <w:pStyle w:val="Prrafodelista"/>
        <w:numPr>
          <w:ilvl w:val="2"/>
          <w:numId w:val="1"/>
        </w:numPr>
        <w:spacing w:after="0" w:line="240" w:lineRule="auto"/>
        <w:contextualSpacing/>
        <w:jc w:val="both"/>
        <w:rPr>
          <w:del w:id="487" w:author="TOSHIBA" w:date="2016-10-28T11:25:00Z"/>
          <w:rFonts w:ascii="Arial" w:hAnsi="Arial" w:cs="Arial"/>
          <w:bCs/>
          <w:sz w:val="24"/>
          <w:szCs w:val="24"/>
        </w:rPr>
      </w:pPr>
      <w:del w:id="488" w:author="TOSHIBA" w:date="2016-10-28T11:25:00Z">
        <w:r w:rsidDel="00C350FE">
          <w:rPr>
            <w:rFonts w:ascii="Arial" w:hAnsi="Arial" w:cs="Arial"/>
            <w:bCs/>
            <w:sz w:val="24"/>
            <w:szCs w:val="24"/>
          </w:rPr>
          <w:delText>Desarrollo/Vinculación</w:delText>
        </w:r>
      </w:del>
    </w:p>
    <w:p w14:paraId="4CBE7428" w14:textId="3A5581A7" w:rsidR="00417D20" w:rsidDel="00C350FE" w:rsidRDefault="00417D20" w:rsidP="00770DA9">
      <w:pPr>
        <w:pStyle w:val="Prrafodelista"/>
        <w:numPr>
          <w:ilvl w:val="3"/>
          <w:numId w:val="1"/>
        </w:numPr>
        <w:spacing w:after="0" w:line="240" w:lineRule="auto"/>
        <w:contextualSpacing/>
        <w:jc w:val="both"/>
        <w:rPr>
          <w:del w:id="489" w:author="TOSHIBA" w:date="2016-10-28T11:25:00Z"/>
          <w:rFonts w:ascii="Arial" w:hAnsi="Arial" w:cs="Arial"/>
          <w:bCs/>
          <w:sz w:val="24"/>
          <w:szCs w:val="24"/>
        </w:rPr>
      </w:pPr>
      <w:del w:id="490" w:author="TOSHIBA" w:date="2016-10-28T11:25:00Z">
        <w:r w:rsidDel="00C350FE">
          <w:rPr>
            <w:rFonts w:ascii="Arial" w:hAnsi="Arial" w:cs="Arial"/>
            <w:bCs/>
            <w:sz w:val="24"/>
            <w:szCs w:val="24"/>
          </w:rPr>
          <w:delText>Programas de Educación Continua (servicios a la comunidad)</w:delText>
        </w:r>
      </w:del>
    </w:p>
    <w:p w14:paraId="417AF660" w14:textId="42AD3F78" w:rsidR="00417D20" w:rsidDel="00C350FE" w:rsidRDefault="00417D20" w:rsidP="00770DA9">
      <w:pPr>
        <w:pStyle w:val="Prrafodelista"/>
        <w:numPr>
          <w:ilvl w:val="3"/>
          <w:numId w:val="1"/>
        </w:numPr>
        <w:spacing w:after="0" w:line="240" w:lineRule="auto"/>
        <w:contextualSpacing/>
        <w:jc w:val="both"/>
        <w:rPr>
          <w:del w:id="491" w:author="TOSHIBA" w:date="2016-10-28T11:25:00Z"/>
          <w:rFonts w:ascii="Arial" w:hAnsi="Arial" w:cs="Arial"/>
          <w:bCs/>
          <w:sz w:val="24"/>
          <w:szCs w:val="24"/>
        </w:rPr>
      </w:pPr>
      <w:del w:id="492" w:author="TOSHIBA" w:date="2016-10-28T11:25:00Z">
        <w:r w:rsidDel="00C350FE">
          <w:rPr>
            <w:rFonts w:ascii="Arial" w:hAnsi="Arial" w:cs="Arial"/>
            <w:bCs/>
            <w:sz w:val="24"/>
            <w:szCs w:val="24"/>
          </w:rPr>
          <w:delText>Servicio a la comunidad</w:delText>
        </w:r>
      </w:del>
    </w:p>
    <w:p w14:paraId="254AA488" w14:textId="4B1C5022" w:rsidR="00417D20" w:rsidDel="00C350FE" w:rsidRDefault="00417D20" w:rsidP="00770DA9">
      <w:pPr>
        <w:pStyle w:val="Prrafodelista"/>
        <w:numPr>
          <w:ilvl w:val="1"/>
          <w:numId w:val="1"/>
        </w:numPr>
        <w:spacing w:after="0" w:line="240" w:lineRule="auto"/>
        <w:contextualSpacing/>
        <w:jc w:val="both"/>
        <w:rPr>
          <w:del w:id="493" w:author="TOSHIBA" w:date="2016-10-28T11:25:00Z"/>
          <w:rFonts w:ascii="Arial" w:hAnsi="Arial" w:cs="Arial"/>
          <w:bCs/>
          <w:sz w:val="24"/>
          <w:szCs w:val="24"/>
        </w:rPr>
      </w:pPr>
      <w:del w:id="494" w:author="TOSHIBA" w:date="2016-10-28T11:25:00Z">
        <w:r w:rsidDel="00C350FE">
          <w:rPr>
            <w:rFonts w:ascii="Arial" w:hAnsi="Arial" w:cs="Arial"/>
            <w:bCs/>
            <w:sz w:val="24"/>
            <w:szCs w:val="24"/>
          </w:rPr>
          <w:delText>Identificar las fortalezas y debilidades que afectan al Plan de Estudios.</w:delText>
        </w:r>
      </w:del>
    </w:p>
    <w:p w14:paraId="3B96BF36" w14:textId="2D428748" w:rsidR="00417D20" w:rsidDel="00C350FE" w:rsidRDefault="00417D20" w:rsidP="00770DA9">
      <w:pPr>
        <w:pStyle w:val="Prrafodelista"/>
        <w:numPr>
          <w:ilvl w:val="2"/>
          <w:numId w:val="1"/>
        </w:numPr>
        <w:spacing w:after="0" w:line="240" w:lineRule="auto"/>
        <w:contextualSpacing/>
        <w:jc w:val="both"/>
        <w:rPr>
          <w:del w:id="495" w:author="TOSHIBA" w:date="2016-10-28T11:25:00Z"/>
          <w:rFonts w:ascii="Arial" w:hAnsi="Arial" w:cs="Arial"/>
          <w:bCs/>
          <w:sz w:val="24"/>
          <w:szCs w:val="24"/>
        </w:rPr>
      </w:pPr>
      <w:del w:id="496" w:author="TOSHIBA" w:date="2016-10-28T11:25:00Z">
        <w:r w:rsidDel="00C350FE">
          <w:rPr>
            <w:rFonts w:ascii="Arial" w:hAnsi="Arial" w:cs="Arial"/>
            <w:bCs/>
            <w:sz w:val="24"/>
            <w:szCs w:val="24"/>
          </w:rPr>
          <w:delText>Matriz de los factores Internos (EFI)</w:delText>
        </w:r>
      </w:del>
    </w:p>
    <w:p w14:paraId="2132513D" w14:textId="5269DAC2" w:rsidR="00417D20" w:rsidDel="00C350FE" w:rsidRDefault="00417D20" w:rsidP="00770DA9">
      <w:pPr>
        <w:pStyle w:val="Prrafodelista"/>
        <w:numPr>
          <w:ilvl w:val="1"/>
          <w:numId w:val="1"/>
        </w:numPr>
        <w:spacing w:after="0" w:line="240" w:lineRule="auto"/>
        <w:contextualSpacing/>
        <w:jc w:val="both"/>
        <w:rPr>
          <w:del w:id="497" w:author="TOSHIBA" w:date="2016-10-28T11:25:00Z"/>
          <w:rFonts w:ascii="Arial" w:hAnsi="Arial" w:cs="Arial"/>
          <w:bCs/>
          <w:sz w:val="24"/>
          <w:szCs w:val="24"/>
        </w:rPr>
      </w:pPr>
      <w:del w:id="498" w:author="TOSHIBA" w:date="2016-10-28T11:25:00Z">
        <w:r w:rsidDel="00C350FE">
          <w:rPr>
            <w:rFonts w:ascii="Arial" w:hAnsi="Arial" w:cs="Arial"/>
            <w:bCs/>
            <w:sz w:val="24"/>
            <w:szCs w:val="24"/>
          </w:rPr>
          <w:delText>Matriz del perfil interno y externo (DOFA)</w:delText>
        </w:r>
      </w:del>
    </w:p>
    <w:p w14:paraId="226343BD" w14:textId="3701B1B7" w:rsidR="00417D20" w:rsidDel="00C350FE" w:rsidRDefault="00417D20" w:rsidP="00770DA9">
      <w:pPr>
        <w:pStyle w:val="Prrafodelista"/>
        <w:numPr>
          <w:ilvl w:val="1"/>
          <w:numId w:val="1"/>
        </w:numPr>
        <w:spacing w:after="0" w:line="240" w:lineRule="auto"/>
        <w:contextualSpacing/>
        <w:jc w:val="both"/>
        <w:rPr>
          <w:del w:id="499" w:author="TOSHIBA" w:date="2016-10-28T11:25:00Z"/>
          <w:rFonts w:ascii="Arial" w:hAnsi="Arial" w:cs="Arial"/>
          <w:bCs/>
          <w:sz w:val="24"/>
          <w:szCs w:val="24"/>
        </w:rPr>
      </w:pPr>
      <w:del w:id="500" w:author="TOSHIBA" w:date="2016-10-28T11:25:00Z">
        <w:r w:rsidDel="00C350FE">
          <w:rPr>
            <w:rFonts w:ascii="Arial" w:hAnsi="Arial" w:cs="Arial"/>
            <w:bCs/>
            <w:sz w:val="24"/>
            <w:szCs w:val="24"/>
          </w:rPr>
          <w:delText>Matriz del perfil competitivo.</w:delText>
        </w:r>
      </w:del>
    </w:p>
    <w:p w14:paraId="552A7470" w14:textId="6FE65C11" w:rsidR="00417D20" w:rsidDel="00C350FE" w:rsidRDefault="00417D20" w:rsidP="00770DA9">
      <w:pPr>
        <w:pStyle w:val="Prrafodelista"/>
        <w:numPr>
          <w:ilvl w:val="1"/>
          <w:numId w:val="1"/>
        </w:numPr>
        <w:spacing w:after="0" w:line="240" w:lineRule="auto"/>
        <w:contextualSpacing/>
        <w:jc w:val="both"/>
        <w:rPr>
          <w:del w:id="501" w:author="TOSHIBA" w:date="2016-10-28T11:25:00Z"/>
          <w:rFonts w:ascii="Arial" w:hAnsi="Arial" w:cs="Arial"/>
          <w:bCs/>
          <w:sz w:val="24"/>
          <w:szCs w:val="24"/>
        </w:rPr>
      </w:pPr>
      <w:del w:id="502" w:author="TOSHIBA" w:date="2016-10-28T11:25:00Z">
        <w:r w:rsidDel="00C350FE">
          <w:rPr>
            <w:rFonts w:ascii="Arial" w:hAnsi="Arial" w:cs="Arial"/>
            <w:bCs/>
            <w:sz w:val="24"/>
            <w:szCs w:val="24"/>
          </w:rPr>
          <w:delText>Fase de ejecución, evaluación y control.</w:delText>
        </w:r>
      </w:del>
    </w:p>
    <w:p w14:paraId="58C1D12A" w14:textId="4C0F2421" w:rsidR="00417D20" w:rsidDel="00C350FE" w:rsidRDefault="00417D20" w:rsidP="00770DA9">
      <w:pPr>
        <w:pStyle w:val="Prrafodelista"/>
        <w:numPr>
          <w:ilvl w:val="1"/>
          <w:numId w:val="1"/>
        </w:numPr>
        <w:spacing w:after="0" w:line="240" w:lineRule="auto"/>
        <w:contextualSpacing/>
        <w:jc w:val="both"/>
        <w:rPr>
          <w:del w:id="503" w:author="TOSHIBA" w:date="2016-10-28T11:25:00Z"/>
          <w:rFonts w:ascii="Arial" w:hAnsi="Arial" w:cs="Arial"/>
          <w:bCs/>
          <w:sz w:val="24"/>
          <w:szCs w:val="24"/>
        </w:rPr>
      </w:pPr>
      <w:del w:id="504" w:author="TOSHIBA" w:date="2016-10-28T11:25:00Z">
        <w:r w:rsidDel="00C350FE">
          <w:rPr>
            <w:rFonts w:ascii="Arial" w:hAnsi="Arial" w:cs="Arial"/>
            <w:bCs/>
            <w:sz w:val="24"/>
            <w:szCs w:val="24"/>
          </w:rPr>
          <w:delText>Fase de retroalimentación (mejora continua).</w:delText>
        </w:r>
      </w:del>
    </w:p>
    <w:p w14:paraId="1E82285A" w14:textId="56311A34" w:rsidR="00417D20" w:rsidDel="00C350FE" w:rsidRDefault="00417D20" w:rsidP="00770DA9">
      <w:pPr>
        <w:pStyle w:val="Prrafodelista"/>
        <w:numPr>
          <w:ilvl w:val="0"/>
          <w:numId w:val="1"/>
        </w:numPr>
        <w:spacing w:after="0" w:line="240" w:lineRule="auto"/>
        <w:contextualSpacing/>
        <w:jc w:val="both"/>
        <w:rPr>
          <w:del w:id="505" w:author="TOSHIBA" w:date="2016-10-28T11:25:00Z"/>
          <w:rFonts w:ascii="Arial" w:hAnsi="Arial" w:cs="Arial"/>
          <w:bCs/>
          <w:sz w:val="24"/>
          <w:szCs w:val="24"/>
        </w:rPr>
      </w:pPr>
      <w:del w:id="506" w:author="TOSHIBA" w:date="2016-10-28T11:25:00Z">
        <w:r w:rsidDel="00C350FE">
          <w:rPr>
            <w:rFonts w:ascii="Arial" w:hAnsi="Arial" w:cs="Arial"/>
            <w:bCs/>
            <w:sz w:val="24"/>
            <w:szCs w:val="24"/>
          </w:rPr>
          <w:delText>Procedimiento para el diseño del currículum</w:delText>
        </w:r>
      </w:del>
    </w:p>
    <w:p w14:paraId="0252D459" w14:textId="572CB9AC" w:rsidR="00417D20" w:rsidDel="00C350FE" w:rsidRDefault="00417D20" w:rsidP="00770DA9">
      <w:pPr>
        <w:pStyle w:val="Prrafodelista"/>
        <w:numPr>
          <w:ilvl w:val="1"/>
          <w:numId w:val="1"/>
        </w:numPr>
        <w:spacing w:after="0" w:line="240" w:lineRule="auto"/>
        <w:contextualSpacing/>
        <w:jc w:val="both"/>
        <w:rPr>
          <w:del w:id="507" w:author="TOSHIBA" w:date="2016-10-28T11:25:00Z"/>
          <w:rFonts w:ascii="Arial" w:hAnsi="Arial" w:cs="Arial"/>
          <w:bCs/>
          <w:sz w:val="24"/>
          <w:szCs w:val="24"/>
        </w:rPr>
      </w:pPr>
      <w:del w:id="508" w:author="TOSHIBA" w:date="2016-10-28T11:25:00Z">
        <w:r w:rsidDel="00C350FE">
          <w:rPr>
            <w:rFonts w:ascii="Arial" w:hAnsi="Arial" w:cs="Arial"/>
            <w:bCs/>
            <w:sz w:val="24"/>
            <w:szCs w:val="24"/>
          </w:rPr>
          <w:delText>Fundamentación del Plan de Estudios</w:delText>
        </w:r>
      </w:del>
    </w:p>
    <w:p w14:paraId="3EA91108" w14:textId="3057710D" w:rsidR="00417D20" w:rsidDel="00C350FE" w:rsidRDefault="00417D20" w:rsidP="00770DA9">
      <w:pPr>
        <w:pStyle w:val="Prrafodelista"/>
        <w:numPr>
          <w:ilvl w:val="1"/>
          <w:numId w:val="1"/>
        </w:numPr>
        <w:spacing w:after="0" w:line="240" w:lineRule="auto"/>
        <w:contextualSpacing/>
        <w:jc w:val="both"/>
        <w:rPr>
          <w:del w:id="509" w:author="TOSHIBA" w:date="2016-10-28T11:25:00Z"/>
          <w:rFonts w:ascii="Arial" w:hAnsi="Arial" w:cs="Arial"/>
          <w:bCs/>
          <w:sz w:val="24"/>
          <w:szCs w:val="24"/>
        </w:rPr>
      </w:pPr>
      <w:del w:id="510" w:author="TOSHIBA" w:date="2016-10-28T11:25:00Z">
        <w:r w:rsidDel="00C350FE">
          <w:rPr>
            <w:rFonts w:ascii="Arial" w:hAnsi="Arial" w:cs="Arial"/>
            <w:bCs/>
            <w:sz w:val="24"/>
            <w:szCs w:val="24"/>
          </w:rPr>
          <w:delText>Perfil del egresado</w:delText>
        </w:r>
      </w:del>
    </w:p>
    <w:p w14:paraId="76FF2A4F" w14:textId="72BFC7EA" w:rsidR="00417D20" w:rsidDel="00C350FE" w:rsidRDefault="00417D20" w:rsidP="00770DA9">
      <w:pPr>
        <w:pStyle w:val="Prrafodelista"/>
        <w:numPr>
          <w:ilvl w:val="1"/>
          <w:numId w:val="1"/>
        </w:numPr>
        <w:spacing w:after="0" w:line="240" w:lineRule="auto"/>
        <w:contextualSpacing/>
        <w:jc w:val="both"/>
        <w:rPr>
          <w:del w:id="511" w:author="TOSHIBA" w:date="2016-10-28T11:25:00Z"/>
          <w:rFonts w:ascii="Arial" w:hAnsi="Arial" w:cs="Arial"/>
          <w:bCs/>
          <w:sz w:val="24"/>
          <w:szCs w:val="24"/>
        </w:rPr>
      </w:pPr>
      <w:del w:id="512" w:author="TOSHIBA" w:date="2016-10-28T11:25:00Z">
        <w:r w:rsidDel="00C350FE">
          <w:rPr>
            <w:rFonts w:ascii="Arial" w:hAnsi="Arial" w:cs="Arial"/>
            <w:bCs/>
            <w:sz w:val="24"/>
            <w:szCs w:val="24"/>
          </w:rPr>
          <w:delText>Perfil del aspirante</w:delText>
        </w:r>
      </w:del>
    </w:p>
    <w:p w14:paraId="360717B4" w14:textId="34D59C3C" w:rsidR="00417D20" w:rsidDel="00C350FE" w:rsidRDefault="00417D20" w:rsidP="00770DA9">
      <w:pPr>
        <w:pStyle w:val="Prrafodelista"/>
        <w:numPr>
          <w:ilvl w:val="1"/>
          <w:numId w:val="1"/>
        </w:numPr>
        <w:spacing w:after="0" w:line="240" w:lineRule="auto"/>
        <w:contextualSpacing/>
        <w:jc w:val="both"/>
        <w:rPr>
          <w:del w:id="513" w:author="TOSHIBA" w:date="2016-10-28T11:25:00Z"/>
          <w:rFonts w:ascii="Arial" w:hAnsi="Arial" w:cs="Arial"/>
          <w:bCs/>
          <w:sz w:val="24"/>
          <w:szCs w:val="24"/>
        </w:rPr>
      </w:pPr>
      <w:del w:id="514" w:author="TOSHIBA" w:date="2016-10-28T11:25:00Z">
        <w:r w:rsidDel="00C350FE">
          <w:rPr>
            <w:rFonts w:ascii="Arial" w:hAnsi="Arial" w:cs="Arial"/>
            <w:bCs/>
            <w:sz w:val="24"/>
            <w:szCs w:val="24"/>
          </w:rPr>
          <w:delText>Espacio profesional</w:delText>
        </w:r>
      </w:del>
    </w:p>
    <w:p w14:paraId="492529BC" w14:textId="3F868811" w:rsidR="00417D20" w:rsidDel="00C350FE" w:rsidRDefault="00417D20" w:rsidP="00770DA9">
      <w:pPr>
        <w:pStyle w:val="Prrafodelista"/>
        <w:numPr>
          <w:ilvl w:val="1"/>
          <w:numId w:val="1"/>
        </w:numPr>
        <w:spacing w:after="0" w:line="240" w:lineRule="auto"/>
        <w:contextualSpacing/>
        <w:jc w:val="both"/>
        <w:rPr>
          <w:del w:id="515" w:author="TOSHIBA" w:date="2016-10-28T11:25:00Z"/>
          <w:rFonts w:ascii="Arial" w:hAnsi="Arial" w:cs="Arial"/>
          <w:bCs/>
          <w:sz w:val="24"/>
          <w:szCs w:val="24"/>
        </w:rPr>
      </w:pPr>
      <w:del w:id="516" w:author="TOSHIBA" w:date="2016-10-28T11:25:00Z">
        <w:r w:rsidDel="00C350FE">
          <w:rPr>
            <w:rFonts w:ascii="Arial" w:hAnsi="Arial" w:cs="Arial"/>
            <w:bCs/>
            <w:sz w:val="24"/>
            <w:szCs w:val="24"/>
          </w:rPr>
          <w:delText>Objetivo general de la carrera</w:delText>
        </w:r>
      </w:del>
    </w:p>
    <w:p w14:paraId="31BEE6DE" w14:textId="61E9AE1D" w:rsidR="00417D20" w:rsidDel="00C350FE" w:rsidRDefault="00417D20" w:rsidP="00770DA9">
      <w:pPr>
        <w:pStyle w:val="Prrafodelista"/>
        <w:numPr>
          <w:ilvl w:val="1"/>
          <w:numId w:val="1"/>
        </w:numPr>
        <w:spacing w:after="0" w:line="240" w:lineRule="auto"/>
        <w:contextualSpacing/>
        <w:jc w:val="both"/>
        <w:rPr>
          <w:del w:id="517" w:author="TOSHIBA" w:date="2016-10-28T11:25:00Z"/>
          <w:rFonts w:ascii="Arial" w:hAnsi="Arial" w:cs="Arial"/>
          <w:bCs/>
          <w:sz w:val="24"/>
          <w:szCs w:val="24"/>
        </w:rPr>
      </w:pPr>
      <w:del w:id="518" w:author="TOSHIBA" w:date="2016-10-28T11:25:00Z">
        <w:r w:rsidDel="00C350FE">
          <w:rPr>
            <w:rFonts w:ascii="Arial" w:hAnsi="Arial" w:cs="Arial"/>
            <w:bCs/>
            <w:sz w:val="24"/>
            <w:szCs w:val="24"/>
          </w:rPr>
          <w:delText>Justificación de la carrera</w:delText>
        </w:r>
      </w:del>
    </w:p>
    <w:p w14:paraId="03AB96C3" w14:textId="35CA1BA4" w:rsidR="00417D20" w:rsidDel="00C350FE" w:rsidRDefault="00417D20" w:rsidP="00770DA9">
      <w:pPr>
        <w:pStyle w:val="Prrafodelista"/>
        <w:numPr>
          <w:ilvl w:val="1"/>
          <w:numId w:val="1"/>
        </w:numPr>
        <w:spacing w:after="0" w:line="240" w:lineRule="auto"/>
        <w:contextualSpacing/>
        <w:jc w:val="both"/>
        <w:rPr>
          <w:del w:id="519" w:author="TOSHIBA" w:date="2016-10-28T11:25:00Z"/>
          <w:rFonts w:ascii="Arial" w:hAnsi="Arial" w:cs="Arial"/>
          <w:bCs/>
          <w:sz w:val="24"/>
          <w:szCs w:val="24"/>
        </w:rPr>
      </w:pPr>
      <w:del w:id="520" w:author="TOSHIBA" w:date="2016-10-28T11:25:00Z">
        <w:r w:rsidDel="00C350FE">
          <w:rPr>
            <w:rFonts w:ascii="Arial" w:hAnsi="Arial" w:cs="Arial"/>
            <w:bCs/>
            <w:sz w:val="24"/>
            <w:szCs w:val="24"/>
          </w:rPr>
          <w:delText>Organización de Procesos y Contenidos</w:delText>
        </w:r>
      </w:del>
    </w:p>
    <w:p w14:paraId="68C36E96" w14:textId="1DDD76E6" w:rsidR="00417D20" w:rsidDel="00C350FE" w:rsidRDefault="00417D20" w:rsidP="00770DA9">
      <w:pPr>
        <w:pStyle w:val="Prrafodelista"/>
        <w:numPr>
          <w:ilvl w:val="1"/>
          <w:numId w:val="1"/>
        </w:numPr>
        <w:spacing w:after="0" w:line="240" w:lineRule="auto"/>
        <w:contextualSpacing/>
        <w:jc w:val="both"/>
        <w:rPr>
          <w:del w:id="521" w:author="TOSHIBA" w:date="2016-10-28T11:25:00Z"/>
          <w:rFonts w:ascii="Arial" w:hAnsi="Arial" w:cs="Arial"/>
          <w:bCs/>
          <w:sz w:val="24"/>
          <w:szCs w:val="24"/>
        </w:rPr>
      </w:pPr>
      <w:del w:id="522" w:author="TOSHIBA" w:date="2016-10-28T11:25:00Z">
        <w:r w:rsidDel="00C350FE">
          <w:rPr>
            <w:rFonts w:ascii="Arial" w:hAnsi="Arial" w:cs="Arial"/>
            <w:bCs/>
            <w:sz w:val="24"/>
            <w:szCs w:val="24"/>
          </w:rPr>
          <w:delText>Plan de estudios</w:delText>
        </w:r>
      </w:del>
    </w:p>
    <w:p w14:paraId="2C764FBA" w14:textId="7883EA39" w:rsidR="00417D20" w:rsidDel="00C350FE" w:rsidRDefault="00417D20" w:rsidP="00770DA9">
      <w:pPr>
        <w:pStyle w:val="Prrafodelista"/>
        <w:numPr>
          <w:ilvl w:val="2"/>
          <w:numId w:val="1"/>
        </w:numPr>
        <w:spacing w:after="0" w:line="240" w:lineRule="auto"/>
        <w:contextualSpacing/>
        <w:jc w:val="both"/>
        <w:rPr>
          <w:del w:id="523" w:author="TOSHIBA" w:date="2016-10-28T11:25:00Z"/>
          <w:rFonts w:ascii="Arial" w:hAnsi="Arial" w:cs="Arial"/>
          <w:bCs/>
          <w:sz w:val="24"/>
          <w:szCs w:val="24"/>
        </w:rPr>
      </w:pPr>
      <w:del w:id="524" w:author="TOSHIBA" w:date="2016-10-28T11:25:00Z">
        <w:r w:rsidDel="00C350FE">
          <w:rPr>
            <w:rFonts w:ascii="Arial" w:hAnsi="Arial" w:cs="Arial"/>
            <w:bCs/>
            <w:sz w:val="24"/>
            <w:szCs w:val="24"/>
          </w:rPr>
          <w:delText>Congruencia interna</w:delText>
        </w:r>
      </w:del>
    </w:p>
    <w:p w14:paraId="51DD673D" w14:textId="3B1917BE" w:rsidR="00417D20" w:rsidDel="00C350FE" w:rsidRDefault="00417D20" w:rsidP="00770DA9">
      <w:pPr>
        <w:pStyle w:val="Prrafodelista"/>
        <w:numPr>
          <w:ilvl w:val="2"/>
          <w:numId w:val="1"/>
        </w:numPr>
        <w:spacing w:after="0" w:line="240" w:lineRule="auto"/>
        <w:contextualSpacing/>
        <w:jc w:val="both"/>
        <w:rPr>
          <w:del w:id="525" w:author="TOSHIBA" w:date="2016-10-28T11:25:00Z"/>
          <w:rFonts w:ascii="Arial" w:hAnsi="Arial" w:cs="Arial"/>
          <w:bCs/>
          <w:sz w:val="24"/>
          <w:szCs w:val="24"/>
        </w:rPr>
      </w:pPr>
      <w:del w:id="526" w:author="TOSHIBA" w:date="2016-10-28T11:25:00Z">
        <w:r w:rsidDel="00C350FE">
          <w:rPr>
            <w:rFonts w:ascii="Arial" w:hAnsi="Arial" w:cs="Arial"/>
            <w:bCs/>
            <w:sz w:val="24"/>
            <w:szCs w:val="24"/>
          </w:rPr>
          <w:delText>Integración y Continuidad</w:delText>
        </w:r>
      </w:del>
    </w:p>
    <w:p w14:paraId="35CE72BE" w14:textId="3194C2C0" w:rsidR="00417D20" w:rsidDel="00C350FE" w:rsidRDefault="00417D20" w:rsidP="00770DA9">
      <w:pPr>
        <w:pStyle w:val="Prrafodelista"/>
        <w:numPr>
          <w:ilvl w:val="2"/>
          <w:numId w:val="1"/>
        </w:numPr>
        <w:spacing w:after="0" w:line="240" w:lineRule="auto"/>
        <w:contextualSpacing/>
        <w:jc w:val="both"/>
        <w:rPr>
          <w:del w:id="527" w:author="TOSHIBA" w:date="2016-10-28T11:25:00Z"/>
          <w:rFonts w:ascii="Arial" w:hAnsi="Arial" w:cs="Arial"/>
          <w:bCs/>
          <w:sz w:val="24"/>
          <w:szCs w:val="24"/>
        </w:rPr>
      </w:pPr>
      <w:del w:id="528" w:author="TOSHIBA" w:date="2016-10-28T11:25:00Z">
        <w:r w:rsidDel="00C350FE">
          <w:rPr>
            <w:rFonts w:ascii="Arial" w:hAnsi="Arial" w:cs="Arial"/>
            <w:bCs/>
            <w:sz w:val="24"/>
            <w:szCs w:val="24"/>
          </w:rPr>
          <w:delText>Coherencia externa</w:delText>
        </w:r>
      </w:del>
    </w:p>
    <w:p w14:paraId="4C14A5DC" w14:textId="72CE8CD5" w:rsidR="00417D20" w:rsidDel="00C350FE" w:rsidRDefault="00417D20" w:rsidP="00770DA9">
      <w:pPr>
        <w:pStyle w:val="Prrafodelista"/>
        <w:numPr>
          <w:ilvl w:val="2"/>
          <w:numId w:val="1"/>
        </w:numPr>
        <w:spacing w:after="0" w:line="240" w:lineRule="auto"/>
        <w:contextualSpacing/>
        <w:jc w:val="both"/>
        <w:rPr>
          <w:del w:id="529" w:author="TOSHIBA" w:date="2016-10-28T11:25:00Z"/>
          <w:rFonts w:ascii="Arial" w:hAnsi="Arial" w:cs="Arial"/>
          <w:bCs/>
          <w:sz w:val="24"/>
          <w:szCs w:val="24"/>
        </w:rPr>
      </w:pPr>
      <w:del w:id="530" w:author="TOSHIBA" w:date="2016-10-28T11:25:00Z">
        <w:r w:rsidDel="00C350FE">
          <w:rPr>
            <w:rFonts w:ascii="Arial" w:hAnsi="Arial" w:cs="Arial"/>
            <w:bCs/>
            <w:sz w:val="24"/>
            <w:szCs w:val="24"/>
          </w:rPr>
          <w:delText>Relación entre el Modelo Educativo de la UAAAN y la propuesta curricular</w:delText>
        </w:r>
      </w:del>
    </w:p>
    <w:p w14:paraId="4F2BC3A9" w14:textId="3A0C9A64" w:rsidR="00417D20" w:rsidDel="00C350FE" w:rsidRDefault="00417D20" w:rsidP="00770DA9">
      <w:pPr>
        <w:pStyle w:val="Prrafodelista"/>
        <w:numPr>
          <w:ilvl w:val="3"/>
          <w:numId w:val="1"/>
        </w:numPr>
        <w:spacing w:after="0" w:line="240" w:lineRule="auto"/>
        <w:contextualSpacing/>
        <w:jc w:val="both"/>
        <w:rPr>
          <w:del w:id="531" w:author="TOSHIBA" w:date="2016-10-28T11:25:00Z"/>
          <w:rFonts w:ascii="Arial" w:hAnsi="Arial" w:cs="Arial"/>
          <w:bCs/>
          <w:sz w:val="24"/>
          <w:szCs w:val="24"/>
        </w:rPr>
      </w:pPr>
      <w:del w:id="532" w:author="TOSHIBA" w:date="2016-10-28T11:25:00Z">
        <w:r w:rsidDel="00C350FE">
          <w:rPr>
            <w:rFonts w:ascii="Arial" w:hAnsi="Arial" w:cs="Arial"/>
            <w:bCs/>
            <w:sz w:val="24"/>
            <w:szCs w:val="24"/>
          </w:rPr>
          <w:delText>Relación con el modelo educativo</w:delText>
        </w:r>
      </w:del>
    </w:p>
    <w:p w14:paraId="5CFE02F5" w14:textId="5EAA5E5C" w:rsidR="00417D20" w:rsidDel="00C350FE" w:rsidRDefault="00417D20" w:rsidP="00770DA9">
      <w:pPr>
        <w:pStyle w:val="Prrafodelista"/>
        <w:numPr>
          <w:ilvl w:val="2"/>
          <w:numId w:val="1"/>
        </w:numPr>
        <w:spacing w:after="0" w:line="240" w:lineRule="auto"/>
        <w:contextualSpacing/>
        <w:jc w:val="both"/>
        <w:rPr>
          <w:del w:id="533" w:author="TOSHIBA" w:date="2016-10-28T11:25:00Z"/>
          <w:rFonts w:ascii="Arial" w:hAnsi="Arial" w:cs="Arial"/>
          <w:bCs/>
          <w:sz w:val="24"/>
          <w:szCs w:val="24"/>
        </w:rPr>
      </w:pPr>
      <w:del w:id="534" w:author="TOSHIBA" w:date="2016-10-28T11:25:00Z">
        <w:r w:rsidDel="00C350FE">
          <w:rPr>
            <w:rFonts w:ascii="Arial" w:hAnsi="Arial" w:cs="Arial"/>
            <w:bCs/>
            <w:sz w:val="24"/>
            <w:szCs w:val="24"/>
          </w:rPr>
          <w:delText>Congruencia entre el perfil profesional, objetivo general de la carrera y asignaturas del Plan de Estudios.</w:delText>
        </w:r>
      </w:del>
    </w:p>
    <w:p w14:paraId="17C465AC" w14:textId="268A10B8" w:rsidR="00417D20" w:rsidDel="00C350FE" w:rsidRDefault="00417D20" w:rsidP="00770DA9">
      <w:pPr>
        <w:pStyle w:val="Prrafodelista"/>
        <w:numPr>
          <w:ilvl w:val="2"/>
          <w:numId w:val="1"/>
        </w:numPr>
        <w:spacing w:after="0" w:line="240" w:lineRule="auto"/>
        <w:contextualSpacing/>
        <w:jc w:val="both"/>
        <w:rPr>
          <w:del w:id="535" w:author="TOSHIBA" w:date="2016-10-28T11:25:00Z"/>
          <w:rFonts w:ascii="Arial" w:hAnsi="Arial" w:cs="Arial"/>
          <w:bCs/>
          <w:sz w:val="24"/>
          <w:szCs w:val="24"/>
        </w:rPr>
      </w:pPr>
      <w:del w:id="536" w:author="TOSHIBA" w:date="2016-10-28T11:25:00Z">
        <w:r w:rsidDel="00C350FE">
          <w:rPr>
            <w:rFonts w:ascii="Arial" w:hAnsi="Arial" w:cs="Arial"/>
            <w:bCs/>
            <w:sz w:val="24"/>
            <w:szCs w:val="24"/>
          </w:rPr>
          <w:delText>Tipología de actividades curriculares.</w:delText>
        </w:r>
      </w:del>
    </w:p>
    <w:p w14:paraId="647D23D7" w14:textId="15EFFB76" w:rsidR="00417D20" w:rsidDel="00C350FE" w:rsidRDefault="00417D20" w:rsidP="00770DA9">
      <w:pPr>
        <w:pStyle w:val="Prrafodelista"/>
        <w:numPr>
          <w:ilvl w:val="1"/>
          <w:numId w:val="1"/>
        </w:numPr>
        <w:spacing w:after="0" w:line="240" w:lineRule="auto"/>
        <w:contextualSpacing/>
        <w:jc w:val="both"/>
        <w:rPr>
          <w:del w:id="537" w:author="TOSHIBA" w:date="2016-10-28T11:25:00Z"/>
          <w:rFonts w:ascii="Arial" w:hAnsi="Arial" w:cs="Arial"/>
          <w:bCs/>
          <w:sz w:val="24"/>
          <w:szCs w:val="24"/>
        </w:rPr>
      </w:pPr>
      <w:del w:id="538" w:author="TOSHIBA" w:date="2016-10-28T11:25:00Z">
        <w:r w:rsidDel="00C350FE">
          <w:rPr>
            <w:rFonts w:ascii="Arial" w:hAnsi="Arial" w:cs="Arial"/>
            <w:bCs/>
            <w:sz w:val="24"/>
            <w:szCs w:val="24"/>
          </w:rPr>
          <w:delText>Ejes de desarrollo transversal en los planes de estudio.</w:delText>
        </w:r>
      </w:del>
    </w:p>
    <w:p w14:paraId="2FD4DD54" w14:textId="1714B341" w:rsidR="00417D20" w:rsidDel="00C350FE" w:rsidRDefault="00417D20" w:rsidP="00770DA9">
      <w:pPr>
        <w:pStyle w:val="Prrafodelista"/>
        <w:numPr>
          <w:ilvl w:val="1"/>
          <w:numId w:val="1"/>
        </w:numPr>
        <w:spacing w:after="0" w:line="240" w:lineRule="auto"/>
        <w:contextualSpacing/>
        <w:jc w:val="both"/>
        <w:rPr>
          <w:del w:id="539" w:author="TOSHIBA" w:date="2016-10-28T11:25:00Z"/>
          <w:rFonts w:ascii="Arial" w:hAnsi="Arial" w:cs="Arial"/>
          <w:bCs/>
          <w:sz w:val="24"/>
          <w:szCs w:val="24"/>
        </w:rPr>
      </w:pPr>
      <w:del w:id="540" w:author="TOSHIBA" w:date="2016-10-28T11:25:00Z">
        <w:r w:rsidDel="00C350FE">
          <w:rPr>
            <w:rFonts w:ascii="Arial" w:hAnsi="Arial" w:cs="Arial"/>
            <w:bCs/>
            <w:sz w:val="24"/>
            <w:szCs w:val="24"/>
          </w:rPr>
          <w:delText>Mapa curricular</w:delText>
        </w:r>
      </w:del>
    </w:p>
    <w:p w14:paraId="143B9A6A" w14:textId="3B8FFA17" w:rsidR="00417D20" w:rsidDel="00C350FE" w:rsidRDefault="00417D20" w:rsidP="00770DA9">
      <w:pPr>
        <w:pStyle w:val="Prrafodelista"/>
        <w:numPr>
          <w:ilvl w:val="2"/>
          <w:numId w:val="1"/>
        </w:numPr>
        <w:spacing w:after="0" w:line="240" w:lineRule="auto"/>
        <w:contextualSpacing/>
        <w:jc w:val="both"/>
        <w:rPr>
          <w:del w:id="541" w:author="TOSHIBA" w:date="2016-10-28T11:25:00Z"/>
          <w:rFonts w:ascii="Arial" w:hAnsi="Arial" w:cs="Arial"/>
          <w:bCs/>
          <w:sz w:val="24"/>
          <w:szCs w:val="24"/>
        </w:rPr>
      </w:pPr>
      <w:del w:id="542" w:author="TOSHIBA" w:date="2016-10-28T11:25:00Z">
        <w:r w:rsidDel="00C350FE">
          <w:rPr>
            <w:rFonts w:ascii="Arial" w:hAnsi="Arial" w:cs="Arial"/>
            <w:bCs/>
            <w:sz w:val="24"/>
            <w:szCs w:val="24"/>
          </w:rPr>
          <w:delText>Balance de ciencias del Plan de Estudios actualizado para el 2016</w:delText>
        </w:r>
      </w:del>
    </w:p>
    <w:p w14:paraId="4D9F7F24" w14:textId="6D503F17" w:rsidR="00417D20" w:rsidDel="00C350FE" w:rsidRDefault="00417D20" w:rsidP="00770DA9">
      <w:pPr>
        <w:pStyle w:val="Prrafodelista"/>
        <w:numPr>
          <w:ilvl w:val="1"/>
          <w:numId w:val="1"/>
        </w:numPr>
        <w:spacing w:after="0" w:line="240" w:lineRule="auto"/>
        <w:contextualSpacing/>
        <w:jc w:val="both"/>
        <w:rPr>
          <w:del w:id="543" w:author="TOSHIBA" w:date="2016-10-28T11:25:00Z"/>
          <w:rFonts w:ascii="Arial" w:hAnsi="Arial" w:cs="Arial"/>
          <w:bCs/>
          <w:sz w:val="24"/>
          <w:szCs w:val="24"/>
        </w:rPr>
      </w:pPr>
      <w:del w:id="544" w:author="TOSHIBA" w:date="2016-10-28T11:25:00Z">
        <w:r w:rsidDel="00C350FE">
          <w:rPr>
            <w:rFonts w:ascii="Arial" w:hAnsi="Arial" w:cs="Arial"/>
            <w:bCs/>
            <w:sz w:val="24"/>
            <w:szCs w:val="24"/>
          </w:rPr>
          <w:delText>Vigencia</w:delText>
        </w:r>
      </w:del>
    </w:p>
    <w:p w14:paraId="7ADD6F7A" w14:textId="7044F20B" w:rsidR="00770DA9" w:rsidDel="00C350FE" w:rsidRDefault="00196ED9" w:rsidP="00770DA9">
      <w:pPr>
        <w:pStyle w:val="Prrafodelista"/>
        <w:numPr>
          <w:ilvl w:val="1"/>
          <w:numId w:val="1"/>
        </w:numPr>
        <w:spacing w:after="0" w:line="240" w:lineRule="auto"/>
        <w:contextualSpacing/>
        <w:jc w:val="both"/>
        <w:rPr>
          <w:del w:id="545" w:author="TOSHIBA" w:date="2016-10-28T11:25:00Z"/>
          <w:rFonts w:ascii="Arial" w:hAnsi="Arial" w:cs="Arial"/>
          <w:bCs/>
          <w:sz w:val="24"/>
          <w:szCs w:val="24"/>
        </w:rPr>
      </w:pPr>
      <w:del w:id="546" w:author="TOSHIBA" w:date="2016-10-28T11:25:00Z">
        <w:r w:rsidDel="00C350FE">
          <w:rPr>
            <w:rFonts w:ascii="Arial" w:hAnsi="Arial" w:cs="Arial"/>
            <w:bCs/>
            <w:sz w:val="24"/>
            <w:szCs w:val="24"/>
          </w:rPr>
          <w:delText>Estudio de traslapes</w:delText>
        </w:r>
      </w:del>
    </w:p>
    <w:p w14:paraId="1C0A8EA3" w14:textId="32B21612" w:rsidR="00417D20" w:rsidDel="00C350FE" w:rsidRDefault="00196ED9" w:rsidP="00770DA9">
      <w:pPr>
        <w:pStyle w:val="Prrafodelista"/>
        <w:numPr>
          <w:ilvl w:val="1"/>
          <w:numId w:val="1"/>
        </w:numPr>
        <w:spacing w:after="0" w:line="240" w:lineRule="auto"/>
        <w:contextualSpacing/>
        <w:jc w:val="both"/>
        <w:rPr>
          <w:del w:id="547" w:author="TOSHIBA" w:date="2016-10-28T11:25:00Z"/>
          <w:rFonts w:ascii="Arial" w:hAnsi="Arial" w:cs="Arial"/>
          <w:bCs/>
          <w:sz w:val="24"/>
          <w:szCs w:val="24"/>
        </w:rPr>
      </w:pPr>
      <w:del w:id="548" w:author="TOSHIBA" w:date="2016-10-28T11:25:00Z">
        <w:r w:rsidDel="00C350FE">
          <w:rPr>
            <w:rFonts w:ascii="Arial" w:hAnsi="Arial" w:cs="Arial"/>
            <w:bCs/>
            <w:sz w:val="24"/>
            <w:szCs w:val="24"/>
          </w:rPr>
          <w:delText>Pedagogía y didáctica en la operación de los planes de estudio.</w:delText>
        </w:r>
      </w:del>
    </w:p>
    <w:p w14:paraId="3CD981F2" w14:textId="708C1D8E" w:rsidR="00196ED9" w:rsidDel="00C350FE" w:rsidRDefault="00196ED9" w:rsidP="00770DA9">
      <w:pPr>
        <w:pStyle w:val="Prrafodelista"/>
        <w:numPr>
          <w:ilvl w:val="1"/>
          <w:numId w:val="1"/>
        </w:numPr>
        <w:spacing w:after="0" w:line="240" w:lineRule="auto"/>
        <w:contextualSpacing/>
        <w:jc w:val="both"/>
        <w:rPr>
          <w:del w:id="549" w:author="TOSHIBA" w:date="2016-10-28T11:25:00Z"/>
          <w:rFonts w:ascii="Arial" w:hAnsi="Arial" w:cs="Arial"/>
          <w:bCs/>
          <w:sz w:val="24"/>
          <w:szCs w:val="24"/>
        </w:rPr>
      </w:pPr>
      <w:del w:id="550" w:author="TOSHIBA" w:date="2016-10-28T11:25:00Z">
        <w:r w:rsidDel="00C350FE">
          <w:rPr>
            <w:rFonts w:ascii="Arial" w:hAnsi="Arial" w:cs="Arial"/>
            <w:bCs/>
            <w:sz w:val="24"/>
            <w:szCs w:val="24"/>
          </w:rPr>
          <w:delText>Materiales y medio de enseñanza</w:delText>
        </w:r>
      </w:del>
    </w:p>
    <w:p w14:paraId="602A5198" w14:textId="7CDD066C" w:rsidR="00196ED9" w:rsidDel="00C350FE" w:rsidRDefault="00196ED9" w:rsidP="00770DA9">
      <w:pPr>
        <w:pStyle w:val="Prrafodelista"/>
        <w:numPr>
          <w:ilvl w:val="1"/>
          <w:numId w:val="1"/>
        </w:numPr>
        <w:spacing w:after="0" w:line="240" w:lineRule="auto"/>
        <w:contextualSpacing/>
        <w:jc w:val="both"/>
        <w:rPr>
          <w:del w:id="551" w:author="TOSHIBA" w:date="2016-10-28T11:25:00Z"/>
          <w:rFonts w:ascii="Arial" w:hAnsi="Arial" w:cs="Arial"/>
          <w:bCs/>
          <w:sz w:val="24"/>
          <w:szCs w:val="24"/>
        </w:rPr>
      </w:pPr>
      <w:del w:id="552" w:author="TOSHIBA" w:date="2016-10-28T11:25:00Z">
        <w:r w:rsidDel="00C350FE">
          <w:rPr>
            <w:rFonts w:ascii="Arial" w:hAnsi="Arial" w:cs="Arial"/>
            <w:bCs/>
            <w:sz w:val="24"/>
            <w:szCs w:val="24"/>
          </w:rPr>
          <w:delText>Proceso de tutorías</w:delText>
        </w:r>
      </w:del>
    </w:p>
    <w:p w14:paraId="5A557C3B" w14:textId="6CB6C284" w:rsidR="00417D20" w:rsidRPr="000F25A7" w:rsidDel="00C350FE" w:rsidRDefault="00196ED9" w:rsidP="00F055AC">
      <w:pPr>
        <w:pStyle w:val="Prrafodelista"/>
        <w:numPr>
          <w:ilvl w:val="1"/>
          <w:numId w:val="1"/>
        </w:numPr>
        <w:spacing w:after="0" w:line="240" w:lineRule="auto"/>
        <w:contextualSpacing/>
        <w:jc w:val="both"/>
        <w:rPr>
          <w:del w:id="553" w:author="TOSHIBA" w:date="2016-10-28T11:25:00Z"/>
          <w:rFonts w:ascii="Arial" w:hAnsi="Arial" w:cs="Arial"/>
          <w:b/>
          <w:sz w:val="24"/>
          <w:szCs w:val="24"/>
        </w:rPr>
      </w:pPr>
      <w:del w:id="554" w:author="TOSHIBA" w:date="2016-10-28T11:25:00Z">
        <w:r w:rsidRPr="00196ED9" w:rsidDel="00C350FE">
          <w:rPr>
            <w:rFonts w:ascii="Arial" w:hAnsi="Arial" w:cs="Arial"/>
            <w:bCs/>
            <w:sz w:val="24"/>
            <w:szCs w:val="24"/>
          </w:rPr>
          <w:delText>Procedimieto de la Elaboración del Programa Analítico.</w:delText>
        </w:r>
      </w:del>
    </w:p>
    <w:p w14:paraId="2D5EEF46" w14:textId="3A51302C" w:rsidR="000F25A7" w:rsidDel="00C350FE" w:rsidRDefault="000F25A7" w:rsidP="000F25A7">
      <w:pPr>
        <w:pStyle w:val="Prrafodelista"/>
        <w:spacing w:after="0" w:line="240" w:lineRule="auto"/>
        <w:ind w:left="792"/>
        <w:contextualSpacing/>
        <w:jc w:val="both"/>
        <w:rPr>
          <w:del w:id="555" w:author="TOSHIBA" w:date="2016-10-28T11:25:00Z"/>
          <w:rFonts w:ascii="Arial" w:hAnsi="Arial" w:cs="Arial"/>
          <w:bCs/>
          <w:sz w:val="24"/>
          <w:szCs w:val="24"/>
        </w:rPr>
      </w:pPr>
    </w:p>
    <w:p w14:paraId="2E0E1032" w14:textId="57B1E951" w:rsidR="000F25A7" w:rsidDel="00C350FE" w:rsidRDefault="000F25A7" w:rsidP="000F25A7">
      <w:pPr>
        <w:pStyle w:val="Prrafodelista"/>
        <w:spacing w:after="0" w:line="240" w:lineRule="auto"/>
        <w:ind w:left="792"/>
        <w:contextualSpacing/>
        <w:jc w:val="both"/>
        <w:rPr>
          <w:del w:id="556" w:author="TOSHIBA" w:date="2016-10-28T11:25:00Z"/>
          <w:rFonts w:ascii="Arial" w:hAnsi="Arial" w:cs="Arial"/>
          <w:bCs/>
          <w:sz w:val="24"/>
          <w:szCs w:val="24"/>
        </w:rPr>
      </w:pPr>
    </w:p>
    <w:p w14:paraId="6C9017BE"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EEBBC19"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49BF075"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4D64AF91"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AB01935"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40C3BD54"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30430666"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16594A74"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A89FDFB"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1AE18F15" w14:textId="32BE2E32" w:rsidR="000F25A7" w:rsidDel="00C350FE" w:rsidRDefault="000F25A7" w:rsidP="000F25A7">
      <w:pPr>
        <w:pStyle w:val="Prrafodelista"/>
        <w:spacing w:after="0" w:line="240" w:lineRule="auto"/>
        <w:ind w:left="792"/>
        <w:contextualSpacing/>
        <w:jc w:val="both"/>
        <w:rPr>
          <w:del w:id="557" w:author="TOSHIBA" w:date="2016-10-28T11:26:00Z"/>
          <w:rFonts w:ascii="Arial" w:hAnsi="Arial" w:cs="Arial"/>
          <w:bCs/>
          <w:sz w:val="24"/>
          <w:szCs w:val="24"/>
        </w:rPr>
      </w:pPr>
    </w:p>
    <w:p w14:paraId="5A3AC6B5" w14:textId="44FEF6B3" w:rsidR="000F25A7" w:rsidDel="00C350FE" w:rsidRDefault="000F25A7" w:rsidP="000F25A7">
      <w:pPr>
        <w:pStyle w:val="Prrafodelista"/>
        <w:spacing w:after="0" w:line="240" w:lineRule="auto"/>
        <w:ind w:left="792"/>
        <w:contextualSpacing/>
        <w:jc w:val="both"/>
        <w:rPr>
          <w:del w:id="558" w:author="TOSHIBA" w:date="2016-10-28T11:26:00Z"/>
          <w:rFonts w:ascii="Arial" w:hAnsi="Arial" w:cs="Arial"/>
          <w:bCs/>
          <w:sz w:val="24"/>
          <w:szCs w:val="24"/>
        </w:rPr>
      </w:pPr>
    </w:p>
    <w:p w14:paraId="1BE602CB" w14:textId="044B1642" w:rsidR="000F25A7" w:rsidDel="00C350FE" w:rsidRDefault="000F25A7" w:rsidP="000F25A7">
      <w:pPr>
        <w:pStyle w:val="Prrafodelista"/>
        <w:spacing w:after="0" w:line="240" w:lineRule="auto"/>
        <w:ind w:left="792"/>
        <w:contextualSpacing/>
        <w:jc w:val="both"/>
        <w:rPr>
          <w:del w:id="559" w:author="TOSHIBA" w:date="2016-10-28T11:26:00Z"/>
          <w:rFonts w:ascii="Arial" w:hAnsi="Arial" w:cs="Arial"/>
          <w:bCs/>
          <w:sz w:val="24"/>
          <w:szCs w:val="24"/>
        </w:rPr>
      </w:pPr>
    </w:p>
    <w:p w14:paraId="6205F4F2" w14:textId="4FA1A4AA" w:rsidR="000F25A7" w:rsidDel="00C350FE" w:rsidRDefault="000F25A7" w:rsidP="000F25A7">
      <w:pPr>
        <w:pStyle w:val="Prrafodelista"/>
        <w:spacing w:after="0" w:line="240" w:lineRule="auto"/>
        <w:ind w:left="792"/>
        <w:contextualSpacing/>
        <w:jc w:val="both"/>
        <w:rPr>
          <w:del w:id="560" w:author="TOSHIBA" w:date="2016-10-28T11:26:00Z"/>
          <w:rFonts w:ascii="Arial" w:hAnsi="Arial" w:cs="Arial"/>
          <w:bCs/>
          <w:sz w:val="24"/>
          <w:szCs w:val="24"/>
        </w:rPr>
      </w:pPr>
    </w:p>
    <w:p w14:paraId="1992C188" w14:textId="0736DA90" w:rsidR="000F25A7" w:rsidDel="00C350FE" w:rsidRDefault="000F25A7" w:rsidP="000F25A7">
      <w:pPr>
        <w:pStyle w:val="Prrafodelista"/>
        <w:spacing w:after="0" w:line="240" w:lineRule="auto"/>
        <w:ind w:left="792"/>
        <w:contextualSpacing/>
        <w:jc w:val="both"/>
        <w:rPr>
          <w:del w:id="561" w:author="TOSHIBA" w:date="2016-10-28T11:26:00Z"/>
          <w:rFonts w:ascii="Arial" w:hAnsi="Arial" w:cs="Arial"/>
          <w:bCs/>
          <w:sz w:val="24"/>
          <w:szCs w:val="24"/>
        </w:rPr>
      </w:pPr>
    </w:p>
    <w:p w14:paraId="2E173B2D" w14:textId="5E6B80C1" w:rsidR="000F25A7" w:rsidDel="00C350FE" w:rsidRDefault="000F25A7" w:rsidP="000F25A7">
      <w:pPr>
        <w:pStyle w:val="Prrafodelista"/>
        <w:spacing w:after="0" w:line="240" w:lineRule="auto"/>
        <w:ind w:left="792"/>
        <w:contextualSpacing/>
        <w:jc w:val="both"/>
        <w:rPr>
          <w:del w:id="562" w:author="TOSHIBA" w:date="2016-10-28T11:26:00Z"/>
          <w:rFonts w:ascii="Arial" w:hAnsi="Arial" w:cs="Arial"/>
          <w:bCs/>
          <w:sz w:val="24"/>
          <w:szCs w:val="24"/>
        </w:rPr>
      </w:pPr>
    </w:p>
    <w:p w14:paraId="4C45ECBD" w14:textId="5D376007" w:rsidR="000F25A7" w:rsidDel="00C350FE" w:rsidRDefault="000F25A7" w:rsidP="000F25A7">
      <w:pPr>
        <w:pStyle w:val="Prrafodelista"/>
        <w:spacing w:after="0" w:line="240" w:lineRule="auto"/>
        <w:ind w:left="792"/>
        <w:contextualSpacing/>
        <w:jc w:val="both"/>
        <w:rPr>
          <w:del w:id="563" w:author="TOSHIBA" w:date="2016-10-28T11:26:00Z"/>
          <w:rFonts w:ascii="Arial" w:hAnsi="Arial" w:cs="Arial"/>
          <w:bCs/>
          <w:sz w:val="24"/>
          <w:szCs w:val="24"/>
        </w:rPr>
      </w:pPr>
    </w:p>
    <w:p w14:paraId="3197DBC3" w14:textId="306BC64F" w:rsidR="000F25A7" w:rsidDel="00C350FE" w:rsidRDefault="000F25A7" w:rsidP="000F25A7">
      <w:pPr>
        <w:pStyle w:val="Prrafodelista"/>
        <w:spacing w:after="0" w:line="240" w:lineRule="auto"/>
        <w:ind w:left="792"/>
        <w:contextualSpacing/>
        <w:jc w:val="both"/>
        <w:rPr>
          <w:del w:id="564" w:author="TOSHIBA" w:date="2016-10-28T11:26:00Z"/>
          <w:rFonts w:ascii="Arial" w:hAnsi="Arial" w:cs="Arial"/>
          <w:bCs/>
          <w:sz w:val="24"/>
          <w:szCs w:val="24"/>
        </w:rPr>
      </w:pPr>
    </w:p>
    <w:p w14:paraId="29D69E29" w14:textId="31A38F67" w:rsidR="000F25A7" w:rsidDel="00C350FE" w:rsidRDefault="000F25A7" w:rsidP="000F25A7">
      <w:pPr>
        <w:pStyle w:val="Prrafodelista"/>
        <w:spacing w:after="0" w:line="240" w:lineRule="auto"/>
        <w:ind w:left="792"/>
        <w:contextualSpacing/>
        <w:jc w:val="both"/>
        <w:rPr>
          <w:del w:id="565" w:author="TOSHIBA" w:date="2016-10-28T11:26:00Z"/>
          <w:rFonts w:ascii="Arial" w:hAnsi="Arial" w:cs="Arial"/>
          <w:bCs/>
          <w:sz w:val="24"/>
          <w:szCs w:val="24"/>
        </w:rPr>
      </w:pPr>
    </w:p>
    <w:p w14:paraId="297E47F6" w14:textId="6AC13FED" w:rsidR="000F25A7" w:rsidDel="00C350FE" w:rsidRDefault="000F25A7" w:rsidP="000F25A7">
      <w:pPr>
        <w:pStyle w:val="Prrafodelista"/>
        <w:spacing w:after="0" w:line="240" w:lineRule="auto"/>
        <w:ind w:left="792"/>
        <w:contextualSpacing/>
        <w:jc w:val="both"/>
        <w:rPr>
          <w:del w:id="566" w:author="TOSHIBA" w:date="2016-10-28T11:26:00Z"/>
          <w:rFonts w:ascii="Arial" w:hAnsi="Arial" w:cs="Arial"/>
          <w:bCs/>
          <w:sz w:val="24"/>
          <w:szCs w:val="24"/>
        </w:rPr>
      </w:pPr>
    </w:p>
    <w:p w14:paraId="6C9B83A1" w14:textId="12BE5B51" w:rsidR="000F25A7" w:rsidDel="00C350FE" w:rsidRDefault="000F25A7" w:rsidP="000F25A7">
      <w:pPr>
        <w:pStyle w:val="Prrafodelista"/>
        <w:spacing w:after="0" w:line="240" w:lineRule="auto"/>
        <w:ind w:left="792"/>
        <w:contextualSpacing/>
        <w:jc w:val="both"/>
        <w:rPr>
          <w:del w:id="567" w:author="TOSHIBA" w:date="2016-10-28T11:26:00Z"/>
          <w:rFonts w:ascii="Arial" w:hAnsi="Arial" w:cs="Arial"/>
          <w:bCs/>
          <w:sz w:val="24"/>
          <w:szCs w:val="24"/>
        </w:rPr>
      </w:pPr>
    </w:p>
    <w:p w14:paraId="25159A78"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48D3C57C"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F4C025B"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20354DF"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4DBB391"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B84C999"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2036B93E"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E6D3E03"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FF0E5A9"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07A765E1"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3BFC285A"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53A4E6B3"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8335157"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63C48185"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04A9C288"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7F988E81"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1A9FE66C"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035784F2" w14:textId="77777777" w:rsidR="000F25A7" w:rsidRDefault="000F25A7" w:rsidP="000F25A7">
      <w:pPr>
        <w:pStyle w:val="Prrafodelista"/>
        <w:spacing w:after="0" w:line="240" w:lineRule="auto"/>
        <w:ind w:left="792"/>
        <w:contextualSpacing/>
        <w:jc w:val="both"/>
        <w:rPr>
          <w:rFonts w:ascii="Arial" w:hAnsi="Arial" w:cs="Arial"/>
          <w:bCs/>
          <w:sz w:val="24"/>
          <w:szCs w:val="24"/>
        </w:rPr>
      </w:pPr>
    </w:p>
    <w:p w14:paraId="4F93E4DF" w14:textId="77777777" w:rsidR="000F25A7" w:rsidRDefault="000F25A7" w:rsidP="000F25A7">
      <w:pPr>
        <w:pStyle w:val="Prrafodelista"/>
        <w:spacing w:after="0" w:line="240" w:lineRule="auto"/>
        <w:ind w:left="792"/>
        <w:contextualSpacing/>
        <w:jc w:val="both"/>
        <w:rPr>
          <w:ins w:id="568" w:author="TOSHIBA" w:date="2016-10-28T11:27:00Z"/>
          <w:rFonts w:ascii="Arial" w:hAnsi="Arial" w:cs="Arial"/>
          <w:b/>
          <w:sz w:val="24"/>
          <w:szCs w:val="24"/>
        </w:rPr>
      </w:pPr>
    </w:p>
    <w:p w14:paraId="2BC1DB57" w14:textId="77777777" w:rsidR="00C350FE" w:rsidRDefault="00C350FE" w:rsidP="000F25A7">
      <w:pPr>
        <w:pStyle w:val="Prrafodelista"/>
        <w:spacing w:after="0" w:line="240" w:lineRule="auto"/>
        <w:ind w:left="792"/>
        <w:contextualSpacing/>
        <w:jc w:val="both"/>
        <w:rPr>
          <w:ins w:id="569" w:author="TOSHIBA" w:date="2016-10-28T12:46:00Z"/>
          <w:rFonts w:ascii="Arial" w:hAnsi="Arial" w:cs="Arial"/>
          <w:b/>
          <w:sz w:val="24"/>
          <w:szCs w:val="24"/>
        </w:rPr>
      </w:pPr>
    </w:p>
    <w:p w14:paraId="2390A957" w14:textId="77777777" w:rsidR="00055506" w:rsidRDefault="00055506" w:rsidP="000F25A7">
      <w:pPr>
        <w:pStyle w:val="Prrafodelista"/>
        <w:spacing w:after="0" w:line="240" w:lineRule="auto"/>
        <w:ind w:left="792"/>
        <w:contextualSpacing/>
        <w:jc w:val="both"/>
        <w:rPr>
          <w:ins w:id="570" w:author="TOSHIBA" w:date="2016-10-28T12:46:00Z"/>
          <w:rFonts w:ascii="Arial" w:hAnsi="Arial" w:cs="Arial"/>
          <w:b/>
          <w:sz w:val="24"/>
          <w:szCs w:val="24"/>
        </w:rPr>
      </w:pPr>
    </w:p>
    <w:p w14:paraId="7FBD40CC" w14:textId="77777777" w:rsidR="00055506" w:rsidRDefault="00055506" w:rsidP="000F25A7">
      <w:pPr>
        <w:pStyle w:val="Prrafodelista"/>
        <w:spacing w:after="0" w:line="240" w:lineRule="auto"/>
        <w:ind w:left="792"/>
        <w:contextualSpacing/>
        <w:jc w:val="both"/>
        <w:rPr>
          <w:ins w:id="571" w:author="TOSHIBA" w:date="2016-10-28T12:46:00Z"/>
          <w:rFonts w:ascii="Arial" w:hAnsi="Arial" w:cs="Arial"/>
          <w:b/>
          <w:sz w:val="24"/>
          <w:szCs w:val="24"/>
        </w:rPr>
      </w:pPr>
    </w:p>
    <w:p w14:paraId="1A6BDC48" w14:textId="77777777" w:rsidR="00055506" w:rsidRDefault="00055506" w:rsidP="000F25A7">
      <w:pPr>
        <w:pStyle w:val="Prrafodelista"/>
        <w:spacing w:after="0" w:line="240" w:lineRule="auto"/>
        <w:ind w:left="792"/>
        <w:contextualSpacing/>
        <w:jc w:val="both"/>
        <w:rPr>
          <w:ins w:id="572" w:author="TOSHIBA" w:date="2016-10-28T12:46:00Z"/>
          <w:rFonts w:ascii="Arial" w:hAnsi="Arial" w:cs="Arial"/>
          <w:b/>
          <w:sz w:val="24"/>
          <w:szCs w:val="24"/>
        </w:rPr>
      </w:pPr>
    </w:p>
    <w:p w14:paraId="36EE6789" w14:textId="77777777" w:rsidR="00055506" w:rsidRPr="00196ED9" w:rsidRDefault="00055506" w:rsidP="000F25A7">
      <w:pPr>
        <w:pStyle w:val="Prrafodelista"/>
        <w:spacing w:after="0" w:line="240" w:lineRule="auto"/>
        <w:ind w:left="792"/>
        <w:contextualSpacing/>
        <w:jc w:val="both"/>
        <w:rPr>
          <w:rFonts w:ascii="Arial" w:hAnsi="Arial" w:cs="Arial"/>
          <w:b/>
          <w:sz w:val="24"/>
          <w:szCs w:val="24"/>
        </w:rPr>
      </w:pPr>
    </w:p>
    <w:p w14:paraId="3A643B8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lastRenderedPageBreak/>
        <w:t>PLAN DE DESARROLLO DEL PROGRAMA DE INGENIERO EN AGROBIOLOGÍA</w:t>
      </w:r>
    </w:p>
    <w:p w14:paraId="324C40AC" w14:textId="77777777" w:rsidR="00770DA9" w:rsidRDefault="00770DA9" w:rsidP="00770DA9">
      <w:pPr>
        <w:spacing w:after="0" w:line="240" w:lineRule="auto"/>
        <w:jc w:val="both"/>
        <w:rPr>
          <w:rFonts w:ascii="Arial" w:hAnsi="Arial" w:cs="Arial"/>
          <w:b/>
          <w:sz w:val="24"/>
          <w:szCs w:val="24"/>
        </w:rPr>
      </w:pPr>
    </w:p>
    <w:p w14:paraId="3259DAC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1.-PRESENTACIÓN:</w:t>
      </w:r>
    </w:p>
    <w:p w14:paraId="3C2AEB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Agriobiología como prácticas productivas primarias del hombre son tan antiguas como la humanidad, pero como conocimiento científico occidental comienza a establecerse en los años setentas del siglo anterior; como parte de una revolución del conocimiento que plantea el cambio de paradigmas ante la problemática planetaria. A ella se unen otras etnociencias tales como la agroecología, etnobotánica, la etnozoología, etnobiología, etnoecología y otras más.</w:t>
      </w:r>
    </w:p>
    <w:p w14:paraId="55955922" w14:textId="77777777" w:rsidR="00770DA9" w:rsidRDefault="00770DA9" w:rsidP="00770DA9">
      <w:pPr>
        <w:spacing w:after="0" w:line="240" w:lineRule="auto"/>
        <w:jc w:val="both"/>
        <w:rPr>
          <w:rFonts w:ascii="Arial" w:hAnsi="Arial" w:cs="Arial"/>
          <w:sz w:val="24"/>
          <w:szCs w:val="24"/>
        </w:rPr>
      </w:pPr>
    </w:p>
    <w:p w14:paraId="5D8946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segunda mitad del siglo XX el interés por la Agrobiología se deja ver en el mundo occidental y aparecen instituciones diversas, relativas a la Agrobiología, en diferentes puntos del planeta, por ejemplo aparecen Institutos, centros de investigación, escuelas y formación profesional. El centro Abert Katz para el estudio de la Agrobiología del Desierto del Instituto Jacob Blaunstein de la Universidad Ben – Gurión del Negev, es un ejemplo de ello; el Instituto de Agrobiología de Litz, Austria es otro ejemplo de ello. También el Instituto de productos Naturales y Agrobiología de las Canarias es otro ejemplo a nivel mundial, al igual que el Centro de Investigación y Desarrollo correspondiente al Consejo Superior de Investigaciones Científicas (CSIC) con sede en Cataluña. Dicho centro fue fundado en 1967 en Barcelona, enfocando la Investigación en Agrobiología y Ecotecnologías.</w:t>
      </w:r>
    </w:p>
    <w:p w14:paraId="76579627" w14:textId="77777777" w:rsidR="00770DA9" w:rsidRDefault="00770DA9" w:rsidP="00770DA9">
      <w:pPr>
        <w:spacing w:after="0" w:line="240" w:lineRule="auto"/>
        <w:jc w:val="both"/>
        <w:rPr>
          <w:rFonts w:ascii="Arial" w:hAnsi="Arial" w:cs="Arial"/>
          <w:sz w:val="24"/>
          <w:szCs w:val="24"/>
        </w:rPr>
      </w:pPr>
    </w:p>
    <w:p w14:paraId="19283E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México, la  Agrobiología como formación profesional se remonta a los años treinta, cuando la creación de la ley orgánica del 14 de febrero de 1933 da origen a la Universidad   Michoacana de San Miguel Hidalgo. </w:t>
      </w:r>
    </w:p>
    <w:p w14:paraId="37FCD4EC" w14:textId="77777777" w:rsidR="00770DA9" w:rsidRDefault="00770DA9" w:rsidP="00770DA9">
      <w:pPr>
        <w:spacing w:after="0" w:line="240" w:lineRule="auto"/>
        <w:jc w:val="both"/>
        <w:rPr>
          <w:rFonts w:ascii="Arial" w:hAnsi="Arial" w:cs="Arial"/>
          <w:sz w:val="24"/>
          <w:szCs w:val="24"/>
        </w:rPr>
      </w:pPr>
    </w:p>
    <w:p w14:paraId="798134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1939, la Facultad de Agrobiología ya formaba Ing. en Agrobiología.</w:t>
      </w:r>
    </w:p>
    <w:p w14:paraId="6CD773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ese periodo, el gobierno del General Lázaro Cárdenas del Río decretó el carácter socialista de la educación. Hacia 1961 la reestructuración de los Planes de Estudio de la carrera, determinaron la necesidad de diversificar la oferta educativa. </w:t>
      </w:r>
    </w:p>
    <w:p w14:paraId="207A0A1A" w14:textId="77777777" w:rsidR="00770DA9" w:rsidRDefault="00770DA9" w:rsidP="00770DA9">
      <w:pPr>
        <w:spacing w:after="0" w:line="240" w:lineRule="auto"/>
        <w:jc w:val="both"/>
        <w:rPr>
          <w:rFonts w:ascii="Arial" w:hAnsi="Arial" w:cs="Arial"/>
          <w:sz w:val="24"/>
          <w:szCs w:val="24"/>
        </w:rPr>
      </w:pPr>
    </w:p>
    <w:p w14:paraId="04E23B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esta manera la Facultad de Agrobiología de la Universidad Michoacana abrió las carreras de Ing. Agrónomo en Parasitología Agrícola, Ing. Agrónomo en Fitomejoramiento, Ing. Agrónomo en Irrigación, Ing. Agrónomo en Silvicultura, Ing. Agrónomo en Economía Agrícola e Ing. Agrónomo en Industrias Agropecuarias. A pesar del nombre de la Facultad, la formación profesional tenía un enfoque convencional y ha estado muy distante de los objetivos de los centros e Institutos de Investigación europeos y asiáticos, mencionados previamente.</w:t>
      </w:r>
    </w:p>
    <w:p w14:paraId="760C80A1" w14:textId="77777777" w:rsidR="00770DA9" w:rsidRDefault="00770DA9" w:rsidP="00770DA9">
      <w:pPr>
        <w:spacing w:after="0" w:line="240" w:lineRule="auto"/>
        <w:jc w:val="both"/>
        <w:rPr>
          <w:rFonts w:ascii="Arial" w:hAnsi="Arial" w:cs="Arial"/>
          <w:sz w:val="24"/>
          <w:szCs w:val="24"/>
        </w:rPr>
      </w:pPr>
    </w:p>
    <w:p w14:paraId="58AF87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Durante las últimas dos décadas del siglo anterior, México vivió una de las crisis económicas más fuertes de su historia; el país se descapitalizó, la deuda externa </w:t>
      </w:r>
      <w:r>
        <w:rPr>
          <w:rFonts w:ascii="Arial" w:hAnsi="Arial" w:cs="Arial"/>
          <w:sz w:val="24"/>
          <w:szCs w:val="24"/>
        </w:rPr>
        <w:lastRenderedPageBreak/>
        <w:t>alcanzó niveles enormes, la devaluación monetaria creció excesivamente, el desempleo, la producción, la educación y otras entraron en chock. Por otro lado, las distancias entre países pobres y ricos se iban agrandando y la globalización afianzándose. En ese entorno de contradicciones e inequidades de globalización y firma de tratados de libre comercio fue creada la carrera de Ing. en Agrobiología, como una propuesta alternativa ante la problemática local, nacional y global, tratando de aprovechar los nuevos espacios abiertos o disponibles en el mercado de trabajo profesional.</w:t>
      </w:r>
    </w:p>
    <w:p w14:paraId="60EEA380" w14:textId="77777777" w:rsidR="00770DA9" w:rsidRDefault="00770DA9" w:rsidP="00770DA9">
      <w:pPr>
        <w:spacing w:after="0" w:line="240" w:lineRule="auto"/>
        <w:jc w:val="both"/>
        <w:rPr>
          <w:rFonts w:ascii="Arial" w:hAnsi="Arial" w:cs="Arial"/>
          <w:sz w:val="24"/>
          <w:szCs w:val="24"/>
        </w:rPr>
      </w:pPr>
    </w:p>
    <w:p w14:paraId="3E03497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En relación a la UAAAN, independientemente de su antigüedad y su prestigio, la Agrobiología como formación profesional aparece en la última década del siglo XX. El proceso se inicia con la conversión de la Escuela Superior de Agricultura Universidad Autónoma Agraria “Antonio Narro” en 1975 por decreto del Congreso del Estado de Coahuila. A partir de allí, se iniciaron varios procesos de renovación y reestructuración de los planes de estudio de las carreras ofrecidas por la institución.</w:t>
      </w:r>
    </w:p>
    <w:p w14:paraId="1F25CCD2" w14:textId="77777777" w:rsidR="00770DA9" w:rsidRDefault="00770DA9" w:rsidP="00770DA9">
      <w:pPr>
        <w:spacing w:after="0" w:line="240" w:lineRule="auto"/>
        <w:jc w:val="both"/>
        <w:rPr>
          <w:rFonts w:ascii="Arial" w:hAnsi="Arial" w:cs="Arial"/>
          <w:sz w:val="24"/>
          <w:szCs w:val="24"/>
        </w:rPr>
      </w:pPr>
    </w:p>
    <w:p w14:paraId="082F5A6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ochentas y los noventas se dan algunos de ellos. En 1994 se da un movimiento de renovación conocido como “la Narro al Cambio “, se consideró reestructurar los planes de estudios de la institución. El Departamento de Botánica participó con el proyecto de Ing. en Agroecología. Posteriormente en 1995, la institución presentó ante el consejo universitario el Plan de Reestructuración de carreras existentes y presentación de nuevas carreras.</w:t>
      </w:r>
    </w:p>
    <w:p w14:paraId="1BACBBAD" w14:textId="77777777" w:rsidR="00770DA9" w:rsidRDefault="00770DA9" w:rsidP="00770DA9">
      <w:pPr>
        <w:spacing w:after="0" w:line="240" w:lineRule="auto"/>
        <w:jc w:val="both"/>
        <w:rPr>
          <w:rFonts w:ascii="Arial" w:hAnsi="Arial" w:cs="Arial"/>
          <w:sz w:val="24"/>
          <w:szCs w:val="24"/>
        </w:rPr>
      </w:pPr>
    </w:p>
    <w:p w14:paraId="4CA898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Ligados a los procesos anteriores de la UAA” AN”, el Departamento de Botánica creado en 1975, decidió formar una comisión en 1989, (COMMAS, FAPROBI), pensando en la factibilidad de las profesiones biológicas en la Institución. En 1992, el Depto. de Botánica hace llegar al consejo universitario y a la Dirección Académica  el Proyecto de Licenciado en Ciencias Biológicas. En 1994 se trabajó con el Proyecto de Ingeniero en Agroecología el cual se suspende y se comienza a trabajar en el Proyecto de Ingeniero en Agrobiología. El proyecto se presenta ante el H. Consejo Universitario en Febrero de 1997, siendo aprobado y autorizado para iniciar en Agosto del mismo año. La carrera inicia con la inscripción de 23 alumnos, en el presente tiene más de 120 alumnos.</w:t>
      </w:r>
    </w:p>
    <w:p w14:paraId="7AF0C4EA" w14:textId="77777777" w:rsidR="00770DA9" w:rsidRDefault="00770DA9" w:rsidP="00770DA9">
      <w:pPr>
        <w:spacing w:after="0" w:line="240" w:lineRule="auto"/>
        <w:jc w:val="both"/>
        <w:rPr>
          <w:rFonts w:ascii="Arial" w:hAnsi="Arial" w:cs="Arial"/>
          <w:sz w:val="24"/>
          <w:szCs w:val="24"/>
        </w:rPr>
      </w:pPr>
    </w:p>
    <w:p w14:paraId="01BF3C9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documento que aquí se presenta ha sido el resultado del esfuerzo de los maestros del Departamento de Botánica y la Comisión Coordinadora respectiva. Se han considerado las opiniones de las evaluaciones externas, de los egresados y de todos aquellos ligados al desempeño de los  profesionistas de la carrera. Se han seguido todos los lineamientos del documento de reestructuración  de 1995 con los ajustes que ha experimentado posteriormente; además de la normatividad universitaria existente hasta el momento. También las recomendaciones de los evaluadores externos han sido parte primordial de éste proceso de mejoramiento de la carrera. El presente documento se presenta ante las autoridades respectivas de la institución para su autorización y operativización del nuevo Plan de Estudios </w:t>
      </w:r>
      <w:r>
        <w:rPr>
          <w:rFonts w:ascii="Arial" w:hAnsi="Arial" w:cs="Arial"/>
          <w:sz w:val="24"/>
          <w:szCs w:val="24"/>
        </w:rPr>
        <w:lastRenderedPageBreak/>
        <w:t>a partir de Agosto del 2006 y para fortalecer el proceso de acreditación de la carrera de Ingeniero en Agrobiología.</w:t>
      </w:r>
    </w:p>
    <w:p w14:paraId="2084692A" w14:textId="77777777" w:rsidR="00770DA9" w:rsidRDefault="00770DA9" w:rsidP="00770DA9">
      <w:pPr>
        <w:spacing w:after="0" w:line="240" w:lineRule="auto"/>
        <w:jc w:val="both"/>
        <w:rPr>
          <w:rFonts w:ascii="Arial" w:hAnsi="Arial" w:cs="Arial"/>
          <w:sz w:val="24"/>
          <w:szCs w:val="24"/>
        </w:rPr>
      </w:pPr>
    </w:p>
    <w:p w14:paraId="12C330D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la acreditación de la carrera 2006 el Programa Docente IAB ha dado seguimiento al proceso de Mejora continua y a los resultados obtenidos en el desarrollo del Plan de Estudios durante un período de 10 años durante el cual han egresado 6 generaciones.</w:t>
      </w:r>
    </w:p>
    <w:p w14:paraId="6535D556" w14:textId="77777777" w:rsidR="00770DA9" w:rsidRDefault="00770DA9" w:rsidP="00770DA9">
      <w:pPr>
        <w:spacing w:after="0" w:line="240" w:lineRule="auto"/>
        <w:jc w:val="both"/>
        <w:rPr>
          <w:rFonts w:ascii="Arial" w:hAnsi="Arial" w:cs="Arial"/>
          <w:sz w:val="24"/>
          <w:szCs w:val="24"/>
        </w:rPr>
      </w:pPr>
    </w:p>
    <w:p w14:paraId="5D4642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consideró que se debían hacer algunos cambios en el Plan de Estudios en base al estudio de pertinencia de la carrera, consulta a egresados y empleadores.</w:t>
      </w:r>
    </w:p>
    <w:p w14:paraId="6B779E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lo que se presenta una actualización del Plan de Desarrollo incluyendo el estado actual que guardan los ejes centrales que fundamentan al Programa Docente IAB.  </w:t>
      </w:r>
    </w:p>
    <w:p w14:paraId="66FC8701" w14:textId="77777777" w:rsidR="00770DA9" w:rsidRDefault="00770DA9" w:rsidP="00770DA9">
      <w:pPr>
        <w:spacing w:after="0" w:line="240" w:lineRule="auto"/>
        <w:jc w:val="both"/>
        <w:rPr>
          <w:rFonts w:ascii="Arial" w:hAnsi="Arial" w:cs="Arial"/>
          <w:sz w:val="24"/>
          <w:szCs w:val="24"/>
        </w:rPr>
      </w:pPr>
    </w:p>
    <w:p w14:paraId="00D41D0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2.- DEFINICIÓN OPERATIVA</w:t>
      </w:r>
    </w:p>
    <w:p w14:paraId="646ABC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Plan de Desarrollo del Programa Docente de Ingeniero en Agrobiología es un instrumento necesario para marcar el rumbo de la carrera de una manera organizada que permite integrar el trabajo que desempeñan los profesores teniendo como objetivo el fortalecimiento del proceso enseñanza aprendizaje de los alumnos a través de la investigación, desarrollo y vinculación de proyectos que beneficien a la sociedad y genere conocimientos prácticos para los universitarios.</w:t>
      </w:r>
    </w:p>
    <w:p w14:paraId="6DD92E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plan de Desarrollo es un trabajo de planeación participativa en la que deben participar las academias tanto del Departamento de Botánica como las que apoyan a la carrera.</w:t>
      </w:r>
    </w:p>
    <w:p w14:paraId="3FE0AF57" w14:textId="77777777" w:rsidR="00770DA9" w:rsidRDefault="00770DA9" w:rsidP="00770DA9">
      <w:pPr>
        <w:spacing w:after="0" w:line="240" w:lineRule="auto"/>
        <w:jc w:val="both"/>
        <w:rPr>
          <w:rFonts w:ascii="Arial" w:hAnsi="Arial" w:cs="Arial"/>
          <w:sz w:val="24"/>
          <w:szCs w:val="24"/>
        </w:rPr>
      </w:pPr>
    </w:p>
    <w:p w14:paraId="29B3664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plan de desarrollo se presenta un análisis de la situación actual que presenta la carrera, y a través de una propuesta renovada se pretende establecer un proceso de Mejora Continua en la docencia, investigación y desarrollo para lograr una Educación con Calidad.</w:t>
      </w:r>
    </w:p>
    <w:p w14:paraId="6266E105" w14:textId="77777777" w:rsidR="00770DA9" w:rsidRDefault="00770DA9" w:rsidP="00770DA9">
      <w:pPr>
        <w:spacing w:after="0" w:line="240" w:lineRule="auto"/>
        <w:jc w:val="both"/>
        <w:rPr>
          <w:rFonts w:ascii="Arial" w:hAnsi="Arial" w:cs="Arial"/>
          <w:sz w:val="24"/>
          <w:szCs w:val="24"/>
        </w:rPr>
      </w:pPr>
    </w:p>
    <w:p w14:paraId="1FD35E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bases en las que se fundamenta la carrera de Agrobiología parten de un análisis del sistema económico, político y cultural de México, que ha tenido una acción importante en todos los cambios que ha experimentado el agro mexicano desde la utilización de las tierras para el cultivo, la migración de los campesinos, la aplicación de una serie de técnicas de cultivo, pérdida de una gran extensión de áreas naturales, alteración del equilibrio ecológico lo que hace necesario crear profesiones capaces de entender y resolver la problemática que se ha desencadenado.</w:t>
      </w:r>
    </w:p>
    <w:p w14:paraId="0AC9F008" w14:textId="77777777" w:rsidR="00770DA9" w:rsidRDefault="00770DA9" w:rsidP="00770DA9">
      <w:pPr>
        <w:spacing w:after="0" w:line="240" w:lineRule="auto"/>
        <w:jc w:val="both"/>
        <w:rPr>
          <w:rFonts w:ascii="Arial" w:hAnsi="Arial" w:cs="Arial"/>
          <w:sz w:val="24"/>
          <w:szCs w:val="24"/>
        </w:rPr>
      </w:pPr>
    </w:p>
    <w:p w14:paraId="000A28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 carrera pretende fortalecer la educación superior preparando profesionales con sentido de servicio a la comunidad al entender los problemas del medio relacionados con la agricultura, serán el apoyo a los órganos de consulta tanto públicos como privados interesados en la evaluación, recuperación y conservación del medio ambiente.</w:t>
      </w:r>
    </w:p>
    <w:p w14:paraId="20AFE0C1" w14:textId="77777777" w:rsidR="00770DA9" w:rsidRDefault="00770DA9" w:rsidP="00770DA9">
      <w:pPr>
        <w:spacing w:after="0" w:line="240" w:lineRule="auto"/>
        <w:jc w:val="both"/>
        <w:rPr>
          <w:rFonts w:ascii="Arial" w:hAnsi="Arial" w:cs="Arial"/>
          <w:sz w:val="24"/>
          <w:szCs w:val="24"/>
        </w:rPr>
      </w:pPr>
    </w:p>
    <w:p w14:paraId="164E18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Al tener otro concepto de la agronomía y por la demanda en un futuro inmediato de productos de origen natural podrán recomendar técnicas para obtener dichos productos.</w:t>
      </w:r>
    </w:p>
    <w:p w14:paraId="4CFC39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Participarán en la expansión de la frontera agrícola utilizando tecnologías de mejoramiento de tierras, aumento de la productividad agrícola al utilizar nuevas técnicas de cultivo, tomando en cuenta el entorno ambiental. </w:t>
      </w:r>
    </w:p>
    <w:p w14:paraId="0323B641" w14:textId="77777777" w:rsidR="00770DA9" w:rsidRDefault="00770DA9" w:rsidP="00770DA9">
      <w:pPr>
        <w:spacing w:after="0" w:line="240" w:lineRule="auto"/>
        <w:jc w:val="both"/>
        <w:rPr>
          <w:rFonts w:ascii="Arial" w:hAnsi="Arial" w:cs="Arial"/>
          <w:sz w:val="24"/>
          <w:szCs w:val="24"/>
        </w:rPr>
      </w:pPr>
    </w:p>
    <w:p w14:paraId="0C139B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profesionales al tener más conciencia acerca del ambiente promoverán los programas de reforestación serán capaces de realizar evaluaciones de las condiciones ambientales  (impacto ambiental).</w:t>
      </w:r>
    </w:p>
    <w:p w14:paraId="674B012C" w14:textId="77777777" w:rsidR="00770DA9" w:rsidRDefault="00770DA9" w:rsidP="00770DA9">
      <w:pPr>
        <w:spacing w:after="0" w:line="240" w:lineRule="auto"/>
        <w:jc w:val="both"/>
        <w:rPr>
          <w:rFonts w:ascii="Arial" w:hAnsi="Arial" w:cs="Arial"/>
          <w:sz w:val="24"/>
          <w:szCs w:val="24"/>
        </w:rPr>
      </w:pPr>
    </w:p>
    <w:p w14:paraId="4378DF7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Realizarán la agricultura en estrecha armonía con el ambiente reduciendo el uso de agroquímicos que lesionen el entorno ambiental y el subsuelo. </w:t>
      </w:r>
    </w:p>
    <w:p w14:paraId="0F210D9B" w14:textId="77777777" w:rsidR="00770DA9" w:rsidRDefault="00770DA9" w:rsidP="00770DA9">
      <w:pPr>
        <w:spacing w:after="0" w:line="240" w:lineRule="auto"/>
        <w:jc w:val="both"/>
        <w:rPr>
          <w:rFonts w:ascii="Arial" w:hAnsi="Arial" w:cs="Arial"/>
          <w:sz w:val="24"/>
          <w:szCs w:val="24"/>
        </w:rPr>
      </w:pPr>
    </w:p>
    <w:p w14:paraId="0213AA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 una demanda de educación superior sin procedentes acompañada de una gran diversificación de la misma y una mayor forma de conciencia de la importancia fundamental que la educación reviste para el desarrollo sociocultural y económico de México para la construcción del futuro de cara al cual las nuevas generaciones deberán estar preparadas con nuevas competencias y nuevos conocimientos e ideales.</w:t>
      </w:r>
    </w:p>
    <w:p w14:paraId="4770B900" w14:textId="77777777" w:rsidR="00770DA9" w:rsidRDefault="00770DA9" w:rsidP="00770DA9">
      <w:pPr>
        <w:spacing w:after="0" w:line="240" w:lineRule="auto"/>
        <w:jc w:val="both"/>
        <w:rPr>
          <w:rFonts w:ascii="Arial" w:hAnsi="Arial" w:cs="Arial"/>
          <w:sz w:val="24"/>
          <w:szCs w:val="24"/>
        </w:rPr>
      </w:pPr>
    </w:p>
    <w:p w14:paraId="4A7618E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superior se enfrenta a desafíos y dificultades relativos a su financiación, la igualdad de condiciones de acceso a los estudios y en el transcurso de los mismos, una mejor capacitación del personal, la formación basada en las competencias, la mejora y conservación de la calidad de la enseñanza, la investigación y los servicios, la pertinencia de los planes de estudios, las posibilidades de empleo. La educación debe hacer frente a la vez a los retos que suponen las nuevas oportunidades que abren las tecnologías, que mejoran la manera de producir, organizar, difundir y controlar el saber y de acceder al mismo. Deberá garantizarse un acceso equitativo a estas tecnologías en todos los niveles de educación.</w:t>
      </w:r>
    </w:p>
    <w:p w14:paraId="2FA56574" w14:textId="77777777" w:rsidR="00770DA9" w:rsidRDefault="00770DA9" w:rsidP="00770DA9">
      <w:pPr>
        <w:spacing w:after="0" w:line="240" w:lineRule="auto"/>
        <w:jc w:val="both"/>
        <w:rPr>
          <w:rFonts w:ascii="Arial" w:hAnsi="Arial" w:cs="Arial"/>
          <w:sz w:val="24"/>
          <w:szCs w:val="24"/>
        </w:rPr>
      </w:pPr>
    </w:p>
    <w:p w14:paraId="7731D45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superior ha dado sobradas pruebas de su viabilidad a lo largo de los años y de su capacidad para transformarse y propiciar el cambio de la sociedad. Dado el alcance y el ritmo de las transformaciones, la sociedad cada vez tiende más fundarse en el conocimiento, razón de que la educación superior y la investigación formen parte hoy en día parte fundamental del desarrollo cultural, socioeconómico y ecológicamente sostenible de la humanidad. Por consiguiente y dado que tiene que hacer frente a los imponentes desafíos, la propia educación ha de emprender la transformación y la renovación más radicales que jamás haya tenido por delante, de forma que la sociedad contemporánea que en la actualidad vive una crisis de valores pueda trascender las consideraciones meramente económicas y asumir dimensiones de moralidad y espiritualidad más fundamentales.</w:t>
      </w:r>
    </w:p>
    <w:p w14:paraId="4DAB7567" w14:textId="77777777" w:rsidR="00770DA9" w:rsidRDefault="00770DA9" w:rsidP="00770DA9">
      <w:pPr>
        <w:spacing w:after="0" w:line="240" w:lineRule="auto"/>
        <w:jc w:val="both"/>
        <w:rPr>
          <w:rFonts w:ascii="Arial" w:hAnsi="Arial" w:cs="Arial"/>
          <w:sz w:val="24"/>
          <w:szCs w:val="24"/>
        </w:rPr>
      </w:pPr>
    </w:p>
    <w:p w14:paraId="45C3D6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Convencidos de que la educación es uno de los pilares fundamentales de los derechos humanos, la democracia, el desarrollo sostenible y la paz, por lo que deberá ser accesible para todos a lo largo de toda la vida y de que se necesitan medidas para asegurar la coordinación y cooperación entre los diversos sectores y dentro de cada uno de ellos y en particular entre la universitaria.</w:t>
      </w:r>
    </w:p>
    <w:p w14:paraId="051BC1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sistemas de educación deberán aumentar su capacidad  para transformarse y </w:t>
      </w:r>
      <w:bookmarkStart w:id="573" w:name="page5"/>
      <w:bookmarkEnd w:id="573"/>
      <w:r>
        <w:rPr>
          <w:rFonts w:ascii="Arial" w:hAnsi="Arial" w:cs="Arial"/>
          <w:sz w:val="24"/>
          <w:szCs w:val="24"/>
        </w:rPr>
        <w:t>provocar el cambio, para atender las necesidades sociales y fomentar la solidaridad y la igualdad, preservar y ejercer el rigor y la originalidad científica con espíritu imparcial por ser un requisito previo decisivo para mantener un nivel indispensable de calidad.</w:t>
      </w:r>
    </w:p>
    <w:p w14:paraId="14E1661C" w14:textId="77777777" w:rsidR="00770DA9" w:rsidRDefault="00770DA9" w:rsidP="00770DA9">
      <w:pPr>
        <w:spacing w:after="0" w:line="240" w:lineRule="auto"/>
        <w:jc w:val="both"/>
        <w:rPr>
          <w:rFonts w:ascii="Arial" w:hAnsi="Arial" w:cs="Arial"/>
          <w:sz w:val="24"/>
          <w:szCs w:val="24"/>
        </w:rPr>
      </w:pPr>
    </w:p>
    <w:p w14:paraId="2617015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3.-ANTECEDENTES Y JUSTIFICACIÓN</w:t>
      </w:r>
    </w:p>
    <w:p w14:paraId="5B9C014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sociedad mexicana, como contexto de la educación superior, está inmersa en un proceso de transición en todos los órdenes: económico, político, social y cultural, signado por la interdependencia mundial. El cambio afecta a todos pero el cambio no se da de manera homogénea en los distintos ámbitos de la sociedad.</w:t>
      </w:r>
    </w:p>
    <w:p w14:paraId="0AEB1A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 cultural, están apareciendo fenómenos como son el avance acelerado de los conocimientos científicos, humanísticos y tecnológicos, la creciente escolaridad de la población en los noveles de la educación básica y los adelantos en la tecnología de la información y comunicación.</w:t>
      </w:r>
    </w:p>
    <w:p w14:paraId="785902F2" w14:textId="77777777" w:rsidR="00770DA9" w:rsidRDefault="00770DA9" w:rsidP="00770DA9">
      <w:pPr>
        <w:spacing w:after="0" w:line="240" w:lineRule="auto"/>
        <w:jc w:val="both"/>
        <w:rPr>
          <w:rFonts w:ascii="Arial" w:hAnsi="Arial" w:cs="Arial"/>
          <w:sz w:val="24"/>
          <w:szCs w:val="24"/>
        </w:rPr>
      </w:pPr>
    </w:p>
    <w:p w14:paraId="09D2F7C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instituciones educativas actúan en un contexto social no siempre favorable para el óptimo desempeño de sus funciones y que presenta amenazas que se tienen que sortear; pero el contexto social cambiante también les abre nuevas oportunidades de acción. La crisis representa retos a la imaginación de las instituciones educativas y les exige buscar nuevas formas en el cumplimiento de sus funciones sustantivas.</w:t>
      </w:r>
    </w:p>
    <w:p w14:paraId="7D7741B6" w14:textId="77777777" w:rsidR="00770DA9" w:rsidRDefault="00770DA9" w:rsidP="00770DA9">
      <w:pPr>
        <w:spacing w:after="0" w:line="240" w:lineRule="auto"/>
        <w:jc w:val="both"/>
        <w:rPr>
          <w:rFonts w:ascii="Arial" w:hAnsi="Arial" w:cs="Arial"/>
          <w:sz w:val="24"/>
          <w:szCs w:val="24"/>
        </w:rPr>
      </w:pPr>
    </w:p>
    <w:p w14:paraId="6320CF7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Una sociedad mundial y nacional inmersa en un proceso de cambio acelerado en todas las esferas de la vida humana exige de transformaciones profundas en las formas de organizar y operar la educación en general y la educación terciaria en lo particular. El cambio es constante, acelerado y afecta a toda la vida de la sociedad; se da en la actividad económica; las formas de organización del trabajo y las bases técnicas de la producción surgen nuevas necesidades y exigencias relativas a las competencias y conocimientos de los hombres para insertarse activamente en el mundo laboral, surgen actividades nuevas que requieren de innovaciones continuas y de una mayor participación de la dimensión intelectual del trabajo, se modifican las costumbres, los patrones de conducta y los modos de vida de los individuos, de los grupos sociales y de los sexos, se extienden los ámbitos de acción de la sociedad civil y se reduce al campo de intervención directa del Estado; se va conformando una sociedad superior está siendo desafiada a orientar sus objetivos fundamentales a encontrar un equilibrio entre la búsqueda del conocimiento por si mismo y un servicio directo a la sociedad, entre fomentar capacidades genéricas o desarrollar conocimientos específicos; entre </w:t>
      </w:r>
      <w:r>
        <w:rPr>
          <w:rFonts w:ascii="Arial" w:hAnsi="Arial" w:cs="Arial"/>
          <w:sz w:val="24"/>
          <w:szCs w:val="24"/>
        </w:rPr>
        <w:lastRenderedPageBreak/>
        <w:t>responder a demandas del empleador o adelantarse y descubrir anticipadamente el mundo futuro del trabajo.</w:t>
      </w:r>
    </w:p>
    <w:p w14:paraId="7CC3D4E1" w14:textId="77777777" w:rsidR="00770DA9" w:rsidRDefault="00770DA9" w:rsidP="00770DA9">
      <w:pPr>
        <w:spacing w:after="0" w:line="240" w:lineRule="auto"/>
        <w:jc w:val="both"/>
        <w:rPr>
          <w:rFonts w:ascii="Arial" w:hAnsi="Arial" w:cs="Arial"/>
          <w:sz w:val="24"/>
          <w:szCs w:val="24"/>
        </w:rPr>
      </w:pPr>
    </w:p>
    <w:p w14:paraId="7FCAB4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Ante éstos requerimientos que proclama el país el personal docente de la carrera de Ingeniero en Agrobiología de la UAAAN está comprometido a responder a dichas demanda, es por eso que se hizo necesario hacer una revisión y análisis </w:t>
      </w:r>
      <w:bookmarkStart w:id="574" w:name="page7"/>
      <w:bookmarkEnd w:id="574"/>
      <w:r>
        <w:rPr>
          <w:rFonts w:ascii="Arial" w:hAnsi="Arial" w:cs="Arial"/>
          <w:sz w:val="24"/>
          <w:szCs w:val="24"/>
        </w:rPr>
        <w:t>del Plan de Estudios actual para determinar su viabilidad, su demanda y específicamente el papel que están desempeñando sus egresados en el ámbito laboral.</w:t>
      </w:r>
    </w:p>
    <w:p w14:paraId="1E8D8A67" w14:textId="77777777" w:rsidR="00770DA9" w:rsidRDefault="00770DA9" w:rsidP="00770DA9">
      <w:pPr>
        <w:spacing w:after="0" w:line="240" w:lineRule="auto"/>
        <w:jc w:val="both"/>
        <w:rPr>
          <w:rFonts w:ascii="Arial" w:hAnsi="Arial" w:cs="Arial"/>
          <w:sz w:val="24"/>
          <w:szCs w:val="24"/>
        </w:rPr>
      </w:pPr>
    </w:p>
    <w:p w14:paraId="3703521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base a los resultados del análisis hecho pero sobre todo en un afán de estar inmersos en un programa de Mejora Continua que nos guíe hacia una educación con calidad se realizó la reestructuración del Plan de Estudios del Programa Docente de la carrera IAB.</w:t>
      </w:r>
    </w:p>
    <w:p w14:paraId="1570C01B" w14:textId="77777777" w:rsidR="00770DA9" w:rsidRDefault="00770DA9" w:rsidP="00770DA9">
      <w:pPr>
        <w:spacing w:after="0" w:line="240" w:lineRule="auto"/>
        <w:jc w:val="both"/>
        <w:rPr>
          <w:rFonts w:ascii="Arial" w:hAnsi="Arial" w:cs="Arial"/>
          <w:sz w:val="24"/>
          <w:szCs w:val="24"/>
        </w:rPr>
      </w:pPr>
    </w:p>
    <w:p w14:paraId="2186826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4.-FASE DE FORMULACIÓN </w:t>
      </w:r>
    </w:p>
    <w:p w14:paraId="40469FC3" w14:textId="77777777" w:rsidR="00770DA9" w:rsidRDefault="00770DA9" w:rsidP="00770DA9">
      <w:pPr>
        <w:spacing w:after="0" w:line="240" w:lineRule="auto"/>
        <w:jc w:val="both"/>
        <w:rPr>
          <w:rFonts w:ascii="Arial" w:hAnsi="Arial" w:cs="Arial"/>
          <w:b/>
          <w:sz w:val="24"/>
          <w:szCs w:val="24"/>
        </w:rPr>
      </w:pPr>
    </w:p>
    <w:p w14:paraId="706BC198" w14:textId="77777777" w:rsidR="00770DA9" w:rsidRDefault="00417D20" w:rsidP="00770DA9">
      <w:pPr>
        <w:spacing w:after="0" w:line="240" w:lineRule="auto"/>
        <w:jc w:val="both"/>
        <w:rPr>
          <w:rFonts w:ascii="Arial" w:hAnsi="Arial" w:cs="Arial"/>
          <w:b/>
          <w:sz w:val="24"/>
          <w:szCs w:val="24"/>
        </w:rPr>
      </w:pPr>
      <w:r>
        <w:rPr>
          <w:rFonts w:ascii="Arial" w:hAnsi="Arial" w:cs="Arial"/>
          <w:b/>
          <w:sz w:val="24"/>
          <w:szCs w:val="24"/>
        </w:rPr>
        <w:t>4.1-ADMINISTRACIÓN ESTRATÉGICA</w:t>
      </w:r>
    </w:p>
    <w:p w14:paraId="70EEE88A" w14:textId="77777777" w:rsidR="00770DA9" w:rsidRDefault="00770DA9" w:rsidP="00770DA9">
      <w:pPr>
        <w:spacing w:after="0" w:line="240" w:lineRule="auto"/>
        <w:jc w:val="both"/>
        <w:rPr>
          <w:rFonts w:ascii="Arial" w:hAnsi="Arial" w:cs="Arial"/>
          <w:b/>
          <w:sz w:val="24"/>
          <w:szCs w:val="24"/>
        </w:rPr>
      </w:pPr>
    </w:p>
    <w:p w14:paraId="185BEDF2"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MISIÓN Y VISIÓN</w:t>
      </w:r>
    </w:p>
    <w:p w14:paraId="19C4217A" w14:textId="77777777" w:rsidR="00770DA9" w:rsidRDefault="00770DA9" w:rsidP="00770DA9">
      <w:pPr>
        <w:spacing w:after="0" w:line="240" w:lineRule="auto"/>
        <w:jc w:val="both"/>
        <w:rPr>
          <w:rFonts w:ascii="Arial" w:hAnsi="Arial" w:cs="Arial"/>
          <w:b/>
          <w:sz w:val="24"/>
          <w:szCs w:val="24"/>
        </w:rPr>
      </w:pPr>
    </w:p>
    <w:p w14:paraId="144500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a las bases mencionadas la misión y la visión de la carrera de Ingeniero en Agrobiología son:</w:t>
      </w:r>
    </w:p>
    <w:p w14:paraId="36318E76" w14:textId="77777777" w:rsidR="00770DA9" w:rsidRDefault="00770DA9" w:rsidP="00770DA9">
      <w:pPr>
        <w:spacing w:after="0" w:line="240" w:lineRule="auto"/>
        <w:jc w:val="both"/>
        <w:rPr>
          <w:rFonts w:ascii="Arial" w:hAnsi="Arial" w:cs="Arial"/>
          <w:sz w:val="24"/>
          <w:szCs w:val="24"/>
        </w:rPr>
      </w:pPr>
    </w:p>
    <w:p w14:paraId="26331BC9"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Misión</w:t>
      </w:r>
    </w:p>
    <w:p w14:paraId="11BDBC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Formar profesionistas con juicio crítico en la solución de la problemática ambiental, ser objetivo en la toma de desiciones, con principio ético para el cuidado de la salud del hombre y los ecosistemas, espíritu emprendedor, colaborativo e innovador para proponer cambios en la producción agrícola convencional; capaces de contribuir al desarrollo del país mediante el uso sostenible de los recursos naturales para la producción silvoagropecuaria, a través de la aplicación del  conocimiento científico y tecnológico que permita al egresado analizar la mejor forma de hacerlo sin causar impactos a través de la aplicación de tecnologías limpias.     </w:t>
      </w:r>
    </w:p>
    <w:p w14:paraId="36F42841" w14:textId="77777777" w:rsidR="00770DA9" w:rsidRDefault="00770DA9" w:rsidP="00770DA9">
      <w:pPr>
        <w:spacing w:after="0" w:line="240" w:lineRule="auto"/>
        <w:jc w:val="both"/>
        <w:rPr>
          <w:rFonts w:ascii="Arial" w:hAnsi="Arial" w:cs="Arial"/>
          <w:sz w:val="24"/>
          <w:szCs w:val="24"/>
        </w:rPr>
      </w:pPr>
    </w:p>
    <w:p w14:paraId="4FB9053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Visión </w:t>
      </w:r>
    </w:p>
    <w:p w14:paraId="080A641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Contribuir a una nueva cultura de conciencia y responsabilidad en el sector productivo, económico y social, mediante la generación y/o aplicación del conocimiento bioecológico y  ecotecnias que permitan  el desarrollo sostenible del país.</w:t>
      </w:r>
    </w:p>
    <w:p w14:paraId="11AE1D39" w14:textId="77777777" w:rsidR="00417D20" w:rsidRDefault="00417D20" w:rsidP="00770DA9">
      <w:pPr>
        <w:spacing w:after="0" w:line="240" w:lineRule="auto"/>
        <w:jc w:val="both"/>
        <w:rPr>
          <w:rFonts w:ascii="Arial" w:hAnsi="Arial" w:cs="Arial"/>
          <w:sz w:val="24"/>
          <w:szCs w:val="24"/>
        </w:rPr>
      </w:pPr>
      <w:bookmarkStart w:id="575" w:name="page9"/>
      <w:bookmarkEnd w:id="575"/>
      <w:r>
        <w:rPr>
          <w:rFonts w:ascii="Arial" w:hAnsi="Arial" w:cs="Arial"/>
          <w:sz w:val="24"/>
          <w:szCs w:val="24"/>
        </w:rPr>
        <w:t>Para el 2030</w:t>
      </w:r>
    </w:p>
    <w:p w14:paraId="5FA3D1E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Que los egresados contribuyan a la sostenibilidad en el área donde se desempeñen profesionalmente.</w:t>
      </w:r>
    </w:p>
    <w:p w14:paraId="2AB83541" w14:textId="77777777" w:rsidR="00770DA9" w:rsidRDefault="00770DA9" w:rsidP="00770DA9">
      <w:pPr>
        <w:spacing w:after="0" w:line="240" w:lineRule="auto"/>
        <w:jc w:val="both"/>
        <w:rPr>
          <w:rFonts w:ascii="Arial" w:hAnsi="Arial" w:cs="Arial"/>
          <w:sz w:val="24"/>
          <w:szCs w:val="24"/>
        </w:rPr>
      </w:pPr>
    </w:p>
    <w:p w14:paraId="25A7249E" w14:textId="77777777" w:rsidR="00306F35" w:rsidRDefault="00306F35" w:rsidP="00770DA9">
      <w:pPr>
        <w:spacing w:after="0" w:line="240" w:lineRule="auto"/>
        <w:jc w:val="both"/>
        <w:rPr>
          <w:rFonts w:ascii="Arial" w:hAnsi="Arial" w:cs="Arial"/>
          <w:b/>
          <w:sz w:val="24"/>
          <w:szCs w:val="24"/>
        </w:rPr>
      </w:pPr>
    </w:p>
    <w:p w14:paraId="77DFCA2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lastRenderedPageBreak/>
        <w:t>4.2.-EVALUACIÓN EXTERNA</w:t>
      </w:r>
    </w:p>
    <w:p w14:paraId="5F5AA4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Ingeniero en Agrobiología tiene una nueva propuesta, la inducción al holismo, la visión totalizadora o estructuralista, no deja de lado la importancia del rendimiento y comercialización de los productos agrícolas y contempla otros aspectos como la protección del entorno, la salud de productores y consumidores.</w:t>
      </w:r>
    </w:p>
    <w:p w14:paraId="336622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agrónomo tradicional se enfoca en la producción de alimentos con la perspectiva neopositivista, la práctica de la agricultura como negocio y el conocimiento parcelado.</w:t>
      </w:r>
    </w:p>
    <w:p w14:paraId="70561F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bases para diseñar el perfil del egresado de la carrera de Ingeniero en Agrobiología resultaron de una evaluación externa hecha desde el planteamiento de la carrera y se estableció que había diferentes necesidades que podría cubrir el profesional y que son:</w:t>
      </w:r>
    </w:p>
    <w:p w14:paraId="32F06BD1" w14:textId="77777777" w:rsidR="00770DA9" w:rsidRDefault="00770DA9" w:rsidP="00770DA9">
      <w:pPr>
        <w:spacing w:after="0" w:line="240" w:lineRule="auto"/>
        <w:jc w:val="both"/>
        <w:rPr>
          <w:rFonts w:ascii="Arial" w:hAnsi="Arial" w:cs="Arial"/>
          <w:sz w:val="24"/>
          <w:szCs w:val="24"/>
        </w:rPr>
      </w:pPr>
    </w:p>
    <w:p w14:paraId="4C64ED8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1.-Del trabajo de la Diversidad Biológica</w:t>
      </w:r>
    </w:p>
    <w:p w14:paraId="56F9C550"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Control del recurso genético animal y vegetal</w:t>
      </w:r>
    </w:p>
    <w:p w14:paraId="47136368"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Mejoramiento de los sistemas de producción agrícola</w:t>
      </w:r>
    </w:p>
    <w:p w14:paraId="4DD96259"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Mantenimiento de la diversidad vegetal y animal</w:t>
      </w:r>
    </w:p>
    <w:p w14:paraId="279EDACF" w14:textId="77777777" w:rsidR="00417D20" w:rsidRDefault="00417D20" w:rsidP="00770DA9">
      <w:pPr>
        <w:pStyle w:val="Prrafodelista"/>
        <w:numPr>
          <w:ilvl w:val="0"/>
          <w:numId w:val="2"/>
        </w:numPr>
        <w:spacing w:after="0" w:line="240" w:lineRule="auto"/>
        <w:jc w:val="both"/>
        <w:rPr>
          <w:rFonts w:ascii="Arial" w:hAnsi="Arial" w:cs="Arial"/>
          <w:color w:val="FF0000"/>
          <w:sz w:val="24"/>
          <w:szCs w:val="24"/>
        </w:rPr>
      </w:pPr>
      <w:r>
        <w:rPr>
          <w:rFonts w:ascii="Arial" w:hAnsi="Arial" w:cs="Arial"/>
          <w:sz w:val="24"/>
          <w:szCs w:val="24"/>
        </w:rPr>
        <w:t xml:space="preserve">Crear programas tendientes a la protección y propagación de especies en peligro de extinción, raras, o endémicas. </w:t>
      </w:r>
    </w:p>
    <w:p w14:paraId="143CEEF3"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El inventario florístico y faunístico de zona áridas y semiáridas.</w:t>
      </w:r>
    </w:p>
    <w:p w14:paraId="00A79927"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El establecimiento de bancos de germoplasma de especies vegetales cultivadas y silvestres susceptibles de manejo genético. </w:t>
      </w:r>
    </w:p>
    <w:p w14:paraId="38AB1B79"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Manejo de especies silvestres capaces de ser sometidas para su protección.</w:t>
      </w:r>
    </w:p>
    <w:p w14:paraId="1749D48A"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Educación para productores campesinos y políticas hacia la conciencia ecológica</w:t>
      </w:r>
    </w:p>
    <w:p w14:paraId="066B8070"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Control del ambiente</w:t>
      </w:r>
    </w:p>
    <w:p w14:paraId="652AF50B"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Prevención del impacto ambiental</w:t>
      </w:r>
    </w:p>
    <w:p w14:paraId="3C079537"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Desarrollo de programas educativos</w:t>
      </w:r>
    </w:p>
    <w:p w14:paraId="09F4403E"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Biosfera</w:t>
      </w:r>
    </w:p>
    <w:p w14:paraId="7A513528" w14:textId="77777777" w:rsidR="00417D20" w:rsidRDefault="00417D20" w:rsidP="00770DA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Bioensayos</w:t>
      </w:r>
    </w:p>
    <w:p w14:paraId="187126E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2.-Del trabajo del Sistema Tecnológico del País</w:t>
      </w:r>
    </w:p>
    <w:p w14:paraId="47EF6BC7" w14:textId="408A6EE6" w:rsidR="00417D20" w:rsidRDefault="004C4E3A" w:rsidP="00770DA9">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Aplicación</w:t>
      </w:r>
      <w:r w:rsidR="00417D20">
        <w:rPr>
          <w:rFonts w:ascii="Arial" w:hAnsi="Arial" w:cs="Arial"/>
          <w:sz w:val="24"/>
          <w:szCs w:val="24"/>
        </w:rPr>
        <w:t xml:space="preserve"> tecnol</w:t>
      </w:r>
      <w:r>
        <w:rPr>
          <w:rFonts w:ascii="Arial" w:hAnsi="Arial" w:cs="Arial"/>
          <w:sz w:val="24"/>
          <w:szCs w:val="24"/>
        </w:rPr>
        <w:t>ó</w:t>
      </w:r>
      <w:r w:rsidR="00417D20">
        <w:rPr>
          <w:rFonts w:ascii="Arial" w:hAnsi="Arial" w:cs="Arial"/>
          <w:sz w:val="24"/>
          <w:szCs w:val="24"/>
        </w:rPr>
        <w:t>g</w:t>
      </w:r>
      <w:r>
        <w:rPr>
          <w:rFonts w:ascii="Arial" w:hAnsi="Arial" w:cs="Arial"/>
          <w:sz w:val="24"/>
          <w:szCs w:val="24"/>
        </w:rPr>
        <w:t>ic</w:t>
      </w:r>
      <w:r w:rsidR="00417D20">
        <w:rPr>
          <w:rFonts w:ascii="Arial" w:hAnsi="Arial" w:cs="Arial"/>
          <w:sz w:val="24"/>
          <w:szCs w:val="24"/>
        </w:rPr>
        <w:t>a para el manejo de residuos.</w:t>
      </w:r>
    </w:p>
    <w:p w14:paraId="470679AC" w14:textId="77777777" w:rsidR="00417D20" w:rsidRDefault="00417D20" w:rsidP="00770DA9">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La contaminación del suelo por el uso de agroquímicos.</w:t>
      </w:r>
    </w:p>
    <w:p w14:paraId="5E76A728" w14:textId="77777777" w:rsidR="00417D20" w:rsidRDefault="00417D20" w:rsidP="00770DA9">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Control biológico prevención de plagas y enfermedades agrícolas.</w:t>
      </w:r>
    </w:p>
    <w:p w14:paraId="08F7840C" w14:textId="5B0238E2" w:rsidR="00417D20" w:rsidRDefault="00417D20" w:rsidP="00770DA9">
      <w:pPr>
        <w:pStyle w:val="Prrafodelista"/>
        <w:numPr>
          <w:ilvl w:val="0"/>
          <w:numId w:val="3"/>
        </w:numPr>
        <w:spacing w:after="0" w:line="240" w:lineRule="auto"/>
        <w:jc w:val="both"/>
        <w:rPr>
          <w:rFonts w:ascii="Arial" w:hAnsi="Arial" w:cs="Arial"/>
          <w:sz w:val="24"/>
          <w:szCs w:val="24"/>
        </w:rPr>
      </w:pPr>
      <w:r>
        <w:rPr>
          <w:rFonts w:ascii="Arial" w:hAnsi="Arial" w:cs="Arial"/>
          <w:sz w:val="24"/>
          <w:szCs w:val="24"/>
        </w:rPr>
        <w:t>La falta de</w:t>
      </w:r>
      <w:r w:rsidR="00306F35">
        <w:rPr>
          <w:rFonts w:ascii="Arial" w:hAnsi="Arial" w:cs="Arial"/>
          <w:sz w:val="24"/>
          <w:szCs w:val="24"/>
        </w:rPr>
        <w:t xml:space="preserve"> aplicación</w:t>
      </w:r>
      <w:r>
        <w:rPr>
          <w:rFonts w:ascii="Arial" w:hAnsi="Arial" w:cs="Arial"/>
          <w:sz w:val="24"/>
          <w:szCs w:val="24"/>
        </w:rPr>
        <w:t xml:space="preserve"> tecnol</w:t>
      </w:r>
      <w:r w:rsidR="00306F35">
        <w:rPr>
          <w:rFonts w:ascii="Arial" w:hAnsi="Arial" w:cs="Arial"/>
          <w:sz w:val="24"/>
          <w:szCs w:val="24"/>
        </w:rPr>
        <w:t>ó</w:t>
      </w:r>
      <w:r>
        <w:rPr>
          <w:rFonts w:ascii="Arial" w:hAnsi="Arial" w:cs="Arial"/>
          <w:sz w:val="24"/>
          <w:szCs w:val="24"/>
        </w:rPr>
        <w:t>g</w:t>
      </w:r>
      <w:r w:rsidR="00306F35">
        <w:rPr>
          <w:rFonts w:ascii="Arial" w:hAnsi="Arial" w:cs="Arial"/>
          <w:sz w:val="24"/>
          <w:szCs w:val="24"/>
        </w:rPr>
        <w:t>ic</w:t>
      </w:r>
      <w:r>
        <w:rPr>
          <w:rFonts w:ascii="Arial" w:hAnsi="Arial" w:cs="Arial"/>
          <w:sz w:val="24"/>
          <w:szCs w:val="24"/>
        </w:rPr>
        <w:t>a para el mejoramiento del suelo.</w:t>
      </w:r>
    </w:p>
    <w:p w14:paraId="1A91840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3.-Del Trabajo Agrobiotecnológico</w:t>
      </w:r>
    </w:p>
    <w:p w14:paraId="5B828E7A"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Asistencia técnica en la producción agrícola con bases biotecnológica.</w:t>
      </w:r>
    </w:p>
    <w:p w14:paraId="3AA0D648"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De la Ley del Equilibrio Ecológico y Protección al Ambiente 1998.</w:t>
      </w:r>
    </w:p>
    <w:p w14:paraId="47495A94"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Control de la contaminación del suelo, agua.</w:t>
      </w:r>
    </w:p>
    <w:p w14:paraId="6424B21C"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Producción orgánica sin la aplicación de plaguicidas, fertilizantes y sustancias tóxicas.</w:t>
      </w:r>
    </w:p>
    <w:p w14:paraId="6ED1CDE9" w14:textId="77777777" w:rsidR="00417D20" w:rsidRDefault="00417D20" w:rsidP="00770DA9">
      <w:pPr>
        <w:pStyle w:val="Prrafodelista"/>
        <w:numPr>
          <w:ilvl w:val="0"/>
          <w:numId w:val="4"/>
        </w:numPr>
        <w:spacing w:after="0" w:line="240" w:lineRule="auto"/>
        <w:jc w:val="both"/>
        <w:rPr>
          <w:rFonts w:ascii="Arial" w:hAnsi="Arial" w:cs="Arial"/>
          <w:sz w:val="24"/>
          <w:szCs w:val="24"/>
        </w:rPr>
      </w:pPr>
      <w:r>
        <w:rPr>
          <w:rFonts w:ascii="Arial" w:hAnsi="Arial" w:cs="Arial"/>
          <w:sz w:val="24"/>
          <w:szCs w:val="24"/>
        </w:rPr>
        <w:t xml:space="preserve">Realizar estudios; evaluar el riesgo y el impacto ambiental. </w:t>
      </w:r>
    </w:p>
    <w:p w14:paraId="01D55983" w14:textId="19CD32CB" w:rsidR="00417D20" w:rsidRDefault="00417D20" w:rsidP="00770DA9">
      <w:pPr>
        <w:spacing w:after="0" w:line="240" w:lineRule="auto"/>
        <w:jc w:val="both"/>
        <w:rPr>
          <w:rFonts w:ascii="Arial" w:hAnsi="Arial" w:cs="Arial"/>
          <w:b/>
          <w:sz w:val="24"/>
          <w:szCs w:val="24"/>
        </w:rPr>
      </w:pPr>
      <w:r>
        <w:rPr>
          <w:rFonts w:ascii="Arial" w:hAnsi="Arial" w:cs="Arial"/>
          <w:b/>
          <w:sz w:val="24"/>
          <w:szCs w:val="24"/>
        </w:rPr>
        <w:t>4.-Del Trabajo de</w:t>
      </w:r>
      <w:r w:rsidR="004C4E3A">
        <w:rPr>
          <w:rFonts w:ascii="Arial" w:hAnsi="Arial" w:cs="Arial"/>
          <w:b/>
          <w:sz w:val="24"/>
          <w:szCs w:val="24"/>
        </w:rPr>
        <w:t xml:space="preserve"> la</w:t>
      </w:r>
      <w:r>
        <w:rPr>
          <w:rFonts w:ascii="Arial" w:hAnsi="Arial" w:cs="Arial"/>
          <w:b/>
          <w:sz w:val="24"/>
          <w:szCs w:val="24"/>
        </w:rPr>
        <w:t xml:space="preserve"> Educación Agrícola Superior </w:t>
      </w:r>
    </w:p>
    <w:p w14:paraId="70D79F6C" w14:textId="03B8D811" w:rsidR="00417D20" w:rsidRDefault="00417D20" w:rsidP="00770DA9">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lastRenderedPageBreak/>
        <w:t>Practicar una agricultura que relacione el uso de la energía  con el objeto de mejorar la estructura, sus costos de producción y tener la posibilidad de competir en los mercados internacionales.</w:t>
      </w:r>
    </w:p>
    <w:p w14:paraId="1B0BF238" w14:textId="237852EE" w:rsidR="00417D20" w:rsidRDefault="00417D20" w:rsidP="00770DA9">
      <w:pPr>
        <w:pStyle w:val="Prrafodelista"/>
        <w:numPr>
          <w:ilvl w:val="0"/>
          <w:numId w:val="5"/>
        </w:numPr>
        <w:spacing w:after="0" w:line="240" w:lineRule="auto"/>
        <w:jc w:val="both"/>
        <w:rPr>
          <w:rFonts w:ascii="Arial" w:hAnsi="Arial" w:cs="Arial"/>
          <w:sz w:val="24"/>
          <w:szCs w:val="24"/>
        </w:rPr>
      </w:pPr>
      <w:r>
        <w:rPr>
          <w:rFonts w:ascii="Arial" w:hAnsi="Arial" w:cs="Arial"/>
          <w:sz w:val="24"/>
          <w:szCs w:val="24"/>
        </w:rPr>
        <w:t>Generar tecnología que sea compatibles con la situación de escasez de recursos, capital y de adversidad  productiva.</w:t>
      </w:r>
    </w:p>
    <w:p w14:paraId="3457FBD4" w14:textId="77777777" w:rsidR="00770DA9" w:rsidRDefault="00770DA9" w:rsidP="00770DA9">
      <w:pPr>
        <w:pStyle w:val="Prrafodelista"/>
        <w:numPr>
          <w:ilvl w:val="0"/>
          <w:numId w:val="5"/>
        </w:numPr>
        <w:spacing w:after="0" w:line="240" w:lineRule="auto"/>
        <w:jc w:val="both"/>
        <w:rPr>
          <w:rFonts w:ascii="Arial" w:hAnsi="Arial" w:cs="Arial"/>
          <w:sz w:val="24"/>
          <w:szCs w:val="24"/>
        </w:rPr>
      </w:pPr>
    </w:p>
    <w:p w14:paraId="2E64B14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FUERZAS EXTERNAS ANÁLISIS DE LAS VARIABLES CLAVES PARA UN AGROBIÓLOGO</w:t>
      </w:r>
    </w:p>
    <w:p w14:paraId="67F2ED80" w14:textId="77777777" w:rsidR="00770DA9" w:rsidRDefault="00770DA9" w:rsidP="00770DA9">
      <w:pPr>
        <w:spacing w:after="0" w:line="240" w:lineRule="auto"/>
        <w:jc w:val="both"/>
        <w:rPr>
          <w:rFonts w:ascii="Arial" w:hAnsi="Arial" w:cs="Arial"/>
          <w:b/>
          <w:sz w:val="24"/>
          <w:szCs w:val="24"/>
        </w:rPr>
      </w:pPr>
    </w:p>
    <w:p w14:paraId="6D8E447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 VARIABLES ECONÓMICAS</w:t>
      </w:r>
    </w:p>
    <w:p w14:paraId="05E5FB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alumno egresado de la carrera de Ing en Agrobiología puede perfectamente adaptarse al cambio de una economía de productos a una de servicios.</w:t>
      </w:r>
    </w:p>
    <w:p w14:paraId="62F2F3F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diversidad de la carrera permite que el profesionista pueda ejercer diferentes tipos de empleos.</w:t>
      </w:r>
    </w:p>
    <w:p w14:paraId="1D86A945" w14:textId="77777777" w:rsidR="00770DA9" w:rsidRDefault="00770DA9" w:rsidP="00770DA9">
      <w:pPr>
        <w:spacing w:after="0" w:line="240" w:lineRule="auto"/>
        <w:jc w:val="both"/>
        <w:rPr>
          <w:rFonts w:ascii="Arial" w:hAnsi="Arial" w:cs="Arial"/>
          <w:sz w:val="24"/>
          <w:szCs w:val="24"/>
        </w:rPr>
      </w:pPr>
    </w:p>
    <w:p w14:paraId="521881A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4.2.1.1.-CAMBIO DE UNA ECONOMÍA DE PRODUCTOS A UNA DE SERVICIOS</w:t>
      </w:r>
    </w:p>
    <w:p w14:paraId="113399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en su contexto económico social.</w:t>
      </w:r>
    </w:p>
    <w:p w14:paraId="03A2D98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mundo dominan básicamente tres tipos de regímenes económicos: los llamados regímenes de costumbre o tradición, propios de muchas naciones en vías de desarrollo de países de África y Asia. Las economías de mercado o capitalismo, y las economías de planificación central o socialismo.</w:t>
      </w:r>
    </w:p>
    <w:p w14:paraId="1980D26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grandes contradicciones surgen dentro de una geografía que expresa regiones con distintos grados de desarrollo: el primer mundo de naciones con alto nivel de ingreso, el segundo mundo socialista y las naciones en vías de desarrollo o tercer mundo.</w:t>
      </w:r>
    </w:p>
    <w:p w14:paraId="7E13E379" w14:textId="77777777" w:rsidR="00770DA9" w:rsidRDefault="00770DA9" w:rsidP="00770DA9">
      <w:pPr>
        <w:spacing w:after="0" w:line="240" w:lineRule="auto"/>
        <w:jc w:val="both"/>
        <w:rPr>
          <w:rFonts w:ascii="Arial" w:hAnsi="Arial" w:cs="Arial"/>
          <w:sz w:val="24"/>
          <w:szCs w:val="24"/>
        </w:rPr>
      </w:pPr>
    </w:p>
    <w:p w14:paraId="5C0A8C0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Así también están los grandes problemas mundiales como son la población, el hambre, la pobreza, el deterioro del ecosistema. La fuerza cada día mayor de las empresas multinacionales, los Estados nacionales y las crisis de la regulación estatal, entre otros más.</w:t>
      </w:r>
    </w:p>
    <w:p w14:paraId="1BAB823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se integra al esquema  económico regional de las Américas bajo la tónica del Consenso de Washington, desde los años 80. Las políticas internas siguen las pautas de las tesis neoliberal y es ahora una de las economías latinoamericanas que presentan los mayores avances en su integración continental, y extra continental, así como una de las economías con más apertura y tras nacionalización.</w:t>
      </w:r>
    </w:p>
    <w:p w14:paraId="1DAEB034" w14:textId="77777777" w:rsidR="00770DA9" w:rsidRDefault="00770DA9" w:rsidP="00770DA9">
      <w:pPr>
        <w:spacing w:after="0" w:line="240" w:lineRule="auto"/>
        <w:jc w:val="both"/>
        <w:rPr>
          <w:rFonts w:ascii="Arial" w:hAnsi="Arial" w:cs="Arial"/>
          <w:sz w:val="24"/>
          <w:szCs w:val="24"/>
        </w:rPr>
      </w:pPr>
    </w:p>
    <w:p w14:paraId="51AA6D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grave rezago tecnológico del país se traduce en una fuerte dependencia tecnológica del extranjero, dominantemente de los Estados Unidos. La falta de competitividad de las exportaciones mexicanas, entre otros factores, hacen que los términos de intercambio sean desproporcionales lo que significa déficit perentorios en la cuenta corriente de la balanza de pagos, finalmente, la </w:t>
      </w:r>
      <w:r>
        <w:rPr>
          <w:rFonts w:ascii="Arial" w:hAnsi="Arial" w:cs="Arial"/>
          <w:sz w:val="24"/>
          <w:szCs w:val="24"/>
        </w:rPr>
        <w:lastRenderedPageBreak/>
        <w:t>disminución de reservas llevan a la nación a un continuo deslizamiento de la paridad cambiaria ante el dólar y el aumento del endeudamiento externo.</w:t>
      </w:r>
    </w:p>
    <w:p w14:paraId="12479E99" w14:textId="77777777" w:rsidR="00BD623A" w:rsidRDefault="00BD623A" w:rsidP="00770DA9">
      <w:pPr>
        <w:spacing w:after="0" w:line="240" w:lineRule="auto"/>
        <w:jc w:val="both"/>
        <w:rPr>
          <w:rFonts w:ascii="Arial" w:hAnsi="Arial" w:cs="Arial"/>
          <w:sz w:val="24"/>
          <w:szCs w:val="24"/>
        </w:rPr>
      </w:pPr>
    </w:p>
    <w:p w14:paraId="609C1F5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obstante el carácter multilateralista y librecambista de las reformas institucionales en materia comercial, domina un unilateralista y bilateralismo en el manejo del endeudamiento de las instituciones acreedoras internacionales tales como son el FMI, el BM y los bancos centrales de las naciones industrializadas. Conlleva entonces a que los problemas del subdesarrollo se traduzcan de conflictos en torno al financiamiento del desarrollo, donde los problemas de las naciones en vías de desarrollo pasan de ser de tipo estructural a financiero. Lo que pretendía resolver los problemas de una nación, ahora es el principal problema y obstáculo para su desarrollo.</w:t>
      </w:r>
    </w:p>
    <w:p w14:paraId="606AF238" w14:textId="77777777" w:rsidR="00BD623A" w:rsidRDefault="00BD623A" w:rsidP="00770DA9">
      <w:pPr>
        <w:spacing w:after="0" w:line="240" w:lineRule="auto"/>
        <w:jc w:val="both"/>
        <w:rPr>
          <w:rFonts w:ascii="Arial" w:hAnsi="Arial" w:cs="Arial"/>
          <w:sz w:val="24"/>
          <w:szCs w:val="24"/>
        </w:rPr>
      </w:pPr>
    </w:p>
    <w:p w14:paraId="01DB2F3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Ante este cuadro, la vialidad a que las asimetrías existentes entre el centro y la periferia se aminoren, queda distantes de una realidad en el mediano o largo plazo, la tendencia es que se amplié el abismo entre el desarrollo y el subdesarrollo.</w:t>
      </w:r>
    </w:p>
    <w:p w14:paraId="50AF989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cuestiona entonces la estrategia que el orden económico internacional establece para resolver las seis grandes interrogantes de las economías nacionales: ¿Qué producir? ¿Cuánto producir? y ¿Para quién producir? ¿Hasta dónde es sustentable lo sostenido? ¿Hasta dónde es sostenible el sustento? </w:t>
      </w:r>
    </w:p>
    <w:p w14:paraId="7B7DAE7F" w14:textId="77777777" w:rsidR="00BD623A" w:rsidRDefault="00BD623A" w:rsidP="00770DA9">
      <w:pPr>
        <w:spacing w:after="0" w:line="240" w:lineRule="auto"/>
        <w:jc w:val="both"/>
        <w:rPr>
          <w:rFonts w:ascii="Arial" w:hAnsi="Arial" w:cs="Arial"/>
          <w:color w:val="FF0000"/>
          <w:sz w:val="24"/>
          <w:szCs w:val="24"/>
        </w:rPr>
      </w:pPr>
    </w:p>
    <w:p w14:paraId="1F9C46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requiere un nuevo orden económico internacional que por un lado sea sostenido por sus propias fuerzas motoras y lógica inherente de reproducción, que resuelva las necesidades del hombre actual, pero que a su vez sea sustentable en el manejo eficiente de los recursos bajo la óptica de que no se puede aspirar a crecer ilimitadamente ante recursos limitados, y que prevea las necesidades del hombre futuro.  </w:t>
      </w:r>
    </w:p>
    <w:p w14:paraId="494C9320" w14:textId="77777777" w:rsidR="00BD623A" w:rsidRDefault="00BD623A" w:rsidP="00770DA9">
      <w:pPr>
        <w:spacing w:after="0" w:line="240" w:lineRule="auto"/>
        <w:jc w:val="both"/>
        <w:rPr>
          <w:rFonts w:ascii="Arial" w:hAnsi="Arial" w:cs="Arial"/>
          <w:sz w:val="24"/>
          <w:szCs w:val="24"/>
        </w:rPr>
      </w:pPr>
    </w:p>
    <w:p w14:paraId="19B51A0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se sumó al orden neoliberal, pero hay posiciones distintas puesto que las necesidades apremiantes del país, y a 20 años de políticas neoliberales, los conflictos se enconan en expresiones sociales y políticas de mayor violencia.</w:t>
      </w:r>
    </w:p>
    <w:p w14:paraId="53B44B7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por ello que el modelo aparenta una obsolescencia prematura y prevalece la inquietud de procurar un nuevo orden que observa las urgencias nacionales más que los intereses sectorizados trasnacionales.</w:t>
      </w:r>
    </w:p>
    <w:p w14:paraId="46C10F84" w14:textId="77777777" w:rsidR="00BD623A" w:rsidRDefault="00BD623A" w:rsidP="00770DA9">
      <w:pPr>
        <w:spacing w:after="0" w:line="240" w:lineRule="auto"/>
        <w:jc w:val="both"/>
        <w:rPr>
          <w:rFonts w:ascii="Arial" w:hAnsi="Arial" w:cs="Arial"/>
          <w:sz w:val="24"/>
          <w:szCs w:val="24"/>
        </w:rPr>
      </w:pPr>
    </w:p>
    <w:p w14:paraId="777D269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búsqueda de mayor captación de divisas para la nación por distintas vías, en el caso del turismo internacional, en México sigue como estrategia la inclusión de fuertes montos de IED en desarrollos turísticos y otros servicios a este tipo de turismo. En este afán se crea un mecanismo por el cual vía honorarios, beneficios y deuda externa, las divisas captadas vuelven a salir del país.</w:t>
      </w:r>
    </w:p>
    <w:p w14:paraId="173FA2A4" w14:textId="77777777" w:rsidR="00BD623A" w:rsidRDefault="00BD623A" w:rsidP="00770DA9">
      <w:pPr>
        <w:spacing w:after="0" w:line="240" w:lineRule="auto"/>
        <w:jc w:val="both"/>
        <w:rPr>
          <w:rFonts w:ascii="Arial" w:hAnsi="Arial" w:cs="Arial"/>
          <w:sz w:val="24"/>
          <w:szCs w:val="24"/>
        </w:rPr>
      </w:pPr>
    </w:p>
    <w:p w14:paraId="7F4F313C" w14:textId="77777777" w:rsidR="00BD623A" w:rsidRDefault="00417D20" w:rsidP="00770DA9">
      <w:pPr>
        <w:spacing w:after="0" w:line="240" w:lineRule="auto"/>
        <w:jc w:val="both"/>
        <w:rPr>
          <w:rFonts w:ascii="Arial" w:hAnsi="Arial" w:cs="Arial"/>
          <w:sz w:val="24"/>
          <w:szCs w:val="24"/>
        </w:rPr>
      </w:pPr>
      <w:r>
        <w:rPr>
          <w:rFonts w:ascii="Arial" w:hAnsi="Arial" w:cs="Arial"/>
          <w:sz w:val="24"/>
          <w:szCs w:val="24"/>
        </w:rPr>
        <w:t xml:space="preserve">La transición económica del país implica la confrontación de intereses conservados con los innovadores, la conformación social mexicana presenta graves problemas que presionan por sus urgencias a una atención inmediata, </w:t>
      </w:r>
      <w:r>
        <w:rPr>
          <w:rFonts w:ascii="Arial" w:hAnsi="Arial" w:cs="Arial"/>
          <w:sz w:val="24"/>
          <w:szCs w:val="24"/>
        </w:rPr>
        <w:lastRenderedPageBreak/>
        <w:t>para ello la inversión nacional no basta, pero por otra parte, los escasos recursos son distraídos por lo que se puede llamar la “elitización de la inversión pública” al canalizarse a intereses de grupo, comprados (vendidos) al capital, desatendiendo estas urgencias básicas. Esto es evidente tanto en la social democracia como en la democracia cristiana, pero en un régimen de gobierno ultraderechista, la situación se extrema.</w:t>
      </w:r>
    </w:p>
    <w:p w14:paraId="1C20CBD3" w14:textId="77777777" w:rsidR="00BD623A" w:rsidRDefault="00BD623A" w:rsidP="00770DA9">
      <w:pPr>
        <w:spacing w:after="0" w:line="240" w:lineRule="auto"/>
        <w:jc w:val="both"/>
        <w:rPr>
          <w:rFonts w:ascii="Arial" w:hAnsi="Arial" w:cs="Arial"/>
          <w:sz w:val="24"/>
          <w:szCs w:val="24"/>
        </w:rPr>
      </w:pPr>
    </w:p>
    <w:p w14:paraId="31382F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régimen actual hay un abierto abandono de las necesidades públicas de la población tanto por carencia de recursos como la elitización de la inversión pública, a lo que se llama “ingobernabilidad”.</w:t>
      </w:r>
    </w:p>
    <w:p w14:paraId="537F3C69" w14:textId="77777777" w:rsidR="00BD623A" w:rsidRDefault="00BD623A" w:rsidP="00770DA9">
      <w:pPr>
        <w:spacing w:after="0" w:line="240" w:lineRule="auto"/>
        <w:jc w:val="both"/>
        <w:rPr>
          <w:rFonts w:ascii="Arial" w:hAnsi="Arial" w:cs="Arial"/>
          <w:sz w:val="24"/>
          <w:szCs w:val="24"/>
        </w:rPr>
      </w:pPr>
    </w:p>
    <w:p w14:paraId="533D78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estado mexicano desde la década de los 80 concesiona paulatinamente las instancias del gobierno a la iniciativa privada. El interés lucrativo de asimilar los servicios públicos por particulares, muchas veces es ajeno al interés social y público, esta desincorporación de las actividades del Estado expresan una precarización de los servicios que requiere la población en materia de educación, salud, asistencia social, seguridad, entre otros servicios.</w:t>
      </w:r>
    </w:p>
    <w:p w14:paraId="7848EB2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Prosperan desarrollos de inversión pública en correspondencia a intereses de la empresa, pero a cambio se abandonan la intención de grandes núcleos de la población, se subestiman y subordinan a intereses de la acumulación capitalista. Se tienen entonces un Estado mexicano en subordinación de la empresa, nacional como extranjera.</w:t>
      </w:r>
    </w:p>
    <w:p w14:paraId="207272B7" w14:textId="77777777" w:rsidR="00BD623A" w:rsidRDefault="00BD623A" w:rsidP="00770DA9">
      <w:pPr>
        <w:spacing w:after="0" w:line="240" w:lineRule="auto"/>
        <w:jc w:val="both"/>
        <w:rPr>
          <w:rFonts w:ascii="Arial" w:hAnsi="Arial" w:cs="Arial"/>
          <w:sz w:val="24"/>
          <w:szCs w:val="24"/>
        </w:rPr>
      </w:pPr>
    </w:p>
    <w:p w14:paraId="61A7A2D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4.2.1.2.-TENDENCIA DEL PIB AGROPECUARIO</w:t>
      </w:r>
    </w:p>
    <w:p w14:paraId="771EA2BD" w14:textId="77777777" w:rsidR="00417D20" w:rsidRDefault="00417D20" w:rsidP="00770DA9">
      <w:pPr>
        <w:spacing w:after="0" w:line="240" w:lineRule="auto"/>
        <w:jc w:val="both"/>
        <w:rPr>
          <w:rFonts w:ascii="Arial" w:hAnsi="Arial" w:cs="Arial"/>
          <w:sz w:val="24"/>
          <w:szCs w:val="24"/>
        </w:rPr>
      </w:pPr>
      <w:r>
        <w:rPr>
          <w:rStyle w:val="Refdecomentario"/>
          <w:rFonts w:ascii="Arial" w:eastAsia="Times New Roman" w:hAnsi="Arial" w:cs="Arial"/>
          <w:sz w:val="24"/>
          <w:szCs w:val="24"/>
        </w:rPr>
        <w:commentReference w:id="576"/>
      </w:r>
      <w:r>
        <w:rPr>
          <w:rFonts w:ascii="Arial" w:hAnsi="Arial" w:cs="Arial"/>
          <w:sz w:val="24"/>
          <w:szCs w:val="24"/>
        </w:rPr>
        <w:t>Los múltiples problemas en el campo mexicano están dando, desde hace algunos decenios, muchas señales de alerta. La naturaleza de esta problemática es tanto política como económica y social.</w:t>
      </w:r>
    </w:p>
    <w:p w14:paraId="6D5612EF" w14:textId="77777777" w:rsidR="00BD623A" w:rsidRDefault="00BD623A" w:rsidP="00770DA9">
      <w:pPr>
        <w:spacing w:after="0" w:line="240" w:lineRule="auto"/>
        <w:jc w:val="both"/>
        <w:rPr>
          <w:rFonts w:ascii="Arial" w:hAnsi="Arial" w:cs="Arial"/>
          <w:sz w:val="24"/>
          <w:szCs w:val="24"/>
        </w:rPr>
      </w:pPr>
    </w:p>
    <w:p w14:paraId="1A2158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Su dimensión política y social se advierte en el hecho de que ahí viven 26 millones de mexicanos, de los cuales más de 80% es pobre, y 16 millones más viven en pobreza extrema; en 33% de los hogares, los jefes de familia son analfabetas y los jóvenes prefieren emigrar a las ciudades o caer en la delincuencia organizada.</w:t>
      </w:r>
    </w:p>
    <w:p w14:paraId="0C57B12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Económicamente, el panorama es desolador y expresa la perversidad del subdesarrollo: de las unidades de producción rural 72% es trabajada por campesinos, indígenas y pequeños productores con superficies menores a cinco hectáreas y producen para el autoconsumo; 22% lo es por pequeños productores con superficies de cuatro a 20 hectáreas, produciendo para el autoconsumo y algo para el mercado local; sólo 6% de los productores son empresarios que canalizan sus mercancías al mercado nacional e internacional.</w:t>
      </w:r>
    </w:p>
    <w:p w14:paraId="1B34A786" w14:textId="77777777" w:rsidR="00BD623A" w:rsidRDefault="00BD623A" w:rsidP="00770DA9">
      <w:pPr>
        <w:spacing w:after="0" w:line="240" w:lineRule="auto"/>
        <w:jc w:val="both"/>
        <w:rPr>
          <w:rFonts w:ascii="Arial" w:hAnsi="Arial" w:cs="Arial"/>
          <w:sz w:val="24"/>
          <w:szCs w:val="24"/>
        </w:rPr>
      </w:pPr>
    </w:p>
    <w:p w14:paraId="4E0B7E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Macroeconómicamente la inversión es insignificante, menor a 1% del PIB y la producción total agropecuaria sólo representa 3% del PIB.</w:t>
      </w:r>
    </w:p>
    <w:p w14:paraId="2A0283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los países de la Organización para la Cooperación y el Desarrollo Económico, a la que México pertenece, el promedio del PIB agropecuario es de 32% del PIB </w:t>
      </w:r>
      <w:r>
        <w:rPr>
          <w:rFonts w:ascii="Arial" w:hAnsi="Arial" w:cs="Arial"/>
          <w:sz w:val="24"/>
          <w:szCs w:val="24"/>
        </w:rPr>
        <w:lastRenderedPageBreak/>
        <w:t>total. Si se lograra en nuestro país hacer que el sector agropecuario, por lo menos representara 10% del PIB nacional, se habrá realizado un gran avance. De lo contrario únicamente se habrán sembrado palabras.</w:t>
      </w:r>
    </w:p>
    <w:p w14:paraId="3D7D5EA9" w14:textId="77777777" w:rsidR="00BD623A" w:rsidRDefault="00BD623A" w:rsidP="00770DA9">
      <w:pPr>
        <w:spacing w:after="0" w:line="240" w:lineRule="auto"/>
        <w:jc w:val="both"/>
        <w:rPr>
          <w:rFonts w:ascii="Arial" w:hAnsi="Arial" w:cs="Arial"/>
          <w:sz w:val="24"/>
          <w:szCs w:val="24"/>
        </w:rPr>
      </w:pPr>
    </w:p>
    <w:p w14:paraId="0DA55A3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puede caracterizar al sector agropecuario así: rezagado, incompetente, desequilibrado y lo peor es que se pone en peligro la seguridad y soberanía alimenticia del país. Enrique de la Madrid, coordinador para el Campo del equipo de transición, advertía de estos peligros en la entrevista reciente que le hizo El Economista, donde aseguró: “La FAO indica que los países no deberían de importar más de 25% de los alimentos que consumen. En México estamos importando 43% de los alimentos básicos que consumimos. O sea, hemos aumentado la dependencia alimentaria en productos tales como el maíz, al importar 30%; en arroz importamos más de 70%; en oleaginosas y en soya 95%; en carne de puerco 40 por ciento”.</w:t>
      </w:r>
    </w:p>
    <w:p w14:paraId="1B824A72" w14:textId="77777777" w:rsidR="00BD623A" w:rsidRDefault="00BD623A" w:rsidP="00770DA9">
      <w:pPr>
        <w:spacing w:after="0" w:line="240" w:lineRule="auto"/>
        <w:jc w:val="both"/>
        <w:rPr>
          <w:rFonts w:ascii="Arial" w:hAnsi="Arial" w:cs="Arial"/>
          <w:sz w:val="24"/>
          <w:szCs w:val="24"/>
        </w:rPr>
      </w:pPr>
    </w:p>
    <w:p w14:paraId="706EAA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problemas y respuestas hay de todo, visiones parciales, utopías, enredos conceptuales, una larga enumeración de buenas intenciones o la visión autocomplaciente de pragmatismo de los que dicen que saben, pero que no tienen contexto global.</w:t>
      </w:r>
    </w:p>
    <w:p w14:paraId="609BDE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Presidente electo ha señalado dos compromisos que articularán todo el andamiaje burocrático y de políticas normativas: la seguridad alimenticia y eliminar la pobreza alimentaria.</w:t>
      </w:r>
    </w:p>
    <w:p w14:paraId="56B8A41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Asociado a estos objetivos, está la consideración de aumentar la producción de alimentos, que son fundamentales para la emergencia. </w:t>
      </w:r>
    </w:p>
    <w:p w14:paraId="047B41BA" w14:textId="77777777" w:rsidR="00BD623A" w:rsidRDefault="00BD623A" w:rsidP="00770DA9">
      <w:pPr>
        <w:spacing w:after="0" w:line="240" w:lineRule="auto"/>
        <w:jc w:val="both"/>
        <w:rPr>
          <w:rFonts w:ascii="Arial" w:hAnsi="Arial" w:cs="Arial"/>
          <w:sz w:val="24"/>
          <w:szCs w:val="24"/>
        </w:rPr>
      </w:pPr>
    </w:p>
    <w:p w14:paraId="079521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Paralelamente, realizar una reforma profunda de reconversión productiva de todo el sector agropecuario, sustituyendo cultivos, para obtener mayores ingresos, rendimientos y ventajas competitivas, así como un cambio en el uso del suelo, de actividades agrícolas a ganaderas y silvícolas.</w:t>
      </w:r>
    </w:p>
    <w:p w14:paraId="7F2DA760" w14:textId="77777777" w:rsidR="00BD623A" w:rsidRDefault="00BD623A" w:rsidP="00770DA9">
      <w:pPr>
        <w:spacing w:after="0" w:line="240" w:lineRule="auto"/>
        <w:jc w:val="both"/>
        <w:rPr>
          <w:rFonts w:ascii="Arial" w:hAnsi="Arial" w:cs="Arial"/>
          <w:sz w:val="24"/>
          <w:szCs w:val="24"/>
        </w:rPr>
      </w:pPr>
    </w:p>
    <w:p w14:paraId="157B0FB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También tendrán que realizarse acciones en materia de financiamiento para obtener mayores plazos y menores tasas de interés. Asimismo, medidas importantes en agua, tecnología, extensionismo renovado, para citar sólo unos ejemplos de los medios más importantes para lograr los fines buscados</w:t>
      </w:r>
    </w:p>
    <w:p w14:paraId="2D17242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México: El PIB ascendió un </w:t>
      </w:r>
      <w:commentRangeStart w:id="577"/>
      <w:r>
        <w:rPr>
          <w:rFonts w:ascii="Arial" w:hAnsi="Arial" w:cs="Arial"/>
          <w:sz w:val="24"/>
          <w:szCs w:val="24"/>
        </w:rPr>
        <w:t>2,1%</w:t>
      </w:r>
      <w:commentRangeEnd w:id="577"/>
      <w:r>
        <w:rPr>
          <w:rStyle w:val="Refdecomentario"/>
          <w:rFonts w:ascii="Arial" w:eastAsia="Times New Roman" w:hAnsi="Arial" w:cs="Arial"/>
          <w:sz w:val="24"/>
          <w:szCs w:val="24"/>
        </w:rPr>
        <w:commentReference w:id="577"/>
      </w:r>
      <w:r>
        <w:rPr>
          <w:rFonts w:ascii="Arial" w:hAnsi="Arial" w:cs="Arial"/>
          <w:sz w:val="24"/>
          <w:szCs w:val="24"/>
        </w:rPr>
        <w:t xml:space="preserve"> el producto interior bruto de México 2014 ha crecido un 2,1% respecto a 2013. Se trata de una tasa 7 décimas mayor que la de 2013, que fue del 1,4%. </w:t>
      </w:r>
    </w:p>
    <w:p w14:paraId="6BD3580A" w14:textId="77777777" w:rsidR="00BD623A" w:rsidRDefault="00BD623A" w:rsidP="00770DA9">
      <w:pPr>
        <w:spacing w:after="0" w:line="240" w:lineRule="auto"/>
        <w:jc w:val="both"/>
        <w:rPr>
          <w:rFonts w:ascii="Arial" w:hAnsi="Arial" w:cs="Arial"/>
          <w:sz w:val="24"/>
          <w:szCs w:val="24"/>
        </w:rPr>
      </w:pPr>
    </w:p>
    <w:p w14:paraId="25E5705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2014 la cifra del PIB fue de 965.074 M.€1.282.725 M.$, con lo que México es la economía número 15 en el ranking de los 196 países de los que publicamos el PIB. El valor absoluto del PIB en México creció 16.992 M.€20.475 M.$ respecto a 2013.</w:t>
      </w:r>
    </w:p>
    <w:p w14:paraId="6E13AB6B" w14:textId="77777777" w:rsidR="00BD623A" w:rsidRDefault="00BD623A" w:rsidP="00770DA9">
      <w:pPr>
        <w:spacing w:after="0" w:line="240" w:lineRule="auto"/>
        <w:jc w:val="both"/>
        <w:rPr>
          <w:rFonts w:ascii="Arial" w:hAnsi="Arial" w:cs="Arial"/>
          <w:sz w:val="24"/>
          <w:szCs w:val="24"/>
        </w:rPr>
      </w:pPr>
    </w:p>
    <w:p w14:paraId="03A424B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PIB Per cápita de México en 2014 fue de 8.061€10.715$, 53€54$ mayor que el de 2013, que fue de 8.008€10.661$. Para ver la evolución del PIB per cápita </w:t>
      </w:r>
      <w:r>
        <w:rPr>
          <w:rFonts w:ascii="Arial" w:hAnsi="Arial" w:cs="Arial"/>
          <w:sz w:val="24"/>
          <w:szCs w:val="24"/>
        </w:rPr>
        <w:lastRenderedPageBreak/>
        <w:t xml:space="preserve">resulta interesante mirar unos años atrás y comparar estos datos con los del año 2004 cuando el PIB per cápita en México era de 5.8457.270$. </w:t>
      </w:r>
    </w:p>
    <w:p w14:paraId="4B20D88B" w14:textId="77777777" w:rsidR="00BD623A" w:rsidRDefault="00BD623A" w:rsidP="00770DA9">
      <w:pPr>
        <w:spacing w:after="0" w:line="240" w:lineRule="auto"/>
        <w:jc w:val="both"/>
        <w:rPr>
          <w:rFonts w:ascii="Arial" w:hAnsi="Arial" w:cs="Arial"/>
          <w:sz w:val="24"/>
          <w:szCs w:val="24"/>
        </w:rPr>
      </w:pPr>
    </w:p>
    <w:p w14:paraId="46202D7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 ordenamos los países que publicamos en función de su PIB per cápita, México se encuentra en el puesto 69 de los 196 países de los que publicamos este dato.</w:t>
      </w:r>
    </w:p>
    <w:p w14:paraId="5B7C96A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Evolución anual PIB México</w:t>
      </w:r>
      <w:r w:rsidR="00BD623A">
        <w:rPr>
          <w:rFonts w:ascii="Arial" w:hAnsi="Arial" w:cs="Arial"/>
          <w:sz w:val="24"/>
          <w:szCs w:val="24"/>
        </w:rPr>
        <w:t>.</w:t>
      </w:r>
    </w:p>
    <w:p w14:paraId="55AB7002" w14:textId="77777777" w:rsidR="00BD623A" w:rsidRDefault="00BD623A" w:rsidP="00770DA9">
      <w:pPr>
        <w:spacing w:after="0" w:line="240" w:lineRule="auto"/>
        <w:jc w:val="both"/>
        <w:rPr>
          <w:rFonts w:ascii="Arial" w:hAnsi="Arial" w:cs="Arial"/>
          <w:sz w:val="24"/>
          <w:szCs w:val="24"/>
        </w:rPr>
      </w:pPr>
    </w:p>
    <w:p w14:paraId="2CF4EE8B" w14:textId="77777777" w:rsidR="00BD623A" w:rsidRDefault="00BD623A" w:rsidP="00770DA9">
      <w:pPr>
        <w:spacing w:after="0" w:line="240" w:lineRule="auto"/>
        <w:jc w:val="both"/>
        <w:rPr>
          <w:rFonts w:ascii="Arial" w:hAnsi="Arial" w:cs="Arial"/>
          <w:sz w:val="24"/>
          <w:szCs w:val="24"/>
        </w:rPr>
      </w:pPr>
    </w:p>
    <w:tbl>
      <w:tblPr>
        <w:tblW w:w="5000" w:type="pct"/>
        <w:tblLook w:val="04A0" w:firstRow="1" w:lastRow="0" w:firstColumn="1" w:lastColumn="0" w:noHBand="0" w:noVBand="1"/>
      </w:tblPr>
      <w:tblGrid>
        <w:gridCol w:w="1442"/>
        <w:gridCol w:w="2333"/>
        <w:gridCol w:w="2594"/>
        <w:gridCol w:w="2420"/>
      </w:tblGrid>
      <w:tr w:rsidR="00417D20" w14:paraId="70FAB74D" w14:textId="77777777" w:rsidTr="00417D20">
        <w:trPr>
          <w:tblHeader/>
        </w:trPr>
        <w:tc>
          <w:tcPr>
            <w:tcW w:w="0" w:type="auto"/>
            <w:tcMar>
              <w:top w:w="0" w:type="dxa"/>
              <w:left w:w="0" w:type="dxa"/>
              <w:bottom w:w="0" w:type="dxa"/>
              <w:right w:w="0" w:type="dxa"/>
            </w:tcMar>
            <w:vAlign w:val="center"/>
            <w:hideMark/>
          </w:tcPr>
          <w:p w14:paraId="4B7020F7"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Fecha</w:t>
            </w:r>
          </w:p>
        </w:tc>
        <w:tc>
          <w:tcPr>
            <w:tcW w:w="0" w:type="auto"/>
            <w:tcMar>
              <w:top w:w="0" w:type="dxa"/>
              <w:left w:w="0" w:type="dxa"/>
              <w:bottom w:w="0" w:type="dxa"/>
              <w:right w:w="0" w:type="dxa"/>
            </w:tcMar>
            <w:vAlign w:val="center"/>
            <w:hideMark/>
          </w:tcPr>
          <w:p w14:paraId="27AD6EBC"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PIB Mill. €</w:t>
            </w:r>
          </w:p>
        </w:tc>
        <w:tc>
          <w:tcPr>
            <w:tcW w:w="0" w:type="auto"/>
            <w:tcMar>
              <w:top w:w="0" w:type="dxa"/>
              <w:left w:w="0" w:type="dxa"/>
              <w:bottom w:w="0" w:type="dxa"/>
              <w:right w:w="0" w:type="dxa"/>
            </w:tcMar>
            <w:vAlign w:val="center"/>
            <w:hideMark/>
          </w:tcPr>
          <w:p w14:paraId="437DF55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PIB Mill. $</w:t>
            </w:r>
          </w:p>
        </w:tc>
        <w:tc>
          <w:tcPr>
            <w:tcW w:w="0" w:type="auto"/>
            <w:tcMar>
              <w:top w:w="0" w:type="dxa"/>
              <w:left w:w="0" w:type="dxa"/>
              <w:bottom w:w="0" w:type="dxa"/>
              <w:right w:w="0" w:type="dxa"/>
            </w:tcMar>
            <w:vAlign w:val="center"/>
            <w:hideMark/>
          </w:tcPr>
          <w:p w14:paraId="52390828"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Var. Anual</w:t>
            </w:r>
          </w:p>
        </w:tc>
      </w:tr>
      <w:tr w:rsidR="00417D20" w14:paraId="454E817A" w14:textId="77777777" w:rsidTr="00417D20">
        <w:tc>
          <w:tcPr>
            <w:tcW w:w="0" w:type="auto"/>
            <w:tcMar>
              <w:top w:w="0" w:type="dxa"/>
              <w:left w:w="0" w:type="dxa"/>
              <w:bottom w:w="0" w:type="dxa"/>
              <w:right w:w="0" w:type="dxa"/>
            </w:tcMar>
            <w:vAlign w:val="center"/>
            <w:hideMark/>
          </w:tcPr>
          <w:p w14:paraId="5D56FDD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2014</w:t>
            </w:r>
          </w:p>
        </w:tc>
        <w:tc>
          <w:tcPr>
            <w:tcW w:w="0" w:type="auto"/>
            <w:tcMar>
              <w:top w:w="0" w:type="dxa"/>
              <w:left w:w="0" w:type="dxa"/>
              <w:bottom w:w="0" w:type="dxa"/>
              <w:right w:w="0" w:type="dxa"/>
            </w:tcMar>
            <w:vAlign w:val="center"/>
            <w:hideMark/>
          </w:tcPr>
          <w:p w14:paraId="6D54ADC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965.074€</w:t>
            </w:r>
          </w:p>
        </w:tc>
        <w:tc>
          <w:tcPr>
            <w:tcW w:w="0" w:type="auto"/>
            <w:tcMar>
              <w:top w:w="0" w:type="dxa"/>
              <w:left w:w="0" w:type="dxa"/>
              <w:bottom w:w="0" w:type="dxa"/>
              <w:right w:w="0" w:type="dxa"/>
            </w:tcMar>
            <w:vAlign w:val="center"/>
            <w:hideMark/>
          </w:tcPr>
          <w:p w14:paraId="649B2CC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1.282.725$</w:t>
            </w:r>
          </w:p>
        </w:tc>
        <w:tc>
          <w:tcPr>
            <w:tcW w:w="0" w:type="auto"/>
            <w:tcMar>
              <w:top w:w="0" w:type="dxa"/>
              <w:left w:w="0" w:type="dxa"/>
              <w:bottom w:w="0" w:type="dxa"/>
              <w:right w:w="0" w:type="dxa"/>
            </w:tcMar>
            <w:vAlign w:val="center"/>
            <w:hideMark/>
          </w:tcPr>
          <w:p w14:paraId="30123380"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2,1%</w:t>
            </w:r>
          </w:p>
        </w:tc>
      </w:tr>
      <w:tr w:rsidR="00417D20" w14:paraId="6A9632DB" w14:textId="77777777" w:rsidTr="00417D20">
        <w:tc>
          <w:tcPr>
            <w:tcW w:w="0" w:type="auto"/>
            <w:tcMar>
              <w:top w:w="0" w:type="dxa"/>
              <w:left w:w="0" w:type="dxa"/>
              <w:bottom w:w="0" w:type="dxa"/>
              <w:right w:w="0" w:type="dxa"/>
            </w:tcMar>
            <w:vAlign w:val="center"/>
            <w:hideMark/>
          </w:tcPr>
          <w:p w14:paraId="6FCA063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2013</w:t>
            </w:r>
          </w:p>
        </w:tc>
        <w:tc>
          <w:tcPr>
            <w:tcW w:w="0" w:type="auto"/>
            <w:tcMar>
              <w:top w:w="0" w:type="dxa"/>
              <w:left w:w="0" w:type="dxa"/>
              <w:bottom w:w="0" w:type="dxa"/>
              <w:right w:w="0" w:type="dxa"/>
            </w:tcMar>
            <w:vAlign w:val="center"/>
            <w:hideMark/>
          </w:tcPr>
          <w:p w14:paraId="345CCD6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948.082€</w:t>
            </w:r>
          </w:p>
        </w:tc>
        <w:tc>
          <w:tcPr>
            <w:tcW w:w="0" w:type="auto"/>
            <w:tcMar>
              <w:top w:w="0" w:type="dxa"/>
              <w:left w:w="0" w:type="dxa"/>
              <w:bottom w:w="0" w:type="dxa"/>
              <w:right w:w="0" w:type="dxa"/>
            </w:tcMar>
            <w:vAlign w:val="center"/>
            <w:hideMark/>
          </w:tcPr>
          <w:p w14:paraId="67410AC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1.262.250$</w:t>
            </w:r>
          </w:p>
        </w:tc>
        <w:tc>
          <w:tcPr>
            <w:tcW w:w="0" w:type="auto"/>
            <w:tcMar>
              <w:top w:w="0" w:type="dxa"/>
              <w:left w:w="0" w:type="dxa"/>
              <w:bottom w:w="0" w:type="dxa"/>
              <w:right w:w="0" w:type="dxa"/>
            </w:tcMar>
            <w:vAlign w:val="center"/>
            <w:hideMark/>
          </w:tcPr>
          <w:p w14:paraId="4547B27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1,4%</w:t>
            </w:r>
          </w:p>
        </w:tc>
      </w:tr>
      <w:tr w:rsidR="00417D20" w14:paraId="54785862" w14:textId="77777777" w:rsidTr="00417D20">
        <w:tc>
          <w:tcPr>
            <w:tcW w:w="0" w:type="auto"/>
            <w:tcMar>
              <w:top w:w="0" w:type="dxa"/>
              <w:left w:w="0" w:type="dxa"/>
              <w:bottom w:w="0" w:type="dxa"/>
              <w:right w:w="0" w:type="dxa"/>
            </w:tcMar>
            <w:vAlign w:val="center"/>
            <w:hideMark/>
          </w:tcPr>
          <w:p w14:paraId="1F29DB2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2012</w:t>
            </w:r>
          </w:p>
        </w:tc>
        <w:tc>
          <w:tcPr>
            <w:tcW w:w="0" w:type="auto"/>
            <w:tcMar>
              <w:top w:w="0" w:type="dxa"/>
              <w:left w:w="0" w:type="dxa"/>
              <w:bottom w:w="0" w:type="dxa"/>
              <w:right w:w="0" w:type="dxa"/>
            </w:tcMar>
            <w:vAlign w:val="center"/>
            <w:hideMark/>
          </w:tcPr>
          <w:p w14:paraId="23C9D1C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921.429€</w:t>
            </w:r>
          </w:p>
        </w:tc>
        <w:tc>
          <w:tcPr>
            <w:tcW w:w="0" w:type="auto"/>
            <w:tcMar>
              <w:top w:w="0" w:type="dxa"/>
              <w:left w:w="0" w:type="dxa"/>
              <w:bottom w:w="0" w:type="dxa"/>
              <w:right w:w="0" w:type="dxa"/>
            </w:tcMar>
            <w:vAlign w:val="center"/>
            <w:hideMark/>
          </w:tcPr>
          <w:p w14:paraId="1081418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1.186.663$</w:t>
            </w:r>
          </w:p>
        </w:tc>
        <w:tc>
          <w:tcPr>
            <w:tcW w:w="0" w:type="auto"/>
            <w:tcMar>
              <w:top w:w="0" w:type="dxa"/>
              <w:left w:w="0" w:type="dxa"/>
              <w:bottom w:w="0" w:type="dxa"/>
              <w:right w:w="0" w:type="dxa"/>
            </w:tcMar>
            <w:vAlign w:val="center"/>
            <w:hideMark/>
          </w:tcPr>
          <w:p w14:paraId="49BC363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4,0%</w:t>
            </w:r>
          </w:p>
        </w:tc>
      </w:tr>
      <w:tr w:rsidR="00417D20" w14:paraId="733E9816" w14:textId="77777777" w:rsidTr="00417D20">
        <w:tc>
          <w:tcPr>
            <w:tcW w:w="0" w:type="auto"/>
            <w:tcMar>
              <w:top w:w="0" w:type="dxa"/>
              <w:left w:w="0" w:type="dxa"/>
              <w:bottom w:w="0" w:type="dxa"/>
              <w:right w:w="0" w:type="dxa"/>
            </w:tcMar>
            <w:vAlign w:val="center"/>
            <w:hideMark/>
          </w:tcPr>
          <w:p w14:paraId="27E38C3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2011</w:t>
            </w:r>
          </w:p>
        </w:tc>
        <w:tc>
          <w:tcPr>
            <w:tcW w:w="0" w:type="auto"/>
            <w:tcMar>
              <w:top w:w="0" w:type="dxa"/>
              <w:left w:w="0" w:type="dxa"/>
              <w:bottom w:w="0" w:type="dxa"/>
              <w:right w:w="0" w:type="dxa"/>
            </w:tcMar>
            <w:vAlign w:val="center"/>
            <w:hideMark/>
          </w:tcPr>
          <w:p w14:paraId="5F878B1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840.415€</w:t>
            </w:r>
          </w:p>
        </w:tc>
        <w:tc>
          <w:tcPr>
            <w:tcW w:w="0" w:type="auto"/>
            <w:tcMar>
              <w:top w:w="0" w:type="dxa"/>
              <w:left w:w="0" w:type="dxa"/>
              <w:bottom w:w="0" w:type="dxa"/>
              <w:right w:w="0" w:type="dxa"/>
            </w:tcMar>
            <w:vAlign w:val="center"/>
            <w:hideMark/>
          </w:tcPr>
          <w:p w14:paraId="6DF02BD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1.171.185$</w:t>
            </w:r>
          </w:p>
        </w:tc>
        <w:tc>
          <w:tcPr>
            <w:tcW w:w="0" w:type="auto"/>
            <w:tcMar>
              <w:top w:w="0" w:type="dxa"/>
              <w:left w:w="0" w:type="dxa"/>
              <w:bottom w:w="0" w:type="dxa"/>
              <w:right w:w="0" w:type="dxa"/>
            </w:tcMar>
            <w:vAlign w:val="center"/>
            <w:hideMark/>
          </w:tcPr>
          <w:p w14:paraId="31CF2802"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4,0%</w:t>
            </w:r>
          </w:p>
        </w:tc>
      </w:tr>
      <w:tr w:rsidR="00417D20" w14:paraId="3CEC0575" w14:textId="77777777" w:rsidTr="00417D20">
        <w:tc>
          <w:tcPr>
            <w:tcW w:w="0" w:type="auto"/>
            <w:tcMar>
              <w:top w:w="0" w:type="dxa"/>
              <w:left w:w="0" w:type="dxa"/>
              <w:bottom w:w="0" w:type="dxa"/>
              <w:right w:w="0" w:type="dxa"/>
            </w:tcMar>
            <w:vAlign w:val="center"/>
            <w:hideMark/>
          </w:tcPr>
          <w:p w14:paraId="435D692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2010</w:t>
            </w:r>
          </w:p>
        </w:tc>
        <w:tc>
          <w:tcPr>
            <w:tcW w:w="0" w:type="auto"/>
            <w:tcMar>
              <w:top w:w="0" w:type="dxa"/>
              <w:left w:w="0" w:type="dxa"/>
              <w:bottom w:w="0" w:type="dxa"/>
              <w:right w:w="0" w:type="dxa"/>
            </w:tcMar>
            <w:vAlign w:val="center"/>
            <w:hideMark/>
          </w:tcPr>
          <w:p w14:paraId="719792A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791.265€</w:t>
            </w:r>
          </w:p>
        </w:tc>
        <w:tc>
          <w:tcPr>
            <w:tcW w:w="0" w:type="auto"/>
            <w:tcMar>
              <w:top w:w="0" w:type="dxa"/>
              <w:left w:w="0" w:type="dxa"/>
              <w:bottom w:w="0" w:type="dxa"/>
              <w:right w:w="0" w:type="dxa"/>
            </w:tcMar>
            <w:vAlign w:val="center"/>
            <w:hideMark/>
          </w:tcPr>
          <w:p w14:paraId="5EE2AF58"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1.051.128$</w:t>
            </w:r>
          </w:p>
        </w:tc>
        <w:tc>
          <w:tcPr>
            <w:tcW w:w="0" w:type="auto"/>
            <w:tcMar>
              <w:top w:w="0" w:type="dxa"/>
              <w:left w:w="0" w:type="dxa"/>
              <w:bottom w:w="0" w:type="dxa"/>
              <w:right w:w="0" w:type="dxa"/>
            </w:tcMar>
            <w:vAlign w:val="center"/>
            <w:hideMark/>
          </w:tcPr>
          <w:p w14:paraId="396D9B4F"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5,1%</w:t>
            </w:r>
          </w:p>
        </w:tc>
      </w:tr>
      <w:tr w:rsidR="00417D20" w14:paraId="24DB8560" w14:textId="77777777" w:rsidTr="00417D20">
        <w:tc>
          <w:tcPr>
            <w:tcW w:w="0" w:type="auto"/>
            <w:tcMar>
              <w:top w:w="0" w:type="dxa"/>
              <w:left w:w="0" w:type="dxa"/>
              <w:bottom w:w="0" w:type="dxa"/>
              <w:right w:w="0" w:type="dxa"/>
            </w:tcMar>
            <w:vAlign w:val="center"/>
            <w:hideMark/>
          </w:tcPr>
          <w:p w14:paraId="459A3897"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2009</w:t>
            </w:r>
          </w:p>
        </w:tc>
        <w:tc>
          <w:tcPr>
            <w:tcW w:w="0" w:type="auto"/>
            <w:tcMar>
              <w:top w:w="0" w:type="dxa"/>
              <w:left w:w="0" w:type="dxa"/>
              <w:bottom w:w="0" w:type="dxa"/>
              <w:right w:w="0" w:type="dxa"/>
            </w:tcMar>
            <w:vAlign w:val="center"/>
            <w:hideMark/>
          </w:tcPr>
          <w:p w14:paraId="4879BF9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641.422€</w:t>
            </w:r>
          </w:p>
        </w:tc>
        <w:tc>
          <w:tcPr>
            <w:tcW w:w="0" w:type="auto"/>
            <w:tcMar>
              <w:top w:w="0" w:type="dxa"/>
              <w:left w:w="0" w:type="dxa"/>
              <w:bottom w:w="0" w:type="dxa"/>
              <w:right w:w="0" w:type="dxa"/>
            </w:tcMar>
            <w:vAlign w:val="center"/>
            <w:hideMark/>
          </w:tcPr>
          <w:p w14:paraId="01B7C95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894.950$</w:t>
            </w:r>
          </w:p>
        </w:tc>
        <w:tc>
          <w:tcPr>
            <w:tcW w:w="0" w:type="auto"/>
            <w:tcMar>
              <w:top w:w="0" w:type="dxa"/>
              <w:left w:w="0" w:type="dxa"/>
              <w:bottom w:w="0" w:type="dxa"/>
              <w:right w:w="0" w:type="dxa"/>
            </w:tcMar>
            <w:vAlign w:val="center"/>
            <w:hideMark/>
          </w:tcPr>
          <w:p w14:paraId="02B2EA8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-4,7%</w:t>
            </w:r>
          </w:p>
        </w:tc>
      </w:tr>
      <w:tr w:rsidR="00417D20" w14:paraId="5FA179B4" w14:textId="77777777" w:rsidTr="00417D20">
        <w:tc>
          <w:tcPr>
            <w:tcW w:w="0" w:type="auto"/>
            <w:tcMar>
              <w:top w:w="0" w:type="dxa"/>
              <w:left w:w="0" w:type="dxa"/>
              <w:bottom w:w="0" w:type="dxa"/>
              <w:right w:w="0" w:type="dxa"/>
            </w:tcMar>
            <w:vAlign w:val="center"/>
            <w:hideMark/>
          </w:tcPr>
          <w:p w14:paraId="14987FED"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2008</w:t>
            </w:r>
          </w:p>
        </w:tc>
        <w:tc>
          <w:tcPr>
            <w:tcW w:w="0" w:type="auto"/>
            <w:tcMar>
              <w:top w:w="0" w:type="dxa"/>
              <w:left w:w="0" w:type="dxa"/>
              <w:bottom w:w="0" w:type="dxa"/>
              <w:right w:w="0" w:type="dxa"/>
            </w:tcMar>
            <w:vAlign w:val="center"/>
            <w:hideMark/>
          </w:tcPr>
          <w:p w14:paraId="397060F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748.293€</w:t>
            </w:r>
          </w:p>
        </w:tc>
        <w:tc>
          <w:tcPr>
            <w:tcW w:w="0" w:type="auto"/>
            <w:tcMar>
              <w:top w:w="0" w:type="dxa"/>
              <w:left w:w="0" w:type="dxa"/>
              <w:bottom w:w="0" w:type="dxa"/>
              <w:right w:w="0" w:type="dxa"/>
            </w:tcMar>
            <w:vAlign w:val="center"/>
            <w:hideMark/>
          </w:tcPr>
          <w:p w14:paraId="2743E01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1.101.274$</w:t>
            </w:r>
          </w:p>
        </w:tc>
        <w:tc>
          <w:tcPr>
            <w:tcW w:w="0" w:type="auto"/>
            <w:tcMar>
              <w:top w:w="0" w:type="dxa"/>
              <w:left w:w="0" w:type="dxa"/>
              <w:bottom w:w="0" w:type="dxa"/>
              <w:right w:w="0" w:type="dxa"/>
            </w:tcMar>
            <w:vAlign w:val="center"/>
            <w:hideMark/>
          </w:tcPr>
          <w:p w14:paraId="71F859FF"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1,4%</w:t>
            </w:r>
          </w:p>
        </w:tc>
      </w:tr>
      <w:tr w:rsidR="00417D20" w14:paraId="41B6C6EE" w14:textId="77777777" w:rsidTr="00417D20">
        <w:tc>
          <w:tcPr>
            <w:tcW w:w="0" w:type="auto"/>
            <w:tcMar>
              <w:top w:w="0" w:type="dxa"/>
              <w:left w:w="0" w:type="dxa"/>
              <w:bottom w:w="0" w:type="dxa"/>
              <w:right w:w="0" w:type="dxa"/>
            </w:tcMar>
            <w:vAlign w:val="center"/>
            <w:hideMark/>
          </w:tcPr>
          <w:p w14:paraId="50C6E82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2007</w:t>
            </w:r>
          </w:p>
        </w:tc>
        <w:tc>
          <w:tcPr>
            <w:tcW w:w="0" w:type="auto"/>
            <w:tcMar>
              <w:top w:w="0" w:type="dxa"/>
              <w:left w:w="0" w:type="dxa"/>
              <w:bottom w:w="0" w:type="dxa"/>
              <w:right w:w="0" w:type="dxa"/>
            </w:tcMar>
            <w:vAlign w:val="center"/>
            <w:hideMark/>
          </w:tcPr>
          <w:p w14:paraId="79C4DA02"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761.052€</w:t>
            </w:r>
          </w:p>
        </w:tc>
        <w:tc>
          <w:tcPr>
            <w:tcW w:w="0" w:type="auto"/>
            <w:tcMar>
              <w:top w:w="0" w:type="dxa"/>
              <w:left w:w="0" w:type="dxa"/>
              <w:bottom w:w="0" w:type="dxa"/>
              <w:right w:w="0" w:type="dxa"/>
            </w:tcMar>
            <w:vAlign w:val="center"/>
            <w:hideMark/>
          </w:tcPr>
          <w:p w14:paraId="0FEC87A0"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1.043.472$</w:t>
            </w:r>
          </w:p>
        </w:tc>
        <w:tc>
          <w:tcPr>
            <w:tcW w:w="0" w:type="auto"/>
            <w:tcMar>
              <w:top w:w="0" w:type="dxa"/>
              <w:left w:w="0" w:type="dxa"/>
              <w:bottom w:w="0" w:type="dxa"/>
              <w:right w:w="0" w:type="dxa"/>
            </w:tcMar>
            <w:vAlign w:val="center"/>
            <w:hideMark/>
          </w:tcPr>
          <w:p w14:paraId="001BB33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3,1%</w:t>
            </w:r>
          </w:p>
        </w:tc>
      </w:tr>
      <w:tr w:rsidR="00417D20" w14:paraId="2FF02AF8" w14:textId="77777777" w:rsidTr="00417D20">
        <w:tc>
          <w:tcPr>
            <w:tcW w:w="0" w:type="auto"/>
            <w:tcMar>
              <w:top w:w="0" w:type="dxa"/>
              <w:left w:w="0" w:type="dxa"/>
              <w:bottom w:w="0" w:type="dxa"/>
              <w:right w:w="0" w:type="dxa"/>
            </w:tcMar>
            <w:vAlign w:val="center"/>
            <w:hideMark/>
          </w:tcPr>
          <w:p w14:paraId="1BFA67A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2006</w:t>
            </w:r>
          </w:p>
        </w:tc>
        <w:tc>
          <w:tcPr>
            <w:tcW w:w="0" w:type="auto"/>
            <w:tcMar>
              <w:top w:w="0" w:type="dxa"/>
              <w:left w:w="0" w:type="dxa"/>
              <w:bottom w:w="0" w:type="dxa"/>
              <w:right w:w="0" w:type="dxa"/>
            </w:tcMar>
            <w:vAlign w:val="center"/>
            <w:hideMark/>
          </w:tcPr>
          <w:p w14:paraId="7067A66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768.748€</w:t>
            </w:r>
          </w:p>
        </w:tc>
        <w:tc>
          <w:tcPr>
            <w:tcW w:w="0" w:type="auto"/>
            <w:tcMar>
              <w:top w:w="0" w:type="dxa"/>
              <w:left w:w="0" w:type="dxa"/>
              <w:bottom w:w="0" w:type="dxa"/>
              <w:right w:w="0" w:type="dxa"/>
            </w:tcMar>
            <w:vAlign w:val="center"/>
            <w:hideMark/>
          </w:tcPr>
          <w:p w14:paraId="53674F06"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966.867$</w:t>
            </w:r>
          </w:p>
        </w:tc>
        <w:tc>
          <w:tcPr>
            <w:tcW w:w="0" w:type="auto"/>
            <w:tcMar>
              <w:top w:w="0" w:type="dxa"/>
              <w:left w:w="0" w:type="dxa"/>
              <w:bottom w:w="0" w:type="dxa"/>
              <w:right w:w="0" w:type="dxa"/>
            </w:tcMar>
            <w:vAlign w:val="center"/>
            <w:hideMark/>
          </w:tcPr>
          <w:p w14:paraId="3D4F8D65"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5,0%</w:t>
            </w:r>
          </w:p>
        </w:tc>
      </w:tr>
      <w:tr w:rsidR="00417D20" w14:paraId="302A8A1B" w14:textId="77777777" w:rsidTr="00417D20">
        <w:tc>
          <w:tcPr>
            <w:tcW w:w="0" w:type="auto"/>
            <w:tcMar>
              <w:top w:w="0" w:type="dxa"/>
              <w:left w:w="0" w:type="dxa"/>
              <w:bottom w:w="0" w:type="dxa"/>
              <w:right w:w="0" w:type="dxa"/>
            </w:tcMar>
            <w:vAlign w:val="center"/>
            <w:hideMark/>
          </w:tcPr>
          <w:p w14:paraId="2BAD265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2005</w:t>
            </w:r>
          </w:p>
        </w:tc>
        <w:tc>
          <w:tcPr>
            <w:tcW w:w="0" w:type="auto"/>
            <w:tcMar>
              <w:top w:w="0" w:type="dxa"/>
              <w:left w:w="0" w:type="dxa"/>
              <w:bottom w:w="0" w:type="dxa"/>
              <w:right w:w="0" w:type="dxa"/>
            </w:tcMar>
            <w:vAlign w:val="center"/>
            <w:hideMark/>
          </w:tcPr>
          <w:p w14:paraId="2CA3AA1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694.205€</w:t>
            </w:r>
          </w:p>
        </w:tc>
        <w:tc>
          <w:tcPr>
            <w:tcW w:w="0" w:type="auto"/>
            <w:tcMar>
              <w:top w:w="0" w:type="dxa"/>
              <w:left w:w="0" w:type="dxa"/>
              <w:bottom w:w="0" w:type="dxa"/>
              <w:right w:w="0" w:type="dxa"/>
            </w:tcMar>
            <w:vAlign w:val="center"/>
            <w:hideMark/>
          </w:tcPr>
          <w:p w14:paraId="1DC05AA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866.346$</w:t>
            </w:r>
          </w:p>
        </w:tc>
        <w:tc>
          <w:tcPr>
            <w:tcW w:w="0" w:type="auto"/>
            <w:tcMar>
              <w:top w:w="0" w:type="dxa"/>
              <w:left w:w="0" w:type="dxa"/>
              <w:bottom w:w="0" w:type="dxa"/>
              <w:right w:w="0" w:type="dxa"/>
            </w:tcMar>
            <w:vAlign w:val="center"/>
            <w:hideMark/>
          </w:tcPr>
          <w:p w14:paraId="77631BB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3,0%</w:t>
            </w:r>
          </w:p>
        </w:tc>
      </w:tr>
      <w:tr w:rsidR="00417D20" w14:paraId="7912291E" w14:textId="77777777" w:rsidTr="00417D20">
        <w:tc>
          <w:tcPr>
            <w:tcW w:w="0" w:type="auto"/>
            <w:tcMar>
              <w:top w:w="0" w:type="dxa"/>
              <w:left w:w="0" w:type="dxa"/>
              <w:bottom w:w="0" w:type="dxa"/>
              <w:right w:w="0" w:type="dxa"/>
            </w:tcMar>
            <w:vAlign w:val="center"/>
            <w:hideMark/>
          </w:tcPr>
          <w:p w14:paraId="6B00ECD2"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2004</w:t>
            </w:r>
          </w:p>
        </w:tc>
        <w:tc>
          <w:tcPr>
            <w:tcW w:w="0" w:type="auto"/>
            <w:tcMar>
              <w:top w:w="0" w:type="dxa"/>
              <w:left w:w="0" w:type="dxa"/>
              <w:bottom w:w="0" w:type="dxa"/>
              <w:right w:w="0" w:type="dxa"/>
            </w:tcMar>
            <w:vAlign w:val="center"/>
            <w:hideMark/>
          </w:tcPr>
          <w:p w14:paraId="1D8A2B47"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619.322€</w:t>
            </w:r>
          </w:p>
        </w:tc>
        <w:tc>
          <w:tcPr>
            <w:tcW w:w="0" w:type="auto"/>
            <w:tcMar>
              <w:top w:w="0" w:type="dxa"/>
              <w:left w:w="0" w:type="dxa"/>
              <w:bottom w:w="0" w:type="dxa"/>
              <w:right w:w="0" w:type="dxa"/>
            </w:tcMar>
            <w:vAlign w:val="center"/>
            <w:hideMark/>
          </w:tcPr>
          <w:p w14:paraId="58AB075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770.270$</w:t>
            </w:r>
          </w:p>
        </w:tc>
        <w:tc>
          <w:tcPr>
            <w:tcW w:w="0" w:type="auto"/>
            <w:tcMar>
              <w:top w:w="0" w:type="dxa"/>
              <w:left w:w="0" w:type="dxa"/>
              <w:bottom w:w="0" w:type="dxa"/>
              <w:right w:w="0" w:type="dxa"/>
            </w:tcMar>
            <w:vAlign w:val="center"/>
            <w:hideMark/>
          </w:tcPr>
          <w:p w14:paraId="3445E94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4,3%</w:t>
            </w:r>
          </w:p>
        </w:tc>
      </w:tr>
      <w:tr w:rsidR="00417D20" w14:paraId="6B6BAE88" w14:textId="77777777" w:rsidTr="00417D20">
        <w:tc>
          <w:tcPr>
            <w:tcW w:w="0" w:type="auto"/>
            <w:tcMar>
              <w:top w:w="0" w:type="dxa"/>
              <w:left w:w="0" w:type="dxa"/>
              <w:bottom w:w="0" w:type="dxa"/>
              <w:right w:w="0" w:type="dxa"/>
            </w:tcMar>
            <w:vAlign w:val="center"/>
            <w:hideMark/>
          </w:tcPr>
          <w:p w14:paraId="48C0612E"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2003</w:t>
            </w:r>
          </w:p>
        </w:tc>
        <w:tc>
          <w:tcPr>
            <w:tcW w:w="0" w:type="auto"/>
            <w:tcMar>
              <w:top w:w="0" w:type="dxa"/>
              <w:left w:w="0" w:type="dxa"/>
              <w:bottom w:w="0" w:type="dxa"/>
              <w:right w:w="0" w:type="dxa"/>
            </w:tcMar>
            <w:vAlign w:val="center"/>
            <w:hideMark/>
          </w:tcPr>
          <w:p w14:paraId="175CF02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630.796€</w:t>
            </w:r>
          </w:p>
        </w:tc>
        <w:tc>
          <w:tcPr>
            <w:tcW w:w="0" w:type="auto"/>
            <w:tcMar>
              <w:top w:w="0" w:type="dxa"/>
              <w:left w:w="0" w:type="dxa"/>
              <w:bottom w:w="0" w:type="dxa"/>
              <w:right w:w="0" w:type="dxa"/>
            </w:tcMar>
            <w:vAlign w:val="center"/>
            <w:hideMark/>
          </w:tcPr>
          <w:p w14:paraId="6376358D"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713.283$</w:t>
            </w:r>
          </w:p>
        </w:tc>
        <w:tc>
          <w:tcPr>
            <w:tcW w:w="0" w:type="auto"/>
            <w:tcMar>
              <w:top w:w="0" w:type="dxa"/>
              <w:left w:w="0" w:type="dxa"/>
              <w:bottom w:w="0" w:type="dxa"/>
              <w:right w:w="0" w:type="dxa"/>
            </w:tcMar>
            <w:vAlign w:val="center"/>
            <w:hideMark/>
          </w:tcPr>
          <w:p w14:paraId="48F1483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1,4%</w:t>
            </w:r>
          </w:p>
        </w:tc>
      </w:tr>
      <w:tr w:rsidR="00417D20" w14:paraId="26ECCF1C" w14:textId="77777777" w:rsidTr="00417D20">
        <w:tc>
          <w:tcPr>
            <w:tcW w:w="0" w:type="auto"/>
            <w:tcMar>
              <w:top w:w="0" w:type="dxa"/>
              <w:left w:w="0" w:type="dxa"/>
              <w:bottom w:w="0" w:type="dxa"/>
              <w:right w:w="0" w:type="dxa"/>
            </w:tcMar>
            <w:vAlign w:val="center"/>
            <w:hideMark/>
          </w:tcPr>
          <w:p w14:paraId="1D1387BA"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2002</w:t>
            </w:r>
          </w:p>
        </w:tc>
        <w:tc>
          <w:tcPr>
            <w:tcW w:w="0" w:type="auto"/>
            <w:tcMar>
              <w:top w:w="0" w:type="dxa"/>
              <w:left w:w="0" w:type="dxa"/>
              <w:bottom w:w="0" w:type="dxa"/>
              <w:right w:w="0" w:type="dxa"/>
            </w:tcMar>
            <w:vAlign w:val="center"/>
            <w:hideMark/>
          </w:tcPr>
          <w:p w14:paraId="114AA8D7"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766.927€</w:t>
            </w:r>
          </w:p>
        </w:tc>
        <w:tc>
          <w:tcPr>
            <w:tcW w:w="0" w:type="auto"/>
            <w:tcMar>
              <w:top w:w="0" w:type="dxa"/>
              <w:left w:w="0" w:type="dxa"/>
              <w:bottom w:w="0" w:type="dxa"/>
              <w:right w:w="0" w:type="dxa"/>
            </w:tcMar>
            <w:vAlign w:val="center"/>
            <w:hideMark/>
          </w:tcPr>
          <w:p w14:paraId="783BF168"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741.563$</w:t>
            </w:r>
          </w:p>
        </w:tc>
        <w:tc>
          <w:tcPr>
            <w:tcW w:w="0" w:type="auto"/>
            <w:tcMar>
              <w:top w:w="0" w:type="dxa"/>
              <w:left w:w="0" w:type="dxa"/>
              <w:bottom w:w="0" w:type="dxa"/>
              <w:right w:w="0" w:type="dxa"/>
            </w:tcMar>
            <w:vAlign w:val="center"/>
            <w:hideMark/>
          </w:tcPr>
          <w:p w14:paraId="2EA9108D"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0,1%</w:t>
            </w:r>
          </w:p>
        </w:tc>
      </w:tr>
      <w:tr w:rsidR="00417D20" w14:paraId="2625CFC4" w14:textId="77777777" w:rsidTr="00417D20">
        <w:tc>
          <w:tcPr>
            <w:tcW w:w="0" w:type="auto"/>
            <w:tcMar>
              <w:top w:w="0" w:type="dxa"/>
              <w:left w:w="0" w:type="dxa"/>
              <w:bottom w:w="0" w:type="dxa"/>
              <w:right w:w="0" w:type="dxa"/>
            </w:tcMar>
            <w:vAlign w:val="center"/>
            <w:hideMark/>
          </w:tcPr>
          <w:p w14:paraId="65D22F80"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2001</w:t>
            </w:r>
          </w:p>
        </w:tc>
        <w:tc>
          <w:tcPr>
            <w:tcW w:w="0" w:type="auto"/>
            <w:tcMar>
              <w:top w:w="0" w:type="dxa"/>
              <w:left w:w="0" w:type="dxa"/>
              <w:bottom w:w="0" w:type="dxa"/>
              <w:right w:w="0" w:type="dxa"/>
            </w:tcMar>
            <w:vAlign w:val="center"/>
            <w:hideMark/>
          </w:tcPr>
          <w:p w14:paraId="4B752288"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775.343€</w:t>
            </w:r>
          </w:p>
        </w:tc>
        <w:tc>
          <w:tcPr>
            <w:tcW w:w="0" w:type="auto"/>
            <w:tcMar>
              <w:top w:w="0" w:type="dxa"/>
              <w:left w:w="0" w:type="dxa"/>
              <w:bottom w:w="0" w:type="dxa"/>
              <w:right w:w="0" w:type="dxa"/>
            </w:tcMar>
            <w:vAlign w:val="center"/>
            <w:hideMark/>
          </w:tcPr>
          <w:p w14:paraId="67BA9DDC"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724.691$</w:t>
            </w:r>
          </w:p>
        </w:tc>
        <w:tc>
          <w:tcPr>
            <w:tcW w:w="0" w:type="auto"/>
            <w:tcMar>
              <w:top w:w="0" w:type="dxa"/>
              <w:left w:w="0" w:type="dxa"/>
              <w:bottom w:w="0" w:type="dxa"/>
              <w:right w:w="0" w:type="dxa"/>
            </w:tcMar>
            <w:vAlign w:val="center"/>
            <w:hideMark/>
          </w:tcPr>
          <w:p w14:paraId="7D46F4AF"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-0,6%</w:t>
            </w:r>
          </w:p>
        </w:tc>
      </w:tr>
    </w:tbl>
    <w:p w14:paraId="13A06527" w14:textId="77777777" w:rsidR="00417D20" w:rsidRDefault="00417D20" w:rsidP="00770DA9">
      <w:pPr>
        <w:spacing w:after="0" w:line="240" w:lineRule="auto"/>
        <w:jc w:val="both"/>
        <w:rPr>
          <w:rFonts w:ascii="Arial" w:eastAsia="Times New Roman" w:hAnsi="Arial" w:cs="Arial"/>
          <w:sz w:val="24"/>
          <w:szCs w:val="24"/>
        </w:rPr>
      </w:pPr>
    </w:p>
    <w:p w14:paraId="0B553F9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INDICADORES DEL SECTOR AGROPECUARIO NACIONAL</w:t>
      </w:r>
    </w:p>
    <w:p w14:paraId="6074729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Producto Interno Bruto del país al año 2010 es de $ 8, 369, 583,065, de los cuales el sector primario representa 322,995,920, representando un 3.86% del PIB Total, de igual manera el sector secundario representa el 31.68% y el terciario 64.46%. </w:t>
      </w:r>
    </w:p>
    <w:p w14:paraId="6E5C1D28" w14:textId="77777777" w:rsidR="00BD623A" w:rsidRDefault="00BD623A"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16256" behindDoc="0" locked="0" layoutInCell="0" allowOverlap="1" wp14:anchorId="75594D28" wp14:editId="6E1C4D61">
            <wp:simplePos x="0" y="0"/>
            <wp:positionH relativeFrom="column">
              <wp:posOffset>304165</wp:posOffset>
            </wp:positionH>
            <wp:positionV relativeFrom="paragraph">
              <wp:posOffset>86995</wp:posOffset>
            </wp:positionV>
            <wp:extent cx="5169535" cy="2633345"/>
            <wp:effectExtent l="0" t="0" r="0" b="0"/>
            <wp:wrapNone/>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9535" cy="2633345"/>
                    </a:xfrm>
                    <a:prstGeom prst="rect">
                      <a:avLst/>
                    </a:prstGeom>
                    <a:noFill/>
                  </pic:spPr>
                </pic:pic>
              </a:graphicData>
            </a:graphic>
            <wp14:sizeRelH relativeFrom="page">
              <wp14:pctWidth>0</wp14:pctWidth>
            </wp14:sizeRelH>
            <wp14:sizeRelV relativeFrom="page">
              <wp14:pctHeight>0</wp14:pctHeight>
            </wp14:sizeRelV>
          </wp:anchor>
        </w:drawing>
      </w:r>
    </w:p>
    <w:p w14:paraId="5ED78ABB" w14:textId="77777777" w:rsidR="00BD623A" w:rsidRDefault="00BD623A" w:rsidP="00770DA9">
      <w:pPr>
        <w:spacing w:after="0" w:line="240" w:lineRule="auto"/>
        <w:jc w:val="both"/>
        <w:rPr>
          <w:rFonts w:ascii="Arial" w:hAnsi="Arial" w:cs="Arial"/>
          <w:sz w:val="24"/>
          <w:szCs w:val="24"/>
        </w:rPr>
      </w:pPr>
    </w:p>
    <w:p w14:paraId="0DF203E0" w14:textId="77777777" w:rsidR="00BD623A" w:rsidRDefault="00BD623A" w:rsidP="00770DA9">
      <w:pPr>
        <w:spacing w:after="0" w:line="240" w:lineRule="auto"/>
        <w:jc w:val="both"/>
        <w:rPr>
          <w:rFonts w:ascii="Arial" w:hAnsi="Arial" w:cs="Arial"/>
          <w:sz w:val="24"/>
          <w:szCs w:val="24"/>
        </w:rPr>
      </w:pPr>
    </w:p>
    <w:p w14:paraId="188B56FC" w14:textId="77777777" w:rsidR="00BD623A" w:rsidRDefault="00BD623A" w:rsidP="00770DA9">
      <w:pPr>
        <w:spacing w:after="0" w:line="240" w:lineRule="auto"/>
        <w:jc w:val="both"/>
        <w:rPr>
          <w:rFonts w:ascii="Arial" w:hAnsi="Arial" w:cs="Arial"/>
          <w:sz w:val="24"/>
          <w:szCs w:val="24"/>
        </w:rPr>
      </w:pPr>
    </w:p>
    <w:p w14:paraId="3494B446" w14:textId="77777777" w:rsidR="00BD623A" w:rsidRDefault="00BD623A" w:rsidP="00770DA9">
      <w:pPr>
        <w:spacing w:after="0" w:line="240" w:lineRule="auto"/>
        <w:jc w:val="both"/>
        <w:rPr>
          <w:rFonts w:ascii="Arial" w:hAnsi="Arial" w:cs="Arial"/>
          <w:sz w:val="24"/>
          <w:szCs w:val="24"/>
        </w:rPr>
      </w:pPr>
    </w:p>
    <w:p w14:paraId="47D4BA25" w14:textId="77777777" w:rsidR="00BD623A" w:rsidRDefault="00BD623A" w:rsidP="00770DA9">
      <w:pPr>
        <w:spacing w:after="0" w:line="240" w:lineRule="auto"/>
        <w:jc w:val="both"/>
        <w:rPr>
          <w:rFonts w:ascii="Arial" w:hAnsi="Arial" w:cs="Arial"/>
          <w:sz w:val="24"/>
          <w:szCs w:val="24"/>
        </w:rPr>
      </w:pPr>
    </w:p>
    <w:p w14:paraId="46F5F9AE" w14:textId="77777777" w:rsidR="00BD623A" w:rsidRDefault="00BD623A" w:rsidP="00770DA9">
      <w:pPr>
        <w:spacing w:after="0" w:line="240" w:lineRule="auto"/>
        <w:jc w:val="both"/>
        <w:rPr>
          <w:rFonts w:ascii="Arial" w:hAnsi="Arial" w:cs="Arial"/>
          <w:sz w:val="24"/>
          <w:szCs w:val="24"/>
        </w:rPr>
      </w:pPr>
    </w:p>
    <w:p w14:paraId="657852B0" w14:textId="77777777" w:rsidR="00417D20" w:rsidRDefault="00417D20" w:rsidP="00770DA9">
      <w:pPr>
        <w:spacing w:after="0" w:line="240" w:lineRule="auto"/>
        <w:jc w:val="both"/>
        <w:rPr>
          <w:rFonts w:ascii="Arial" w:hAnsi="Arial" w:cs="Arial"/>
          <w:sz w:val="24"/>
          <w:szCs w:val="24"/>
        </w:rPr>
      </w:pPr>
    </w:p>
    <w:p w14:paraId="540918E8" w14:textId="77777777" w:rsidR="00417D20" w:rsidRDefault="00417D20" w:rsidP="00770DA9">
      <w:pPr>
        <w:spacing w:after="0" w:line="240" w:lineRule="auto"/>
        <w:jc w:val="both"/>
        <w:rPr>
          <w:rFonts w:ascii="Arial" w:hAnsi="Arial" w:cs="Arial"/>
          <w:sz w:val="24"/>
          <w:szCs w:val="24"/>
        </w:rPr>
      </w:pPr>
    </w:p>
    <w:p w14:paraId="7C0D567E" w14:textId="77777777" w:rsidR="00417D20" w:rsidRDefault="00417D20" w:rsidP="00770DA9">
      <w:pPr>
        <w:spacing w:after="0" w:line="240" w:lineRule="auto"/>
        <w:jc w:val="both"/>
        <w:rPr>
          <w:rFonts w:ascii="Arial" w:hAnsi="Arial" w:cs="Arial"/>
          <w:sz w:val="24"/>
          <w:szCs w:val="24"/>
        </w:rPr>
      </w:pPr>
    </w:p>
    <w:p w14:paraId="26BC144A" w14:textId="77777777" w:rsidR="00417D20" w:rsidRDefault="00417D20" w:rsidP="00770DA9">
      <w:pPr>
        <w:spacing w:after="0" w:line="240" w:lineRule="auto"/>
        <w:jc w:val="both"/>
        <w:rPr>
          <w:rFonts w:ascii="Arial" w:hAnsi="Arial" w:cs="Arial"/>
          <w:sz w:val="24"/>
          <w:szCs w:val="24"/>
        </w:rPr>
      </w:pPr>
    </w:p>
    <w:p w14:paraId="18631FBF" w14:textId="77777777" w:rsidR="00417D20" w:rsidRDefault="00417D20" w:rsidP="00770DA9">
      <w:pPr>
        <w:spacing w:after="0" w:line="240" w:lineRule="auto"/>
        <w:jc w:val="both"/>
        <w:rPr>
          <w:rFonts w:ascii="Arial" w:hAnsi="Arial" w:cs="Arial"/>
          <w:sz w:val="24"/>
          <w:szCs w:val="24"/>
        </w:rPr>
      </w:pPr>
    </w:p>
    <w:p w14:paraId="2DC59317" w14:textId="77777777" w:rsidR="00417D20" w:rsidRDefault="00417D20" w:rsidP="00770DA9">
      <w:pPr>
        <w:spacing w:after="0" w:line="240" w:lineRule="auto"/>
        <w:jc w:val="both"/>
        <w:rPr>
          <w:rFonts w:ascii="Arial" w:hAnsi="Arial" w:cs="Arial"/>
          <w:sz w:val="24"/>
          <w:szCs w:val="24"/>
        </w:rPr>
      </w:pPr>
    </w:p>
    <w:p w14:paraId="0FA8B5BF" w14:textId="77777777" w:rsidR="00417D20" w:rsidRDefault="00417D20" w:rsidP="00770DA9">
      <w:pPr>
        <w:spacing w:after="0" w:line="240" w:lineRule="auto"/>
        <w:jc w:val="both"/>
        <w:rPr>
          <w:rFonts w:ascii="Arial" w:hAnsi="Arial" w:cs="Arial"/>
          <w:sz w:val="24"/>
          <w:szCs w:val="24"/>
        </w:rPr>
      </w:pPr>
    </w:p>
    <w:p w14:paraId="56511270" w14:textId="77777777" w:rsidR="00417D20" w:rsidRDefault="00417D20" w:rsidP="00770DA9">
      <w:pPr>
        <w:spacing w:after="0" w:line="240" w:lineRule="auto"/>
        <w:jc w:val="both"/>
        <w:rPr>
          <w:rFonts w:ascii="Arial" w:hAnsi="Arial" w:cs="Arial"/>
          <w:sz w:val="24"/>
          <w:szCs w:val="24"/>
        </w:rPr>
      </w:pPr>
    </w:p>
    <w:p w14:paraId="7F3D3969" w14:textId="77777777" w:rsidR="00417D20" w:rsidRDefault="00417D20" w:rsidP="00770DA9">
      <w:pPr>
        <w:spacing w:after="0" w:line="240" w:lineRule="auto"/>
        <w:jc w:val="both"/>
        <w:rPr>
          <w:rFonts w:ascii="Arial" w:hAnsi="Arial" w:cs="Arial"/>
          <w:sz w:val="24"/>
          <w:szCs w:val="24"/>
        </w:rPr>
      </w:pPr>
    </w:p>
    <w:p w14:paraId="6AD0727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El INEGI informó que el Producto Interno Bruto (PIB) creció 1.34% durante el trimestre julio-septiembre de 2011 respecto al trimestre inmediato anterior. Por componentes, las Primarias fueron mayores en 11.76%, las Terciarias en 1.63% y las Actividades Secundarias aumentaron 0.54% frente al trimestre previo.</w:t>
      </w:r>
    </w:p>
    <w:p w14:paraId="59C453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PIB de las Actividades Primarias (que incluyen al sector agricultura, ganadería, aprovechamiento forestal, pesca y caza) se elevó 8.3% a tasa anual en términos reales durante el tercer trimestre de 2011 como consecuencia del alza reportada en la agricultura, principalmente.</w:t>
      </w:r>
    </w:p>
    <w:p w14:paraId="5BB934E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Producto de las Actividades Terciarias fue superior en 4.8% en el trimestre en cuestión respecto a igual lapso de un año antes. Destacan los incrementos del comercio; información en medios masivos; servicios financieros y de seguros; transportes, correos y almacenamiento; servicios inmobiliarios y de alquiler de bienes muebles e intangibles y los servicios profesionales, científicos y técnicos, entre otros.</w:t>
      </w:r>
    </w:p>
    <w:p w14:paraId="6B30610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PIB de las Actividades Secundarias se acrecentó 3.4% a tasa anual en el trimestre julio-septiembre del año en curso, resultado de las variaciones positivas en tres de sus cuatro sectores: la construcción subió 5.3%; la electricidad, agua y suministro de gas por ductos al consumidor final 5.2% y las industrias manufactureras 4.6%; mientras que la minería disminuyó (-) 3.6 por ciento.</w:t>
      </w:r>
    </w:p>
    <w:p w14:paraId="3A075031" w14:textId="77777777" w:rsidR="00417D20" w:rsidRDefault="00417D20" w:rsidP="00770DA9">
      <w:pPr>
        <w:spacing w:after="0" w:line="240" w:lineRule="auto"/>
        <w:jc w:val="both"/>
        <w:rPr>
          <w:rFonts w:ascii="Arial" w:hAnsi="Arial" w:cs="Arial"/>
          <w:sz w:val="24"/>
          <w:szCs w:val="24"/>
        </w:rPr>
      </w:pPr>
      <w:bookmarkStart w:id="578" w:name="page21"/>
      <w:bookmarkEnd w:id="578"/>
      <w:r>
        <w:rPr>
          <w:rFonts w:ascii="Arial" w:hAnsi="Arial" w:cs="Arial"/>
          <w:sz w:val="24"/>
          <w:szCs w:val="24"/>
        </w:rPr>
        <w:t>PIB DEL SECTOR PRIMARIO</w:t>
      </w:r>
    </w:p>
    <w:p w14:paraId="459C2B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Producto Interno Bruto del Sector Primario (agricultura, ganadería, pesca y forestal) alcanzó en 2010, $317,539 millones de pesos 1 lo que representa una aportación del 3.6% del PIB total nacional. Por su parte el PIB del Sector Alimentos y Bebidas2 alcanzó para ese mismo año $440,429 millones de pesos, lo que representa el 5% del PIB total nacional.</w:t>
      </w:r>
    </w:p>
    <w:p w14:paraId="132AE94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promedio de 2005 a 2010, el sector agroindustrial a nivel nacional equivale al 8.2% del PIB nacional total y al 28.4% del PIB manufacturero.</w:t>
      </w:r>
    </w:p>
    <w:p w14:paraId="70453FA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PIB del sector agroindustrial, el cual está conformado por los grandes grupos del Sector Primario y el de Alimentos y Bebidas, alcanzó un valor total de $757,968 millones de pesos en 2010. Lo anterior deriva en una tasa de crecimiento promedio anual del sector agroindustrial en México del 1.9% en los últimos 10 años (2000-2010), tasa de crecimiento más elevada que la tasa promedio de crecimiento demográfico en el mismo período que fue del 1%.</w:t>
      </w:r>
    </w:p>
    <w:p w14:paraId="2BA8069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Tomando en cuenta el PIB Primario por estado, de 2003 a 2009 en promedio, Jalisco tiene la mayor participación a nivel nacional con un 11.6%, seguido por Veracruz, Michoacán y Sinaloa.</w:t>
      </w:r>
    </w:p>
    <w:p w14:paraId="6810D04D" w14:textId="77777777" w:rsidR="00417D20" w:rsidRPr="00BD623A" w:rsidRDefault="00BD623A" w:rsidP="00770DA9">
      <w:pPr>
        <w:spacing w:after="0" w:line="240" w:lineRule="auto"/>
        <w:jc w:val="both"/>
        <w:rPr>
          <w:rFonts w:ascii="Arial" w:hAnsi="Arial" w:cs="Arial"/>
          <w:sz w:val="20"/>
          <w:szCs w:val="20"/>
        </w:rPr>
      </w:pPr>
      <w:r w:rsidRPr="00BD623A">
        <w:rPr>
          <w:noProof/>
          <w:sz w:val="20"/>
          <w:szCs w:val="20"/>
          <w:lang w:eastAsia="es-MX"/>
        </w:rPr>
        <w:lastRenderedPageBreak/>
        <w:drawing>
          <wp:anchor distT="0" distB="0" distL="114300" distR="114300" simplePos="0" relativeHeight="251618304" behindDoc="0" locked="0" layoutInCell="0" allowOverlap="1" wp14:anchorId="4812A986" wp14:editId="4ED16B70">
            <wp:simplePos x="0" y="0"/>
            <wp:positionH relativeFrom="margin">
              <wp:align>center</wp:align>
            </wp:positionH>
            <wp:positionV relativeFrom="paragraph">
              <wp:posOffset>6350</wp:posOffset>
            </wp:positionV>
            <wp:extent cx="5048250" cy="2355850"/>
            <wp:effectExtent l="0" t="0" r="0" b="6350"/>
            <wp:wrapSquare wrapText="bothSides"/>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8069" cy="2356354"/>
                    </a:xfrm>
                    <a:prstGeom prst="rect">
                      <a:avLst/>
                    </a:prstGeom>
                    <a:noFill/>
                  </pic:spPr>
                </pic:pic>
              </a:graphicData>
            </a:graphic>
            <wp14:sizeRelH relativeFrom="page">
              <wp14:pctWidth>0</wp14:pctWidth>
            </wp14:sizeRelH>
            <wp14:sizeRelV relativeFrom="page">
              <wp14:pctHeight>0</wp14:pctHeight>
            </wp14:sizeRelV>
          </wp:anchor>
        </w:drawing>
      </w:r>
      <w:r w:rsidR="00417D20" w:rsidRPr="00BD623A">
        <w:rPr>
          <w:rFonts w:ascii="Arial" w:hAnsi="Arial" w:cs="Arial"/>
          <w:sz w:val="20"/>
          <w:szCs w:val="20"/>
        </w:rPr>
        <w:t>Fuente: Instituto Nacional de Estadística y Geografía (INEGI)</w:t>
      </w:r>
    </w:p>
    <w:p w14:paraId="6813FBD4" w14:textId="77777777" w:rsidR="00BD623A" w:rsidRDefault="00BD623A" w:rsidP="00770DA9">
      <w:pPr>
        <w:spacing w:after="0" w:line="240" w:lineRule="auto"/>
        <w:jc w:val="both"/>
        <w:rPr>
          <w:rFonts w:ascii="Arial" w:hAnsi="Arial" w:cs="Arial"/>
          <w:sz w:val="24"/>
          <w:szCs w:val="24"/>
        </w:rPr>
      </w:pPr>
    </w:p>
    <w:p w14:paraId="61B0D6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caso del PIB Agroindustrial, el Estado de México aporta la mayor parte con un 15.9%, seguido por Jalisco (11.6%), Distrito Federal (8.9%) y Nuevo León (6.3%).</w:t>
      </w:r>
    </w:p>
    <w:p w14:paraId="581DCD7C" w14:textId="77777777" w:rsidR="00417D20" w:rsidRDefault="00417D20" w:rsidP="00770DA9">
      <w:pPr>
        <w:spacing w:after="0" w:line="240" w:lineRule="auto"/>
        <w:jc w:val="both"/>
        <w:rPr>
          <w:rFonts w:ascii="Arial" w:hAnsi="Arial" w:cs="Arial"/>
          <w:sz w:val="24"/>
          <w:szCs w:val="24"/>
        </w:rPr>
      </w:pPr>
      <w:bookmarkStart w:id="579" w:name="page25"/>
      <w:bookmarkEnd w:id="579"/>
      <w:r>
        <w:rPr>
          <w:rFonts w:ascii="Arial" w:hAnsi="Arial" w:cs="Arial"/>
          <w:sz w:val="24"/>
          <w:szCs w:val="24"/>
        </w:rPr>
        <w:t>Lo anterior muestra claramente cómo es que más de una tercera parte de la agroindustria se concentra en estas cuatro entidades, a pesar de no tener la misma participación en el sector primario.</w:t>
      </w:r>
    </w:p>
    <w:p w14:paraId="0A6104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Evolución del PIB Agroindustria de 2000 a 2010. Millones de pesos</w:t>
      </w:r>
    </w:p>
    <w:p w14:paraId="46F10FFE" w14:textId="77777777" w:rsidR="00BD623A" w:rsidRDefault="00BD623A"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19328" behindDoc="0" locked="0" layoutInCell="1" allowOverlap="1" wp14:anchorId="4F74D45D" wp14:editId="5313826D">
            <wp:simplePos x="0" y="0"/>
            <wp:positionH relativeFrom="margin">
              <wp:posOffset>586740</wp:posOffset>
            </wp:positionH>
            <wp:positionV relativeFrom="paragraph">
              <wp:posOffset>85090</wp:posOffset>
            </wp:positionV>
            <wp:extent cx="4229100" cy="1980565"/>
            <wp:effectExtent l="0" t="0" r="0" b="635"/>
            <wp:wrapSquare wrapText="bothSides"/>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9100" cy="1980565"/>
                    </a:xfrm>
                    <a:prstGeom prst="rect">
                      <a:avLst/>
                    </a:prstGeom>
                    <a:noFill/>
                  </pic:spPr>
                </pic:pic>
              </a:graphicData>
            </a:graphic>
            <wp14:sizeRelH relativeFrom="page">
              <wp14:pctWidth>0</wp14:pctWidth>
            </wp14:sizeRelH>
            <wp14:sizeRelV relativeFrom="page">
              <wp14:pctHeight>0</wp14:pctHeight>
            </wp14:sizeRelV>
          </wp:anchor>
        </w:drawing>
      </w:r>
    </w:p>
    <w:p w14:paraId="28FF638F" w14:textId="77777777" w:rsidR="00BD623A" w:rsidRDefault="00BD623A" w:rsidP="00770DA9">
      <w:pPr>
        <w:spacing w:after="0" w:line="240" w:lineRule="auto"/>
        <w:jc w:val="both"/>
        <w:rPr>
          <w:rFonts w:ascii="Arial" w:hAnsi="Arial" w:cs="Arial"/>
          <w:sz w:val="24"/>
          <w:szCs w:val="24"/>
        </w:rPr>
      </w:pPr>
    </w:p>
    <w:p w14:paraId="689B2815" w14:textId="77777777" w:rsidR="00BD623A" w:rsidRDefault="00BD623A" w:rsidP="00770DA9">
      <w:pPr>
        <w:spacing w:after="0" w:line="240" w:lineRule="auto"/>
        <w:jc w:val="both"/>
        <w:rPr>
          <w:rFonts w:ascii="Arial" w:hAnsi="Arial" w:cs="Arial"/>
          <w:sz w:val="24"/>
          <w:szCs w:val="24"/>
        </w:rPr>
      </w:pPr>
    </w:p>
    <w:p w14:paraId="235DA43E" w14:textId="77777777" w:rsidR="00BD623A" w:rsidRDefault="00BD623A" w:rsidP="00770DA9">
      <w:pPr>
        <w:spacing w:after="0" w:line="240" w:lineRule="auto"/>
        <w:jc w:val="both"/>
        <w:rPr>
          <w:rFonts w:ascii="Arial" w:hAnsi="Arial" w:cs="Arial"/>
          <w:sz w:val="24"/>
          <w:szCs w:val="24"/>
        </w:rPr>
      </w:pPr>
    </w:p>
    <w:p w14:paraId="5A72A69A" w14:textId="77777777" w:rsidR="00417D20" w:rsidRDefault="00417D20" w:rsidP="00770DA9">
      <w:pPr>
        <w:spacing w:after="0" w:line="240" w:lineRule="auto"/>
        <w:jc w:val="both"/>
        <w:rPr>
          <w:rFonts w:ascii="Arial" w:hAnsi="Arial" w:cs="Arial"/>
          <w:sz w:val="24"/>
          <w:szCs w:val="24"/>
        </w:rPr>
      </w:pPr>
    </w:p>
    <w:p w14:paraId="7B6E581B" w14:textId="77777777" w:rsidR="00417D20" w:rsidRDefault="00417D20" w:rsidP="00770DA9">
      <w:pPr>
        <w:spacing w:after="0" w:line="240" w:lineRule="auto"/>
        <w:jc w:val="both"/>
        <w:rPr>
          <w:rFonts w:ascii="Arial" w:hAnsi="Arial" w:cs="Arial"/>
          <w:sz w:val="24"/>
          <w:szCs w:val="24"/>
        </w:rPr>
      </w:pPr>
    </w:p>
    <w:p w14:paraId="5336EECE" w14:textId="77777777" w:rsidR="00417D20" w:rsidRDefault="00417D20" w:rsidP="00770DA9">
      <w:pPr>
        <w:spacing w:after="0" w:line="240" w:lineRule="auto"/>
        <w:jc w:val="both"/>
        <w:rPr>
          <w:rFonts w:ascii="Arial" w:hAnsi="Arial" w:cs="Arial"/>
          <w:sz w:val="24"/>
          <w:szCs w:val="24"/>
        </w:rPr>
      </w:pPr>
    </w:p>
    <w:p w14:paraId="7D743D5C" w14:textId="77777777" w:rsidR="00417D20" w:rsidRDefault="00417D20" w:rsidP="00770DA9">
      <w:pPr>
        <w:spacing w:after="0" w:line="240" w:lineRule="auto"/>
        <w:jc w:val="both"/>
        <w:rPr>
          <w:rFonts w:ascii="Arial" w:hAnsi="Arial" w:cs="Arial"/>
          <w:sz w:val="24"/>
          <w:szCs w:val="24"/>
        </w:rPr>
      </w:pPr>
    </w:p>
    <w:p w14:paraId="6F62DB2B" w14:textId="77777777" w:rsidR="00417D20" w:rsidRDefault="00417D20" w:rsidP="00770DA9">
      <w:pPr>
        <w:spacing w:after="0" w:line="240" w:lineRule="auto"/>
        <w:jc w:val="both"/>
        <w:rPr>
          <w:rFonts w:ascii="Arial" w:hAnsi="Arial" w:cs="Arial"/>
          <w:sz w:val="24"/>
          <w:szCs w:val="24"/>
        </w:rPr>
      </w:pPr>
    </w:p>
    <w:p w14:paraId="3E7EFE6D" w14:textId="77777777" w:rsidR="00417D20" w:rsidRDefault="00417D20" w:rsidP="00770DA9">
      <w:pPr>
        <w:spacing w:after="0" w:line="240" w:lineRule="auto"/>
        <w:jc w:val="both"/>
        <w:rPr>
          <w:rFonts w:ascii="Arial" w:hAnsi="Arial" w:cs="Arial"/>
          <w:sz w:val="24"/>
          <w:szCs w:val="24"/>
        </w:rPr>
      </w:pPr>
    </w:p>
    <w:p w14:paraId="28F3748A" w14:textId="77777777" w:rsidR="00417D20" w:rsidRDefault="00417D20" w:rsidP="00770DA9">
      <w:pPr>
        <w:spacing w:after="0" w:line="240" w:lineRule="auto"/>
        <w:jc w:val="both"/>
        <w:rPr>
          <w:rFonts w:ascii="Arial" w:hAnsi="Arial" w:cs="Arial"/>
          <w:sz w:val="24"/>
          <w:szCs w:val="24"/>
        </w:rPr>
      </w:pPr>
    </w:p>
    <w:p w14:paraId="1ECA9CEA" w14:textId="77777777" w:rsidR="00417D20" w:rsidRDefault="00417D20" w:rsidP="00770DA9">
      <w:pPr>
        <w:spacing w:after="0" w:line="240" w:lineRule="auto"/>
        <w:jc w:val="both"/>
        <w:rPr>
          <w:rFonts w:ascii="Arial" w:hAnsi="Arial" w:cs="Arial"/>
          <w:sz w:val="24"/>
          <w:szCs w:val="24"/>
        </w:rPr>
      </w:pPr>
    </w:p>
    <w:p w14:paraId="5DF27B1F" w14:textId="77777777" w:rsidR="00417D20" w:rsidRPr="00BD623A" w:rsidRDefault="00417D20" w:rsidP="00770DA9">
      <w:pPr>
        <w:spacing w:after="0" w:line="240" w:lineRule="auto"/>
        <w:jc w:val="both"/>
        <w:rPr>
          <w:rFonts w:ascii="Arial" w:hAnsi="Arial" w:cs="Arial"/>
          <w:sz w:val="20"/>
          <w:szCs w:val="20"/>
        </w:rPr>
      </w:pPr>
      <w:r w:rsidRPr="00BD623A">
        <w:rPr>
          <w:rFonts w:ascii="Arial" w:hAnsi="Arial" w:cs="Arial"/>
          <w:sz w:val="20"/>
          <w:szCs w:val="20"/>
        </w:rPr>
        <w:t>Fuente: Instituto Nacional de Estadística y Geografía (INEGI). Base 2003</w:t>
      </w:r>
    </w:p>
    <w:p w14:paraId="5A122A55" w14:textId="77777777" w:rsidR="004C4E3A" w:rsidRDefault="004C4E3A" w:rsidP="00770DA9">
      <w:pPr>
        <w:spacing w:after="0" w:line="240" w:lineRule="auto"/>
        <w:jc w:val="both"/>
        <w:rPr>
          <w:rFonts w:ascii="Arial" w:hAnsi="Arial" w:cs="Arial"/>
          <w:b/>
          <w:sz w:val="24"/>
          <w:szCs w:val="24"/>
        </w:rPr>
      </w:pPr>
    </w:p>
    <w:p w14:paraId="3A6A445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4.2.1.3.- PATRONES DE CONSUMO</w:t>
      </w:r>
    </w:p>
    <w:p w14:paraId="19CD26B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Agricultura y Economía en México durante los siglos XX y XXI</w:t>
      </w:r>
    </w:p>
    <w:p w14:paraId="6E52CA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durante el siglo anterior y desde principios del mismo fue convertida en una actividad empresarial que debía arrojar la renta más grande que fuese posible.</w:t>
      </w:r>
    </w:p>
    <w:p w14:paraId="793B7E54" w14:textId="77777777" w:rsidR="00AC4677" w:rsidRDefault="00AC4677" w:rsidP="00770DA9">
      <w:pPr>
        <w:spacing w:after="0" w:line="240" w:lineRule="auto"/>
        <w:jc w:val="both"/>
        <w:rPr>
          <w:rFonts w:ascii="Arial" w:hAnsi="Arial" w:cs="Arial"/>
          <w:sz w:val="24"/>
          <w:szCs w:val="24"/>
        </w:rPr>
      </w:pPr>
    </w:p>
    <w:p w14:paraId="7A6A44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 dejo verse al término de la segunda guerra mundial; una guerra que se desarrolló entre bloques capitalistas por el control de los mercados del mundo.</w:t>
      </w:r>
    </w:p>
    <w:p w14:paraId="59D63A3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A partir de tal fecha el capital invertido por las empresas de dichos países en el desarrollo de armas para la guerra, quedo sin esa perspectiva, pero con un gran desarrollo tecnológico; el cual fue enfocado al desarrollo agrícola y la salud.</w:t>
      </w:r>
    </w:p>
    <w:p w14:paraId="0A84E0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El DDT es uno de los primeros ejemplos de ello.</w:t>
      </w:r>
    </w:p>
    <w:p w14:paraId="26A533AB" w14:textId="77777777" w:rsidR="00AC4677" w:rsidRDefault="00AC4677" w:rsidP="00770DA9">
      <w:pPr>
        <w:spacing w:after="0" w:line="240" w:lineRule="auto"/>
        <w:jc w:val="both"/>
        <w:rPr>
          <w:rFonts w:ascii="Arial" w:hAnsi="Arial" w:cs="Arial"/>
          <w:sz w:val="24"/>
          <w:szCs w:val="24"/>
        </w:rPr>
      </w:pPr>
    </w:p>
    <w:p w14:paraId="2ABBDE3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Durante el siglo XX se creó todo el marco, enfoque e infraestructura para el desarrollo de la agricultura industrial o convencional por lo que el tipo de producción apoyado por las políticas de las organizaciones mundiales y nacionales sería de ese tipo. En consecuencia, la maximización de la producción agropecuaria requería de la producción y uso de insumos químicos para el control de plagas y enfermedades de cultivos y animales domésticos y para la fertilización de los cultivos; del desarrollo de variedades y razas de alto rendimiento, lo cual fue posible con el avance del conocimiento de la genética durante el siglo XX; del desarrollo de maquinaria agrícola que eficientara el rendimiento del trabajo por unidad de superficie y que asegurara la producción a través del riego suficiente y oportuno y finalmente el incremento de la superficie agrícola. Esto determinaba el perfil de la actividad y del productor de corte empresarial.</w:t>
      </w:r>
    </w:p>
    <w:p w14:paraId="0447EB0D" w14:textId="77777777" w:rsidR="00AC4677" w:rsidRDefault="00AC4677" w:rsidP="00770DA9">
      <w:pPr>
        <w:spacing w:after="0" w:line="240" w:lineRule="auto"/>
        <w:jc w:val="both"/>
        <w:rPr>
          <w:rFonts w:ascii="Arial" w:hAnsi="Arial" w:cs="Arial"/>
          <w:sz w:val="24"/>
          <w:szCs w:val="24"/>
        </w:rPr>
      </w:pPr>
    </w:p>
    <w:p w14:paraId="5610FE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caso particular de México, la Revolución de 1910 fue una revolución que pretendió reivindicar los derechos de los campesinos, peones, acasillados y de una población básicamente agraria. Al triunfo de este movimiento y hasta los cincuentas las políticas agrícolas del gobierno nacional consistieron en desmantelar en buena medida, la organización del periodo anterior y en crear la infraestructura básica para la producción agrícola; el gobierno del General Lázaro Cárdenas es un ejemplo de ello. Durante ese lapso, el PIB agropecuario alcanzó niveles del 70 % del total y aún más. Las oportunidades de empleo para profesionistas del área fueron abundantes y la creación de las escuelas de agronomía de mayor tradición se ubica en los principios del periodo post-revolucionario. Cabe señalar que en dicho periodo el grueso de la producción se dirigió al consumo interno y el país llegó a ser autosuficiente desde el punto de vista alimentario.</w:t>
      </w:r>
    </w:p>
    <w:p w14:paraId="650A1252" w14:textId="77777777" w:rsidR="00AC4677" w:rsidRDefault="00AC4677" w:rsidP="00770DA9">
      <w:pPr>
        <w:spacing w:after="0" w:line="240" w:lineRule="auto"/>
        <w:jc w:val="both"/>
        <w:rPr>
          <w:rFonts w:ascii="Arial" w:hAnsi="Arial" w:cs="Arial"/>
          <w:sz w:val="24"/>
          <w:szCs w:val="24"/>
        </w:rPr>
      </w:pPr>
    </w:p>
    <w:p w14:paraId="4E6DB6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los sesentas, el país cambio de modelo de desarrollo reduciendo el desarrollo agropecuario y fomentando el industrial. Los apoyos y subsidios gubernamentales se fueron en esa dirección. El aporte del PIB agropecuario al PIB total disminuyo notablemente. El modelo de desarrollo industrial proteccionista hace crisis dos décadas después. De una economía cerrada se pasa a una economía abierta a partir de los ochentas. En 1994 se firma el Tratado Libre Comercio (TLC) con Estados Unidos y Canadá.</w:t>
      </w:r>
    </w:p>
    <w:p w14:paraId="61F83C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desmantela en buena medida el estado anterior y se fomenta en gran medida la participación del libre mercado. Se plantea una nueva división internacional de trabajo y la función proveedora de México. La producción agropecuaria del país alcanza alrededor del 5 % del PIB nacional. Todo esto tiene efecto sobre el desarrollo y el rumbo de México; sobre las escuelas de agronomía del país, su población escolar (2% o menos) y las oportunidades de empleo en el área, la </w:t>
      </w:r>
      <w:r>
        <w:rPr>
          <w:rFonts w:ascii="Arial" w:hAnsi="Arial" w:cs="Arial"/>
          <w:sz w:val="24"/>
          <w:szCs w:val="24"/>
        </w:rPr>
        <w:lastRenderedPageBreak/>
        <w:t>especialización en la exportación de productos hortícolas y frutales y el cambio en la venta de servicios más que de productos.</w:t>
      </w:r>
    </w:p>
    <w:p w14:paraId="0B28B89B" w14:textId="77777777" w:rsidR="00AC4677" w:rsidRDefault="00AC4677" w:rsidP="00770DA9">
      <w:pPr>
        <w:spacing w:after="0" w:line="240" w:lineRule="auto"/>
        <w:jc w:val="both"/>
        <w:rPr>
          <w:rFonts w:ascii="Arial" w:hAnsi="Arial" w:cs="Arial"/>
          <w:sz w:val="24"/>
          <w:szCs w:val="24"/>
        </w:rPr>
      </w:pPr>
    </w:p>
    <w:p w14:paraId="343EBF4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general el desempleo no solo ha afectado a los egresados de carreras de agronomía sino a todos los universitarios de todas las carreras, aunque no de igual manera porque las profesiones o carreras que se llevan el grueso de la inscripción en educación superior son las ligadas a la administración de bienes o recursos (más del 40 %).</w:t>
      </w:r>
    </w:p>
    <w:p w14:paraId="663C6CF1" w14:textId="77777777" w:rsidR="00AC4677" w:rsidRDefault="00AC4677" w:rsidP="00770DA9">
      <w:pPr>
        <w:spacing w:after="0" w:line="240" w:lineRule="auto"/>
        <w:jc w:val="both"/>
        <w:rPr>
          <w:rFonts w:ascii="Arial" w:hAnsi="Arial" w:cs="Arial"/>
          <w:sz w:val="24"/>
          <w:szCs w:val="24"/>
        </w:rPr>
      </w:pPr>
    </w:p>
    <w:p w14:paraId="372C40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difícil pensar que una propuesta de producción agropecuaria alternativa y una carrera con ese enfoque llegue a desplazar el modo convencional de producción, mientras no se desmantele toda la infraestructura, políticas y otros aspectos en que se sustenta, el sistema de producción agropecuaria vigente; a pesar de los señalamientos mundiales del daño planetario ocasionado por el sistema mencionado. Pero habrá que aprovechar el nicho generado. El Congreso de los Estado Unidos durante el año 2002 estableció el acuerdo de que a partir de la fecha, el 20 % de la producción agrícola fuese orgánica.</w:t>
      </w:r>
      <w:r w:rsidR="00AC4677">
        <w:rPr>
          <w:rFonts w:ascii="Arial" w:hAnsi="Arial" w:cs="Arial"/>
          <w:sz w:val="24"/>
          <w:szCs w:val="24"/>
        </w:rPr>
        <w:t xml:space="preserve"> </w:t>
      </w:r>
      <w:r>
        <w:rPr>
          <w:rFonts w:ascii="Arial" w:hAnsi="Arial" w:cs="Arial"/>
          <w:sz w:val="24"/>
          <w:szCs w:val="24"/>
        </w:rPr>
        <w:t xml:space="preserve">En México difícilmente llegamos al 5 %.  </w:t>
      </w:r>
    </w:p>
    <w:p w14:paraId="37A7DEE3" w14:textId="77777777" w:rsidR="00AC4677" w:rsidRDefault="00AC4677" w:rsidP="00770DA9">
      <w:pPr>
        <w:spacing w:after="0" w:line="240" w:lineRule="auto"/>
        <w:jc w:val="both"/>
        <w:rPr>
          <w:rFonts w:ascii="Arial" w:hAnsi="Arial" w:cs="Arial"/>
          <w:sz w:val="24"/>
          <w:szCs w:val="24"/>
        </w:rPr>
      </w:pPr>
    </w:p>
    <w:p w14:paraId="3E1E75B1" w14:textId="77777777" w:rsidR="00417D20" w:rsidRDefault="00417D20" w:rsidP="00770DA9">
      <w:pPr>
        <w:spacing w:after="0" w:line="240" w:lineRule="auto"/>
        <w:jc w:val="both"/>
        <w:rPr>
          <w:rFonts w:ascii="Arial" w:hAnsi="Arial" w:cs="Arial"/>
          <w:b/>
          <w:sz w:val="24"/>
          <w:szCs w:val="24"/>
        </w:rPr>
      </w:pPr>
      <w:bookmarkStart w:id="580" w:name="bm05"/>
      <w:r>
        <w:rPr>
          <w:rFonts w:ascii="Arial" w:hAnsi="Arial" w:cs="Arial"/>
          <w:b/>
          <w:sz w:val="24"/>
          <w:szCs w:val="24"/>
        </w:rPr>
        <w:t>El sector agrícola y el crecimiento económico</w:t>
      </w:r>
      <w:bookmarkEnd w:id="580"/>
      <w:r>
        <w:rPr>
          <w:rFonts w:ascii="Arial" w:hAnsi="Arial" w:cs="Arial"/>
          <w:b/>
          <w:sz w:val="24"/>
          <w:szCs w:val="24"/>
        </w:rPr>
        <w:t>.</w:t>
      </w:r>
    </w:p>
    <w:p w14:paraId="3195EF3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Como el aumento de la productividad de la agricultura libera fuerza laboral para otros sectores, durante varias décadas del siglo pasado esta relación entre agricultura y crecimiento económico global fue distorsionada en la forma de una doctrina que perseguía la industrialización aún a expensas del desarrollo agrícola, socavando por lo tanto las posibilidades de que la agricultura contribuyera al desarrollo global. Se consideraba que el papel del sector era el de ayudar al desarrollo industrial, que era el elemento esencial de la estrategia de crecimiento. De hecho, se pensó que la industria era tan importante para las perspectivas económicas a largo plazo que subsidiarla fue una práctica común, a expensas del contribuyente fiscal y de otros sectores.</w:t>
      </w:r>
    </w:p>
    <w:p w14:paraId="60075B6F" w14:textId="77777777" w:rsidR="00AC4677" w:rsidRDefault="00AC4677" w:rsidP="00770DA9">
      <w:pPr>
        <w:spacing w:after="0" w:line="240" w:lineRule="auto"/>
        <w:jc w:val="both"/>
        <w:rPr>
          <w:rFonts w:ascii="Arial" w:hAnsi="Arial" w:cs="Arial"/>
          <w:sz w:val="24"/>
          <w:szCs w:val="24"/>
        </w:rPr>
      </w:pPr>
    </w:p>
    <w:p w14:paraId="154BA9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 fue la doctrina de la primera generación de estrategias de desarrollo económico. La costumbre de favorecer y subsidiar el desarrollo industrial fue especialmente marcada en América Latina y algunos países de Asia. Quizás el más conocido de los primeros exponentes latinoamericanos de esta tradición fue Celso Furtado. En palabras que hoy suenan raras, Furtado observó, refiriéndose a las prioridades sectoriales del desarrollo brasileño:</w:t>
      </w:r>
    </w:p>
    <w:p w14:paraId="12B5A76D" w14:textId="77777777" w:rsidR="00AC4677" w:rsidRDefault="00AC4677" w:rsidP="00770DA9">
      <w:pPr>
        <w:spacing w:after="0" w:line="240" w:lineRule="auto"/>
        <w:jc w:val="both"/>
        <w:rPr>
          <w:rFonts w:ascii="Arial" w:hAnsi="Arial" w:cs="Arial"/>
          <w:sz w:val="24"/>
          <w:szCs w:val="24"/>
        </w:rPr>
      </w:pPr>
    </w:p>
    <w:p w14:paraId="5DE4C2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acción gubernamental, fuente de amplios subsidios para la inversión industrial a través de las políticas cambiarias y crediticias, ha permitido la expansión, aceleración y ampliación del proceso de industrialización. </w:t>
      </w:r>
    </w:p>
    <w:p w14:paraId="2C04F5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este enfoque del desarrollo, el papel de la agricultura fue considerado como el de proveedora de “excedentes” (de mano de obra, divisas y ahorro interno) para impulsar el desarrollo industrial. No fue vista como una fuente de crecimiento del ingreso por sí misma. Sin embargo, la concesión de subsidios a la industria </w:t>
      </w:r>
      <w:r>
        <w:rPr>
          <w:rFonts w:ascii="Arial" w:hAnsi="Arial" w:cs="Arial"/>
          <w:sz w:val="24"/>
          <w:szCs w:val="24"/>
        </w:rPr>
        <w:lastRenderedPageBreak/>
        <w:t>significaba imponer un gravamen, implícito o explícito, sobre la agricultura, que con toda probabilidad deprimiría sus perspectivas de crecimiento. En otro contexto, Furtado comentó que en México: desde 1940, la política agrícola sistemáticamente ha perseguido el objetivo de incrementar los excedentes agrícolas extraídos para favorecer el consumo urbano o la exportación.</w:t>
      </w:r>
    </w:p>
    <w:p w14:paraId="555461CC" w14:textId="77777777" w:rsidR="00AC4677" w:rsidRDefault="00AC4677" w:rsidP="00770DA9">
      <w:pPr>
        <w:spacing w:after="0" w:line="240" w:lineRule="auto"/>
        <w:jc w:val="both"/>
        <w:rPr>
          <w:rFonts w:ascii="Arial" w:hAnsi="Arial" w:cs="Arial"/>
          <w:sz w:val="24"/>
          <w:szCs w:val="24"/>
        </w:rPr>
      </w:pPr>
    </w:p>
    <w:p w14:paraId="2138BEE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Anne Krueger resumió el pensamiento inicial de la economía de desarrollo como conteniendo:varias tendencias prevalecientes y dominantes...: 1) deseo e impulso hacia la modernización; 2) interpretación de la industrialización como la ruta hacia la modernización; 3) creencia en la sustitución de importaciones como política necesaria para proteger a las industrias nacientes; 4) desconfianza en el sector privado y el mercado, y creencia en que el gobierno, como guardián paternalista y benévolo, debería asumir el liderazgo del desarrollo; y 5) relacionado con el inciso 4) desconfianza hacia la economía internacional y pesimismo sobre el crecimiento de las exportaciones de los países en desarrollo.</w:t>
      </w:r>
    </w:p>
    <w:p w14:paraId="19007E0F" w14:textId="77777777" w:rsidR="00AC4677" w:rsidRDefault="00AC4677" w:rsidP="00770DA9">
      <w:pPr>
        <w:spacing w:after="0" w:line="240" w:lineRule="auto"/>
        <w:jc w:val="both"/>
        <w:rPr>
          <w:rFonts w:ascii="Arial" w:hAnsi="Arial" w:cs="Arial"/>
          <w:sz w:val="24"/>
          <w:szCs w:val="24"/>
        </w:rPr>
      </w:pPr>
    </w:p>
    <w:p w14:paraId="42F0CCA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Aún cuando no proponían subsidiar a la industria, Hollis Chenery y Moises Syrquin subrayaban que la agricultura debería transferir capital y fuerza laboral hacia las zonas urbanas, para promover el desarrollo general en la economía. En el pasado, incluso los economistas agrícolas han suscrito esa tesis: la agricultura debe proveer aumentos importantes de productos agrícolas, pero también debe hacer contribuciones netas significativas a las necesidades de capital de los otros sectores de la economía.</w:t>
      </w:r>
    </w:p>
    <w:p w14:paraId="2AE72BC2" w14:textId="77777777" w:rsidR="00AC4677" w:rsidRDefault="00AC4677" w:rsidP="00770DA9">
      <w:pPr>
        <w:spacing w:after="0" w:line="240" w:lineRule="auto"/>
        <w:jc w:val="both"/>
        <w:rPr>
          <w:rFonts w:ascii="Arial" w:hAnsi="Arial" w:cs="Arial"/>
          <w:sz w:val="24"/>
          <w:szCs w:val="24"/>
        </w:rPr>
      </w:pPr>
    </w:p>
    <w:p w14:paraId="018681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aporte del sector rural a la formación de capital podría ser lograda... a través de la imposición y del descenso relativo de los precios agrícolas. Los impuestos sobre las exportaciones son más fáciles de administrar.</w:t>
      </w:r>
    </w:p>
    <w:p w14:paraId="2017658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Bruce Johnston y John Mellor desarrollaron una visión más completa del proceso de desarrollo agrícola y abogaron por políticas en favor de los pequeños productores. Su estrategia de desarrollo agrícola fue la primera que subrayó la importancia del aumento de la productividad, incluso en las pequeñas explotaciones. Describieron un proceso de crecimiento a largo plazo en el que los tipos de innovación tecnológica variaban según las fases del proceso. </w:t>
      </w:r>
    </w:p>
    <w:p w14:paraId="3C9FE53C" w14:textId="77777777" w:rsidR="00AC4677" w:rsidRDefault="00AC4677" w:rsidP="00770DA9">
      <w:pPr>
        <w:spacing w:after="0" w:line="240" w:lineRule="auto"/>
        <w:jc w:val="both"/>
        <w:rPr>
          <w:rFonts w:ascii="Arial" w:hAnsi="Arial" w:cs="Arial"/>
          <w:sz w:val="24"/>
          <w:szCs w:val="24"/>
        </w:rPr>
      </w:pPr>
    </w:p>
    <w:p w14:paraId="5D29FC4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lo tanto, lejos de proponer ayudas a la agricultura, buena parte del pensamiento de los últimos cincuenta años acerca de su papel en el desarrollo abogaba por gravar al sector, directamente o a través de políticas de precios, para proveer recursos al desarrollo del resto de la economía y, en algunos casos, utilizar los recursos restantes para subvencionar a la industria. </w:t>
      </w:r>
    </w:p>
    <w:p w14:paraId="2EC14C33" w14:textId="77777777" w:rsidR="00AC4677" w:rsidRDefault="00AC4677" w:rsidP="00770DA9">
      <w:pPr>
        <w:spacing w:after="0" w:line="240" w:lineRule="auto"/>
        <w:jc w:val="both"/>
        <w:rPr>
          <w:rFonts w:ascii="Arial" w:hAnsi="Arial" w:cs="Arial"/>
          <w:sz w:val="24"/>
          <w:szCs w:val="24"/>
        </w:rPr>
      </w:pPr>
    </w:p>
    <w:p w14:paraId="489510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Para muchos observadores, el éxito de las economías de Asia oriental hasta hace poco tiempo reforzó la convicción de que la industrialización era el camino hacia la creación de riqueza nacional, y contradijo el anterior pesimismo sobre las posibilidades de expansión de las exportaciones de los países en desarrollo. Se ha discutido por años acerca del grado y éxito de la intervención gubernamental </w:t>
      </w:r>
      <w:r>
        <w:rPr>
          <w:rFonts w:ascii="Arial" w:hAnsi="Arial" w:cs="Arial"/>
          <w:sz w:val="24"/>
          <w:szCs w:val="24"/>
        </w:rPr>
        <w:lastRenderedPageBreak/>
        <w:t xml:space="preserve">en el crecimiento industrial del Asia oriental; las conclusiones han sido divergentes. </w:t>
      </w:r>
    </w:p>
    <w:p w14:paraId="19B16A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concepción del papel de agricultura como netamente de apoyo al resto de la economía, como una reserva de mano de obra y capital a ser explotada, está siendo reemplazada por la visión de que el desarrollo agrícola debe ser perseguido por sí mismo, y que en ocasiones puede ser un sector líder de la economía, especialmente en</w:t>
      </w:r>
      <w:r w:rsidR="00AC4677">
        <w:rPr>
          <w:rFonts w:ascii="Arial" w:hAnsi="Arial" w:cs="Arial"/>
          <w:sz w:val="24"/>
          <w:szCs w:val="24"/>
        </w:rPr>
        <w:t xml:space="preserve"> períodos de ajuste económico. D</w:t>
      </w:r>
      <w:r>
        <w:rPr>
          <w:rFonts w:ascii="Arial" w:hAnsi="Arial" w:cs="Arial"/>
          <w:sz w:val="24"/>
          <w:szCs w:val="24"/>
        </w:rPr>
        <w:t xml:space="preserve">urante cuatro a cinco años, guiando la economía fuera de la recesión. </w:t>
      </w:r>
    </w:p>
    <w:p w14:paraId="464AB4AC" w14:textId="77777777" w:rsidR="00AC4677" w:rsidRDefault="00AC4677" w:rsidP="00770DA9">
      <w:pPr>
        <w:spacing w:after="0" w:line="240" w:lineRule="auto"/>
        <w:jc w:val="both"/>
        <w:rPr>
          <w:rFonts w:ascii="Arial" w:hAnsi="Arial" w:cs="Arial"/>
          <w:sz w:val="24"/>
          <w:szCs w:val="24"/>
        </w:rPr>
      </w:pPr>
    </w:p>
    <w:p w14:paraId="3B02157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Cuando se toman en consideración las industrias agro procesadoras, los sectores de insumos agrícolas y las actividades de mercadeo, la contribución total de la agricultura al PIB oscila normalmente entre 35 y 45 por ciento en los países en desarrollo de bajos a medianos ingresos, mucho más que el aporte la agricultura por sí sola, y casi siempre mucho mayor que el de las manufacturas. El grueso de la pobreza se halla frecuentemente en las zonas rurales y, por lo tanto, a los efectos de aliviar la pobreza y evitar el crecimiento de los barrios pobres urbanos, el desarrollo agrícola puede reclamar un lugar dentro de las prioridades nacionales.</w:t>
      </w:r>
    </w:p>
    <w:p w14:paraId="59FEF835" w14:textId="77777777" w:rsidR="00AC4677" w:rsidRDefault="00AC4677" w:rsidP="00770DA9">
      <w:pPr>
        <w:spacing w:after="0" w:line="240" w:lineRule="auto"/>
        <w:jc w:val="both"/>
        <w:rPr>
          <w:rFonts w:ascii="Arial" w:hAnsi="Arial" w:cs="Arial"/>
          <w:sz w:val="24"/>
          <w:szCs w:val="24"/>
        </w:rPr>
      </w:pPr>
    </w:p>
    <w:p w14:paraId="2584F2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 en la actualidad un creciente acuerdo en que el crecimiento agrícola es la clave para la expansión de la economía global. En apoyo a esta idea, Mellor ha escrito:</w:t>
      </w:r>
    </w:p>
    <w:p w14:paraId="7844E7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Cuando la agricultura crece rápidamente, se alcanzan normalmente altas tasas de crecimiento económico. Esto se debe a que los recursos utilizados para el crecimiento agrícola son sólo marginalmente competitivos con otros sectores. </w:t>
      </w:r>
    </w:p>
    <w:p w14:paraId="0677E2F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explosión del comercio internacional y los ingresos globales significa que la agricultura puede crecer al 4-6 por ciento (50 por ciento más de lo que era concebible hace tres décadas), aún en los casos en que el ingreso interno es demasiado bajo como para ampliar el mercado de los productos de alto valor.</w:t>
      </w:r>
    </w:p>
    <w:p w14:paraId="404AC3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Otras razones para el fuerte efecto del crecimiento agrícola sobre el de toda la economía surgen de las estructuras del ingreso y del consumo en las zonas rurales: 1) dado que la población rural es en promedio más pobre que la urbana, su propensión a gastar los ingresos adicionales, en lugar de ahorrarlos, es más elevada, y 2) la composición de sus gastos da proporcionalmente mayor peso a los bienes nacionales que a los importados, a diferencia del comportamiento de los consumidores urbanos. Estos hechos son la base del alto efecto multiplicador sobre el ingreso global como consecuencia de aumentos de los ingresos agrícolas y rurales, detectado en muchos países.</w:t>
      </w:r>
    </w:p>
    <w:p w14:paraId="0F37C7BA" w14:textId="77777777" w:rsidR="00AC4677" w:rsidRDefault="00AC4677" w:rsidP="00770DA9">
      <w:pPr>
        <w:spacing w:after="0" w:line="240" w:lineRule="auto"/>
        <w:jc w:val="both"/>
        <w:rPr>
          <w:rFonts w:ascii="Arial" w:hAnsi="Arial" w:cs="Arial"/>
          <w:sz w:val="24"/>
          <w:szCs w:val="24"/>
        </w:rPr>
      </w:pPr>
    </w:p>
    <w:p w14:paraId="69F5D49A"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PRODUCTOS Y CONDUCTAS</w:t>
      </w:r>
    </w:p>
    <w:p w14:paraId="16EA14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No se puede dejar de lado a la hora de evaluar las conductas el consumidor, cómo las medidas económicas (política de salarios, de regulación bancaria, de control de la inflación, etcétera) influyen en sus decisiones. En Argentina, datos comparativos muestran una importante reducción en la cantidad de carne vacuna consumida por habitante por año entre el inicio de la década de 1980 y el inicio de </w:t>
      </w:r>
      <w:r>
        <w:rPr>
          <w:rFonts w:ascii="Arial" w:hAnsi="Arial" w:cs="Arial"/>
          <w:sz w:val="24"/>
          <w:szCs w:val="24"/>
        </w:rPr>
        <w:lastRenderedPageBreak/>
        <w:t>la década siguiente. En contrapartida, la comparación entre 1990 y 2010 del consumo anual por habitante de carne de pollo revela gran aumento en la demanda de dicho producto. La evolución por habitante del consumo de vino muestra una migración en la composición de esta bebida, desde los vinos de mesa hasta los vinos varietales, caracterizados por una mayor calidad. En cuanto a las bebidas analcohólicas, el consumo de gaseosas también se ha incrementado durante los últimos 30 años, aunque estancándose en el último tiempo. Las aguas envasadas, se expandieron más allá del crecimiento de las gaseosas, fenómeno asociado a la explotación comercial del estilo de vida saludable. En referencia a los lácteos, es notable el aumento en la demanda de productos que aportan características nutritivas más allá de las propias de la leche. El consumo de yogur muestra esta clara tendencia, habiéndose triplicado su consumo por habitante entre comienzos de la década de 1990 y 2009.</w:t>
      </w:r>
    </w:p>
    <w:p w14:paraId="2D1AA213" w14:textId="77777777" w:rsidR="00AC4677" w:rsidRDefault="00AC4677" w:rsidP="00770DA9">
      <w:pPr>
        <w:spacing w:after="0" w:line="240" w:lineRule="auto"/>
        <w:jc w:val="both"/>
        <w:rPr>
          <w:rFonts w:ascii="Arial" w:hAnsi="Arial" w:cs="Arial"/>
          <w:sz w:val="24"/>
          <w:szCs w:val="24"/>
        </w:rPr>
      </w:pPr>
    </w:p>
    <w:p w14:paraId="71C8784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innegable así que a partir de los impulsos mencionados y cualquiera que sea el segmento al que pertenece el consumidor, su reacción tiende a la búsqueda de artículos que provean un beneficio para su salud. La función saludable es representada por la presencia de un ingrediente agregado para el beneficio de los consumidores, pero además por la percepción que éste tiene de la composición, donde lo saludable se basa en la presencia de elementos naturales, la ausencia de ingredientes artificiales y/o el agregado de uno o más nutrientes de comprobada efectividad sobre la salud. Diversos tópicos hoy se abarcan por la oferta de productos fortificados y/o funcionales. Se destaca la salud del sistema inmune (a través de microorganismos probióticos), la salud cardiovascular (con el agregado de fitoesteroles), la salud mental, la belleza y el antienvejecimiento. Las vitaminas y minerales se presentan en asociación con sabores y presentaciones novedosas, liderando la innovación en productos dirigidos a niños. Se reconoce también la aplicación de calcio, antioxidantes y vitaminas para la tercera edad y el agregado de hierro, ácido fólico y/o fibras en alimentos  dirigidos a las mujeres.</w:t>
      </w:r>
    </w:p>
    <w:p w14:paraId="32BB6A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este contexto, diversas combinaciones de nutrientes* han sido desarrolladas para satisfacer la demanda de la industria y posibilitar su aplicación en las diferentes matrices alimenticias: el auge de los alimentos funcionales se ha establecido en forma absoluta y la industria alimenticia continúa en la búsqueda de nuevos ingredientes que agreguen valor a sus productos.</w:t>
      </w:r>
    </w:p>
    <w:p w14:paraId="5ADE67FA" w14:textId="77777777" w:rsidR="00AC4677" w:rsidRDefault="00AC4677" w:rsidP="00770DA9">
      <w:pPr>
        <w:spacing w:after="0" w:line="240" w:lineRule="auto"/>
        <w:jc w:val="both"/>
        <w:rPr>
          <w:rFonts w:ascii="Arial" w:hAnsi="Arial" w:cs="Arial"/>
          <w:sz w:val="24"/>
          <w:szCs w:val="24"/>
        </w:rPr>
      </w:pPr>
    </w:p>
    <w:p w14:paraId="2147C3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Ante la crisis financiera internacional, el patrón de consumo de los mexicanos no se ha visto afectado, aseguró Manuel Ramos Francia, director de Investigación de Estudios Económicos del Banco de México.</w:t>
      </w:r>
    </w:p>
    <w:p w14:paraId="593065F8" w14:textId="77777777" w:rsidR="00AC4677" w:rsidRDefault="00AC4677" w:rsidP="00770DA9">
      <w:pPr>
        <w:spacing w:after="0" w:line="240" w:lineRule="auto"/>
        <w:jc w:val="both"/>
        <w:rPr>
          <w:rFonts w:ascii="Arial" w:hAnsi="Arial" w:cs="Arial"/>
          <w:sz w:val="24"/>
          <w:szCs w:val="24"/>
        </w:rPr>
      </w:pPr>
    </w:p>
    <w:p w14:paraId="30C4BFA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ve el bienestar afectado, como en otros ciclos, dado que los hogares pueden mantener un patrón de consumo", remarcó el funcionario.</w:t>
      </w:r>
    </w:p>
    <w:p w14:paraId="06F914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reconoció que las tasas de crecimiento de crédito al consumo disminuyeron de un nivel de 40% a 20%.</w:t>
      </w:r>
    </w:p>
    <w:p w14:paraId="1C8135E5" w14:textId="77777777" w:rsidR="00AC4677" w:rsidRDefault="00AC4677" w:rsidP="00770DA9">
      <w:pPr>
        <w:spacing w:after="0" w:line="240" w:lineRule="auto"/>
        <w:jc w:val="both"/>
        <w:rPr>
          <w:rFonts w:ascii="Arial" w:hAnsi="Arial" w:cs="Arial"/>
          <w:sz w:val="24"/>
          <w:szCs w:val="24"/>
        </w:rPr>
      </w:pPr>
    </w:p>
    <w:p w14:paraId="23FD494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ONU pide cambios en los patrones de consumo para preservar el planeta</w:t>
      </w:r>
      <w:r w:rsidR="00AC4677">
        <w:rPr>
          <w:rFonts w:ascii="Arial" w:hAnsi="Arial" w:cs="Arial"/>
          <w:sz w:val="24"/>
          <w:szCs w:val="24"/>
        </w:rPr>
        <w:t xml:space="preserve"> </w:t>
      </w:r>
      <w:r>
        <w:rPr>
          <w:rFonts w:ascii="Arial" w:hAnsi="Arial" w:cs="Arial"/>
          <w:sz w:val="24"/>
          <w:szCs w:val="24"/>
        </w:rPr>
        <w:t>El Secretario General de la ONU, Ban Ki-moon, advirtió que la humanidad sigue consumiendo más recursos naturales de los que el planeta puede proporcionar de modo sostenible y que muchos de los ecosistemas están llegando a un punto de inflexión crítico.</w:t>
      </w:r>
    </w:p>
    <w:p w14:paraId="46F07C96" w14:textId="77777777" w:rsidR="00AC4677" w:rsidRDefault="00AC4677" w:rsidP="00770DA9">
      <w:pPr>
        <w:spacing w:after="0" w:line="240" w:lineRule="auto"/>
        <w:jc w:val="both"/>
        <w:rPr>
          <w:rFonts w:ascii="Arial" w:hAnsi="Arial" w:cs="Arial"/>
          <w:sz w:val="24"/>
          <w:szCs w:val="24"/>
        </w:rPr>
      </w:pPr>
    </w:p>
    <w:p w14:paraId="12E859E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un mensaje por Día Mundial del Medio Ambiente, que se celebra este 5 de junio, afirmó que es hora de cambiar y apostar por el desarrollo sostenible.</w:t>
      </w:r>
    </w:p>
    <w:p w14:paraId="76CD39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Añadió que esto se puede lograr modificando los hábitos y consumiendo bienes que requieran menos energía, agua y otros recursos, así como desperdiciando menos alimentos.</w:t>
      </w:r>
    </w:p>
    <w:p w14:paraId="3A2A5E04" w14:textId="77777777" w:rsidR="00AC4677" w:rsidRDefault="00AC4677" w:rsidP="00770DA9">
      <w:pPr>
        <w:spacing w:after="0" w:line="240" w:lineRule="auto"/>
        <w:jc w:val="both"/>
        <w:rPr>
          <w:rFonts w:ascii="Arial" w:hAnsi="Arial" w:cs="Arial"/>
          <w:sz w:val="24"/>
          <w:szCs w:val="24"/>
        </w:rPr>
      </w:pPr>
    </w:p>
    <w:p w14:paraId="066593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tema de la edición del 2015 del Día Mundial es "Siete Mil Millones de Sueños. Un solo planeta. Consume con moderación"</w:t>
      </w:r>
    </w:p>
    <w:p w14:paraId="01E7AD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Sobre esa premisa, el Titular de la ONU pidió a la gente ser más consciente del impacto ecológico de su comportamiento y pensar más en las consecuencias que tienen para el medio ambiente las elecciones que hacemos.</w:t>
      </w:r>
    </w:p>
    <w:p w14:paraId="2FED7FA2" w14:textId="77777777" w:rsidR="00AC4677" w:rsidRDefault="00AC4677" w:rsidP="00770DA9">
      <w:pPr>
        <w:spacing w:after="0" w:line="240" w:lineRule="auto"/>
        <w:jc w:val="both"/>
        <w:rPr>
          <w:rFonts w:ascii="Arial" w:hAnsi="Arial" w:cs="Arial"/>
          <w:sz w:val="24"/>
          <w:szCs w:val="24"/>
        </w:rPr>
      </w:pPr>
    </w:p>
    <w:p w14:paraId="4546437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4.2.1.4.- IMPORTACIONES Y EXPORTACIONES NO PETROLERAS</w:t>
      </w:r>
    </w:p>
    <w:p w14:paraId="339726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2015, año de  las exportaciones  (no petroleras)</w:t>
      </w:r>
      <w:r w:rsidR="00807239">
        <w:rPr>
          <w:rFonts w:ascii="Arial" w:hAnsi="Arial" w:cs="Arial"/>
          <w:sz w:val="24"/>
          <w:szCs w:val="24"/>
        </w:rPr>
        <w:t>.</w:t>
      </w:r>
    </w:p>
    <w:p w14:paraId="48A79A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Hace exactamente 20 años este país se recuperaba de una de sus peores crisis financieras y económicas, gracias al sector exportador.</w:t>
      </w:r>
    </w:p>
    <w:p w14:paraId="60DDE1E1" w14:textId="77777777" w:rsidR="00807239" w:rsidRDefault="00807239" w:rsidP="00770DA9">
      <w:pPr>
        <w:spacing w:after="0" w:line="240" w:lineRule="auto"/>
        <w:jc w:val="both"/>
        <w:rPr>
          <w:rFonts w:ascii="Arial" w:hAnsi="Arial" w:cs="Arial"/>
          <w:sz w:val="24"/>
          <w:szCs w:val="24"/>
        </w:rPr>
      </w:pPr>
    </w:p>
    <w:p w14:paraId="3B2F715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estrenaba el Tratado de Libre Comercio de América del Norte, que facilitaba el intercambio de mercancías, porque bien sabía el gobierno de Washington que de ello dependía que México le pagara o no el préstamo extraordinario que el presidente Clinton había realizado para apuntalar a su vecino del sur.</w:t>
      </w:r>
    </w:p>
    <w:p w14:paraId="261C19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Y así sucedió, el sector exportador despegó de una manera notable y junto con la exportación petrolera, la economía mexicana encontró un soporte para levantarse de los suelos del error de diciembre.</w:t>
      </w:r>
    </w:p>
    <w:p w14:paraId="1F087059" w14:textId="77777777" w:rsidR="00807239" w:rsidRDefault="00807239" w:rsidP="00770DA9">
      <w:pPr>
        <w:spacing w:after="0" w:line="240" w:lineRule="auto"/>
        <w:jc w:val="both"/>
        <w:rPr>
          <w:rFonts w:ascii="Arial" w:hAnsi="Arial" w:cs="Arial"/>
          <w:sz w:val="24"/>
          <w:szCs w:val="24"/>
        </w:rPr>
      </w:pPr>
    </w:p>
    <w:p w14:paraId="21CAC2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Este año nuevo también promete ser propicio para ese sector exportador, siempre y cuando dejemos fuera de los buenos augurios a las exportaciones petroleras.</w:t>
      </w:r>
    </w:p>
    <w:p w14:paraId="7A975C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 que vive hoy Petróleos Mexicanos (Pemex) es una situación crítica donde el precio del crudo se encuentra muy bajo y sus niveles de producción se han derrumbado ante la falta de inversiones y los problemas financieros de la propia empresa.</w:t>
      </w:r>
    </w:p>
    <w:p w14:paraId="1BCDA8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reforma energética no alcanza a tapar el tamaño del boquete financiero que ha dejado su pasivo laboral y lo oneroso de su relación obrero-patronal.</w:t>
      </w:r>
    </w:p>
    <w:p w14:paraId="3BCA3C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Pero el resto de los exportadores, que hoy venden nueve de cada 10 dólares de lo que se comercia con el extranjero, tienen por delante la puerta de un paraíso comercial que deben encontrar la manera de cómo traspasar.</w:t>
      </w:r>
    </w:p>
    <w:p w14:paraId="5880779B" w14:textId="77777777" w:rsidR="00807239" w:rsidRDefault="00807239" w:rsidP="00770DA9">
      <w:pPr>
        <w:spacing w:after="0" w:line="240" w:lineRule="auto"/>
        <w:jc w:val="both"/>
        <w:rPr>
          <w:rFonts w:ascii="Arial" w:hAnsi="Arial" w:cs="Arial"/>
          <w:sz w:val="24"/>
          <w:szCs w:val="24"/>
        </w:rPr>
      </w:pPr>
    </w:p>
    <w:p w14:paraId="537965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Estados Unidos está en franco proceso de recuperación, su economía tiene un despegue sólido que pinta para tener un robusto y prolongado ciclo alcista. Hay </w:t>
      </w:r>
      <w:r>
        <w:rPr>
          <w:rFonts w:ascii="Arial" w:hAnsi="Arial" w:cs="Arial"/>
          <w:sz w:val="24"/>
          <w:szCs w:val="24"/>
        </w:rPr>
        <w:lastRenderedPageBreak/>
        <w:t>algunas heridas de la crisis, como el nivel de recuperación de la fuerza laboral y falta que los más escépticos tomen sus billeteras y empiecen a gastar, pero la recuperación es sólida. Los precios de los energéticos tan bajos apuntalan la confianza y dejan un margen mayor disponible para el consumo de otros bienes.</w:t>
      </w:r>
    </w:p>
    <w:p w14:paraId="7336CFE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Y los exportadores mexicanos dejan escapar una sonrisa cada día que la cotización del peso frente al dólar ronda los 15 por uno. Porque siempre el coraje de un turista es la alegría de un industrial exportador.</w:t>
      </w:r>
    </w:p>
    <w:p w14:paraId="18D4032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es algo sano para la economía, ni siquiera para los exportadores, que el tipo de cambio se mantenga en los niveles actuales de 15 pesos por dólar, los riesgos inflacionarios existen.</w:t>
      </w:r>
    </w:p>
    <w:p w14:paraId="1888D3D8" w14:textId="77777777" w:rsidR="00807239" w:rsidRDefault="00807239" w:rsidP="00770DA9">
      <w:pPr>
        <w:spacing w:after="0" w:line="240" w:lineRule="auto"/>
        <w:jc w:val="both"/>
        <w:rPr>
          <w:rFonts w:ascii="Arial" w:hAnsi="Arial" w:cs="Arial"/>
          <w:sz w:val="24"/>
          <w:szCs w:val="24"/>
        </w:rPr>
      </w:pPr>
    </w:p>
    <w:p w14:paraId="5433CA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un tipo de cambio 7% más bajo de los niveles actuales puede contener las presiones internas sin dejar de brindar ventajas exportadoras.</w:t>
      </w:r>
    </w:p>
    <w:p w14:paraId="61EE6F3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Entonces, las exportaciones no petroleras al mercado de Estados Unidos, que el año pasado crecieron 8.7%, pueden perfectamente bien este año llegar a los dos dígitos y aportar varios puntos al Producto Interno Bruto.</w:t>
      </w:r>
    </w:p>
    <w:p w14:paraId="132CA131" w14:textId="77777777" w:rsidR="00807239" w:rsidRDefault="00807239" w:rsidP="00770DA9">
      <w:pPr>
        <w:spacing w:after="0" w:line="240" w:lineRule="auto"/>
        <w:jc w:val="both"/>
        <w:rPr>
          <w:rFonts w:ascii="Arial" w:eastAsia="Times New Roman" w:hAnsi="Arial" w:cs="Arial"/>
          <w:sz w:val="24"/>
          <w:szCs w:val="24"/>
        </w:rPr>
      </w:pPr>
    </w:p>
    <w:p w14:paraId="323087F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 la perspectiva de tener una economía estadounidense creciendo, precios de los energéticos bajos por un buen tiempo y con una moneda que aporta una competitividad adicional al mercado mexicano, seguro que también aumentará la Inversión Extranjera Directa, que buscará sacar provecho a esta positiva alineación de los astros comerciales.</w:t>
      </w:r>
    </w:p>
    <w:p w14:paraId="0ADD5DFC" w14:textId="77777777" w:rsidR="00807239" w:rsidRDefault="00807239" w:rsidP="00770DA9">
      <w:pPr>
        <w:spacing w:after="0" w:line="240" w:lineRule="auto"/>
        <w:jc w:val="both"/>
        <w:rPr>
          <w:rFonts w:ascii="Arial" w:hAnsi="Arial" w:cs="Arial"/>
          <w:sz w:val="24"/>
          <w:szCs w:val="24"/>
        </w:rPr>
      </w:pPr>
    </w:p>
    <w:p w14:paraId="696B500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Hoy no sirve aquel discurso de la necesidad de diversificar mercados para encontrar destinos diferentes a Estados Unidos para las exportaciones. Hoy lo que deja es vender al norte.</w:t>
      </w:r>
    </w:p>
    <w:p w14:paraId="54EB1C2D" w14:textId="77777777" w:rsidR="00807239" w:rsidRDefault="00807239" w:rsidP="00770DA9">
      <w:pPr>
        <w:spacing w:after="0" w:line="240" w:lineRule="auto"/>
        <w:jc w:val="both"/>
        <w:rPr>
          <w:rFonts w:ascii="Arial" w:hAnsi="Arial" w:cs="Arial"/>
          <w:sz w:val="24"/>
          <w:szCs w:val="24"/>
        </w:rPr>
      </w:pPr>
    </w:p>
    <w:p w14:paraId="5AA4C42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PRODUCCION AGRICOLA Y PECUARIA</w:t>
      </w:r>
    </w:p>
    <w:p w14:paraId="7E0737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valor de la producción agrícola nacional en 2010 fue de $331,786 millones de pesos, con una superficie sembrada de 21.6 millones de hectáreas. En cuanto a la producción pecuaria, el valor fue de $248,315 millones de pesos con un volumen de 8.4 millones de toneladas.</w:t>
      </w:r>
    </w:p>
    <w:p w14:paraId="75DA068F" w14:textId="77777777" w:rsidR="00807239" w:rsidRDefault="00807239" w:rsidP="00770DA9">
      <w:pPr>
        <w:spacing w:after="0" w:line="240" w:lineRule="auto"/>
        <w:jc w:val="both"/>
        <w:rPr>
          <w:rFonts w:ascii="Arial" w:hAnsi="Arial" w:cs="Arial"/>
          <w:sz w:val="24"/>
          <w:szCs w:val="24"/>
        </w:rPr>
      </w:pPr>
    </w:p>
    <w:p w14:paraId="483A90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cuanto a la distribución por grupos de productos, a continuación se muestran los principales por volumen:</w:t>
      </w:r>
    </w:p>
    <w:p w14:paraId="09CAA9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Distribución de la Producción Agrícola y Pecuaria 2010.</w:t>
      </w:r>
    </w:p>
    <w:p w14:paraId="3EE21F34" w14:textId="77777777" w:rsidR="00807239" w:rsidRDefault="00807239" w:rsidP="00770DA9">
      <w:pPr>
        <w:spacing w:after="0" w:line="240" w:lineRule="auto"/>
        <w:jc w:val="both"/>
        <w:rPr>
          <w:rFonts w:ascii="Arial" w:hAnsi="Arial" w:cs="Arial"/>
          <w:sz w:val="24"/>
          <w:szCs w:val="24"/>
        </w:rPr>
      </w:pPr>
    </w:p>
    <w:p w14:paraId="03D3EB0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Produccion agricola por estados</w:t>
      </w:r>
    </w:p>
    <w:p w14:paraId="73EC3CE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presenta en la siguiente tabla la produccion agrícola en Mexico durante 2010, destacando a los principales estados productores. En valor de la produccion agricola destacan Michoacan, Sinaloa, Veracruz, Jalisco, Sonora, Chihuahua y Chiapas.</w:t>
      </w:r>
    </w:p>
    <w:p w14:paraId="48E9C0E3" w14:textId="77777777" w:rsidR="00807239" w:rsidRDefault="00807239" w:rsidP="00770DA9">
      <w:pPr>
        <w:spacing w:after="0" w:line="240" w:lineRule="auto"/>
        <w:jc w:val="both"/>
        <w:rPr>
          <w:rFonts w:ascii="Arial" w:hAnsi="Arial" w:cs="Arial"/>
          <w:sz w:val="24"/>
          <w:szCs w:val="24"/>
        </w:rPr>
      </w:pPr>
    </w:p>
    <w:p w14:paraId="4A99A34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Productos agrícolas</w:t>
      </w:r>
    </w:p>
    <w:p w14:paraId="03189F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En el siguiente cuadro se presentan los principales cultivos en México ordenados por valor de su producción. Se presentan aquellos cultivos con un valor superior a 2,000 millones de pesos.</w:t>
      </w:r>
    </w:p>
    <w:p w14:paraId="62AABAE6" w14:textId="77777777" w:rsidR="00417D20" w:rsidRDefault="00417D20" w:rsidP="00770DA9">
      <w:pPr>
        <w:spacing w:after="0" w:line="240" w:lineRule="auto"/>
        <w:jc w:val="both"/>
        <w:rPr>
          <w:rFonts w:ascii="Arial" w:hAnsi="Arial" w:cs="Arial"/>
          <w:sz w:val="24"/>
          <w:szCs w:val="24"/>
        </w:rPr>
      </w:pPr>
    </w:p>
    <w:p w14:paraId="4AD0F082" w14:textId="77777777" w:rsidR="00417D20" w:rsidRDefault="00417D20"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20352" behindDoc="0" locked="0" layoutInCell="0" allowOverlap="1" wp14:anchorId="3FF0E266" wp14:editId="2E7F682A">
            <wp:simplePos x="0" y="0"/>
            <wp:positionH relativeFrom="column">
              <wp:posOffset>6217920</wp:posOffset>
            </wp:positionH>
            <wp:positionV relativeFrom="paragraph">
              <wp:posOffset>253365</wp:posOffset>
            </wp:positionV>
            <wp:extent cx="0" cy="6350"/>
            <wp:effectExtent l="0" t="0" r="0" b="0"/>
            <wp:wrapNone/>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PRODUCCION AGRICOLA</w:t>
      </w:r>
    </w:p>
    <w:p w14:paraId="4CA78BBC" w14:textId="77777777" w:rsidR="00417D20" w:rsidRDefault="00417D20"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21376" behindDoc="0" locked="0" layoutInCell="0" allowOverlap="1" wp14:anchorId="471095A9" wp14:editId="68CBE18E">
            <wp:simplePos x="0" y="0"/>
            <wp:positionH relativeFrom="column">
              <wp:posOffset>6217920</wp:posOffset>
            </wp:positionH>
            <wp:positionV relativeFrom="paragraph">
              <wp:posOffset>3810</wp:posOffset>
            </wp:positionV>
            <wp:extent cx="0" cy="6350"/>
            <wp:effectExtent l="0" t="0" r="0" b="0"/>
            <wp:wrapNone/>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Ciclo: Ciclicos y Perennes 2010</w:t>
      </w:r>
    </w:p>
    <w:p w14:paraId="52A88356" w14:textId="77777777" w:rsidR="00417D20" w:rsidRDefault="00417D20" w:rsidP="00770DA9">
      <w:pPr>
        <w:spacing w:after="0" w:line="240" w:lineRule="auto"/>
        <w:jc w:val="both"/>
        <w:rPr>
          <w:rFonts w:ascii="Arial" w:hAnsi="Arial" w:cs="Arial"/>
          <w:sz w:val="24"/>
          <w:szCs w:val="24"/>
        </w:rPr>
      </w:pPr>
      <w:r>
        <w:rPr>
          <w:noProof/>
          <w:lang w:eastAsia="es-MX"/>
        </w:rPr>
        <w:drawing>
          <wp:anchor distT="0" distB="0" distL="114300" distR="114300" simplePos="0" relativeHeight="251622400" behindDoc="0" locked="0" layoutInCell="0" allowOverlap="1" wp14:anchorId="58E4573E" wp14:editId="7098FDAB">
            <wp:simplePos x="0" y="0"/>
            <wp:positionH relativeFrom="column">
              <wp:posOffset>6217920</wp:posOffset>
            </wp:positionH>
            <wp:positionV relativeFrom="paragraph">
              <wp:posOffset>3810</wp:posOffset>
            </wp:positionV>
            <wp:extent cx="0" cy="6350"/>
            <wp:effectExtent l="0" t="0" r="0" b="0"/>
            <wp:wrapNone/>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Modalidad: Riego + Temporal</w:t>
      </w:r>
    </w:p>
    <w:tbl>
      <w:tblPr>
        <w:tblW w:w="0" w:type="auto"/>
        <w:tblLook w:val="04A0" w:firstRow="1" w:lastRow="0" w:firstColumn="1" w:lastColumn="0" w:noHBand="0" w:noVBand="1"/>
      </w:tblPr>
      <w:tblGrid>
        <w:gridCol w:w="1748"/>
        <w:gridCol w:w="1221"/>
        <w:gridCol w:w="1310"/>
        <w:gridCol w:w="1217"/>
        <w:gridCol w:w="1339"/>
        <w:gridCol w:w="861"/>
        <w:gridCol w:w="1309"/>
      </w:tblGrid>
      <w:tr w:rsidR="00417D20" w14:paraId="57D17C49" w14:textId="77777777" w:rsidTr="00417D20">
        <w:trPr>
          <w:trHeight w:val="228"/>
        </w:trPr>
        <w:tc>
          <w:tcPr>
            <w:tcW w:w="0" w:type="auto"/>
            <w:tcBorders>
              <w:top w:val="single" w:sz="4" w:space="0" w:color="auto"/>
              <w:left w:val="single" w:sz="4" w:space="0" w:color="auto"/>
              <w:bottom w:val="single" w:sz="4" w:space="0" w:color="auto"/>
              <w:right w:val="single" w:sz="4" w:space="0" w:color="auto"/>
            </w:tcBorders>
            <w:hideMark/>
          </w:tcPr>
          <w:p w14:paraId="25C3647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Cultivo</w:t>
            </w:r>
          </w:p>
        </w:tc>
        <w:tc>
          <w:tcPr>
            <w:tcW w:w="0" w:type="auto"/>
            <w:tcBorders>
              <w:top w:val="single" w:sz="4" w:space="0" w:color="auto"/>
              <w:left w:val="single" w:sz="4" w:space="0" w:color="auto"/>
              <w:bottom w:val="single" w:sz="4" w:space="0" w:color="auto"/>
              <w:right w:val="single" w:sz="4" w:space="0" w:color="auto"/>
            </w:tcBorders>
            <w:hideMark/>
          </w:tcPr>
          <w:p w14:paraId="53F2FEF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Sup. Sembrada</w:t>
            </w:r>
          </w:p>
        </w:tc>
        <w:tc>
          <w:tcPr>
            <w:tcW w:w="0" w:type="auto"/>
            <w:tcBorders>
              <w:top w:val="single" w:sz="4" w:space="0" w:color="auto"/>
              <w:left w:val="single" w:sz="4" w:space="0" w:color="auto"/>
              <w:bottom w:val="single" w:sz="4" w:space="0" w:color="auto"/>
              <w:right w:val="single" w:sz="4" w:space="0" w:color="auto"/>
            </w:tcBorders>
            <w:hideMark/>
          </w:tcPr>
          <w:p w14:paraId="2C2CA86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Sup. Cosechada</w:t>
            </w:r>
          </w:p>
        </w:tc>
        <w:tc>
          <w:tcPr>
            <w:tcW w:w="0" w:type="auto"/>
            <w:tcBorders>
              <w:top w:val="single" w:sz="4" w:space="0" w:color="auto"/>
              <w:left w:val="single" w:sz="4" w:space="0" w:color="auto"/>
              <w:bottom w:val="single" w:sz="4" w:space="0" w:color="auto"/>
              <w:right w:val="single" w:sz="4" w:space="0" w:color="auto"/>
            </w:tcBorders>
            <w:hideMark/>
          </w:tcPr>
          <w:p w14:paraId="4845E46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Producción</w:t>
            </w:r>
          </w:p>
        </w:tc>
        <w:tc>
          <w:tcPr>
            <w:tcW w:w="0" w:type="auto"/>
            <w:tcBorders>
              <w:top w:val="single" w:sz="4" w:space="0" w:color="auto"/>
              <w:left w:val="single" w:sz="4" w:space="0" w:color="auto"/>
              <w:bottom w:val="single" w:sz="4" w:space="0" w:color="auto"/>
              <w:right w:val="single" w:sz="4" w:space="0" w:color="auto"/>
            </w:tcBorders>
            <w:hideMark/>
          </w:tcPr>
          <w:p w14:paraId="3C58A4A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Rendimiento</w:t>
            </w:r>
          </w:p>
        </w:tc>
        <w:tc>
          <w:tcPr>
            <w:tcW w:w="0" w:type="auto"/>
            <w:tcBorders>
              <w:top w:val="single" w:sz="4" w:space="0" w:color="auto"/>
              <w:left w:val="single" w:sz="4" w:space="0" w:color="auto"/>
              <w:bottom w:val="single" w:sz="4" w:space="0" w:color="auto"/>
              <w:right w:val="single" w:sz="4" w:space="0" w:color="auto"/>
            </w:tcBorders>
            <w:hideMark/>
          </w:tcPr>
          <w:p w14:paraId="2FB174F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PMR</w:t>
            </w:r>
          </w:p>
        </w:tc>
        <w:tc>
          <w:tcPr>
            <w:tcW w:w="0" w:type="auto"/>
            <w:tcBorders>
              <w:top w:val="single" w:sz="4" w:space="0" w:color="auto"/>
              <w:left w:val="single" w:sz="4" w:space="0" w:color="auto"/>
              <w:bottom w:val="single" w:sz="4" w:space="0" w:color="auto"/>
              <w:right w:val="single" w:sz="4" w:space="0" w:color="auto"/>
            </w:tcBorders>
            <w:hideMark/>
          </w:tcPr>
          <w:p w14:paraId="45E0B01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Valor Producción</w:t>
            </w:r>
          </w:p>
        </w:tc>
      </w:tr>
      <w:tr w:rsidR="00417D20" w14:paraId="64679031"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tcPr>
          <w:p w14:paraId="1A99F35C" w14:textId="77777777" w:rsidR="00417D20" w:rsidRPr="00807239" w:rsidRDefault="00417D20" w:rsidP="00770DA9">
            <w:pPr>
              <w:jc w:val="both"/>
              <w:rPr>
                <w:rFonts w:ascii="Arial" w:eastAsia="Times New Roman"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1F19C70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(Ha)</w:t>
            </w:r>
          </w:p>
        </w:tc>
        <w:tc>
          <w:tcPr>
            <w:tcW w:w="0" w:type="auto"/>
            <w:tcBorders>
              <w:top w:val="single" w:sz="4" w:space="0" w:color="auto"/>
              <w:left w:val="single" w:sz="4" w:space="0" w:color="auto"/>
              <w:bottom w:val="single" w:sz="4" w:space="0" w:color="auto"/>
              <w:right w:val="single" w:sz="4" w:space="0" w:color="auto"/>
            </w:tcBorders>
            <w:hideMark/>
          </w:tcPr>
          <w:p w14:paraId="3AF5DAC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(Ha)</w:t>
            </w:r>
          </w:p>
        </w:tc>
        <w:tc>
          <w:tcPr>
            <w:tcW w:w="0" w:type="auto"/>
            <w:tcBorders>
              <w:top w:val="single" w:sz="4" w:space="0" w:color="auto"/>
              <w:left w:val="single" w:sz="4" w:space="0" w:color="auto"/>
              <w:bottom w:val="single" w:sz="4" w:space="0" w:color="auto"/>
              <w:right w:val="single" w:sz="4" w:space="0" w:color="auto"/>
            </w:tcBorders>
            <w:hideMark/>
          </w:tcPr>
          <w:p w14:paraId="04D789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(Ton)</w:t>
            </w:r>
          </w:p>
        </w:tc>
        <w:tc>
          <w:tcPr>
            <w:tcW w:w="0" w:type="auto"/>
            <w:tcBorders>
              <w:top w:val="single" w:sz="4" w:space="0" w:color="auto"/>
              <w:left w:val="single" w:sz="4" w:space="0" w:color="auto"/>
              <w:bottom w:val="single" w:sz="4" w:space="0" w:color="auto"/>
              <w:right w:val="single" w:sz="4" w:space="0" w:color="auto"/>
            </w:tcBorders>
            <w:hideMark/>
          </w:tcPr>
          <w:p w14:paraId="5BD0E79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(Ton/Ha)</w:t>
            </w:r>
          </w:p>
        </w:tc>
        <w:tc>
          <w:tcPr>
            <w:tcW w:w="0" w:type="auto"/>
            <w:tcBorders>
              <w:top w:val="single" w:sz="4" w:space="0" w:color="auto"/>
              <w:left w:val="single" w:sz="4" w:space="0" w:color="auto"/>
              <w:bottom w:val="single" w:sz="4" w:space="0" w:color="auto"/>
              <w:right w:val="single" w:sz="4" w:space="0" w:color="auto"/>
            </w:tcBorders>
            <w:hideMark/>
          </w:tcPr>
          <w:p w14:paraId="78521CF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($/Ton)</w:t>
            </w:r>
          </w:p>
        </w:tc>
        <w:tc>
          <w:tcPr>
            <w:tcW w:w="0" w:type="auto"/>
            <w:tcBorders>
              <w:top w:val="single" w:sz="4" w:space="0" w:color="auto"/>
              <w:left w:val="single" w:sz="4" w:space="0" w:color="auto"/>
              <w:bottom w:val="single" w:sz="4" w:space="0" w:color="auto"/>
              <w:right w:val="single" w:sz="4" w:space="0" w:color="auto"/>
            </w:tcBorders>
            <w:hideMark/>
          </w:tcPr>
          <w:p w14:paraId="012E330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(Miles de Pesos)</w:t>
            </w:r>
          </w:p>
        </w:tc>
      </w:tr>
      <w:tr w:rsidR="00417D20" w14:paraId="460DC163" w14:textId="77777777" w:rsidTr="00417D20">
        <w:trPr>
          <w:trHeight w:val="223"/>
        </w:trPr>
        <w:tc>
          <w:tcPr>
            <w:tcW w:w="0" w:type="auto"/>
            <w:tcBorders>
              <w:top w:val="single" w:sz="4" w:space="0" w:color="auto"/>
              <w:left w:val="single" w:sz="4" w:space="0" w:color="auto"/>
              <w:bottom w:val="single" w:sz="4" w:space="0" w:color="auto"/>
              <w:right w:val="single" w:sz="4" w:space="0" w:color="auto"/>
            </w:tcBorders>
            <w:hideMark/>
          </w:tcPr>
          <w:p w14:paraId="7413980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MAIZ GRANO</w:t>
            </w:r>
          </w:p>
        </w:tc>
        <w:tc>
          <w:tcPr>
            <w:tcW w:w="0" w:type="auto"/>
            <w:tcBorders>
              <w:top w:val="single" w:sz="4" w:space="0" w:color="auto"/>
              <w:left w:val="single" w:sz="4" w:space="0" w:color="auto"/>
              <w:bottom w:val="single" w:sz="4" w:space="0" w:color="auto"/>
              <w:right w:val="single" w:sz="4" w:space="0" w:color="auto"/>
            </w:tcBorders>
            <w:hideMark/>
          </w:tcPr>
          <w:p w14:paraId="2EBCC70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7,860,705</w:t>
            </w:r>
          </w:p>
        </w:tc>
        <w:tc>
          <w:tcPr>
            <w:tcW w:w="0" w:type="auto"/>
            <w:tcBorders>
              <w:top w:val="single" w:sz="4" w:space="0" w:color="auto"/>
              <w:left w:val="single" w:sz="4" w:space="0" w:color="auto"/>
              <w:bottom w:val="single" w:sz="4" w:space="0" w:color="auto"/>
              <w:right w:val="single" w:sz="4" w:space="0" w:color="auto"/>
            </w:tcBorders>
            <w:hideMark/>
          </w:tcPr>
          <w:p w14:paraId="1B2CE45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7,148,046</w:t>
            </w:r>
          </w:p>
        </w:tc>
        <w:tc>
          <w:tcPr>
            <w:tcW w:w="0" w:type="auto"/>
            <w:tcBorders>
              <w:top w:val="single" w:sz="4" w:space="0" w:color="auto"/>
              <w:left w:val="single" w:sz="4" w:space="0" w:color="auto"/>
              <w:bottom w:val="single" w:sz="4" w:space="0" w:color="auto"/>
              <w:right w:val="single" w:sz="4" w:space="0" w:color="auto"/>
            </w:tcBorders>
            <w:hideMark/>
          </w:tcPr>
          <w:p w14:paraId="243F997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23,301,879</w:t>
            </w:r>
          </w:p>
        </w:tc>
        <w:tc>
          <w:tcPr>
            <w:tcW w:w="0" w:type="auto"/>
            <w:tcBorders>
              <w:top w:val="single" w:sz="4" w:space="0" w:color="auto"/>
              <w:left w:val="single" w:sz="4" w:space="0" w:color="auto"/>
              <w:bottom w:val="single" w:sz="4" w:space="0" w:color="auto"/>
              <w:right w:val="single" w:sz="4" w:space="0" w:color="auto"/>
            </w:tcBorders>
            <w:hideMark/>
          </w:tcPr>
          <w:p w14:paraId="36EE6FB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3.26</w:t>
            </w:r>
          </w:p>
        </w:tc>
        <w:tc>
          <w:tcPr>
            <w:tcW w:w="0" w:type="auto"/>
            <w:tcBorders>
              <w:top w:val="single" w:sz="4" w:space="0" w:color="auto"/>
              <w:left w:val="single" w:sz="4" w:space="0" w:color="auto"/>
              <w:bottom w:val="single" w:sz="4" w:space="0" w:color="auto"/>
              <w:right w:val="single" w:sz="4" w:space="0" w:color="auto"/>
            </w:tcBorders>
            <w:hideMark/>
          </w:tcPr>
          <w:p w14:paraId="7440E6B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2,816</w:t>
            </w:r>
          </w:p>
        </w:tc>
        <w:tc>
          <w:tcPr>
            <w:tcW w:w="0" w:type="auto"/>
            <w:tcBorders>
              <w:top w:val="single" w:sz="4" w:space="0" w:color="auto"/>
              <w:left w:val="single" w:sz="4" w:space="0" w:color="auto"/>
              <w:bottom w:val="single" w:sz="4" w:space="0" w:color="auto"/>
              <w:right w:val="single" w:sz="4" w:space="0" w:color="auto"/>
            </w:tcBorders>
            <w:hideMark/>
          </w:tcPr>
          <w:p w14:paraId="78E00AD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65,629,388</w:t>
            </w:r>
          </w:p>
        </w:tc>
      </w:tr>
      <w:tr w:rsidR="00417D20" w14:paraId="14F9BD8A" w14:textId="77777777" w:rsidTr="00417D20">
        <w:trPr>
          <w:trHeight w:val="220"/>
        </w:trPr>
        <w:tc>
          <w:tcPr>
            <w:tcW w:w="0" w:type="auto"/>
            <w:tcBorders>
              <w:top w:val="single" w:sz="4" w:space="0" w:color="auto"/>
              <w:left w:val="single" w:sz="4" w:space="0" w:color="auto"/>
              <w:bottom w:val="single" w:sz="4" w:space="0" w:color="auto"/>
              <w:right w:val="single" w:sz="4" w:space="0" w:color="auto"/>
            </w:tcBorders>
            <w:hideMark/>
          </w:tcPr>
          <w:p w14:paraId="18C0CB9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CAÑA DE AZUCAR</w:t>
            </w:r>
          </w:p>
        </w:tc>
        <w:tc>
          <w:tcPr>
            <w:tcW w:w="0" w:type="auto"/>
            <w:tcBorders>
              <w:top w:val="single" w:sz="4" w:space="0" w:color="auto"/>
              <w:left w:val="single" w:sz="4" w:space="0" w:color="auto"/>
              <w:bottom w:val="single" w:sz="4" w:space="0" w:color="auto"/>
              <w:right w:val="single" w:sz="4" w:space="0" w:color="auto"/>
            </w:tcBorders>
            <w:hideMark/>
          </w:tcPr>
          <w:p w14:paraId="374FCE9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734,819</w:t>
            </w:r>
          </w:p>
        </w:tc>
        <w:tc>
          <w:tcPr>
            <w:tcW w:w="0" w:type="auto"/>
            <w:tcBorders>
              <w:top w:val="single" w:sz="4" w:space="0" w:color="auto"/>
              <w:left w:val="single" w:sz="4" w:space="0" w:color="auto"/>
              <w:bottom w:val="single" w:sz="4" w:space="0" w:color="auto"/>
              <w:right w:val="single" w:sz="4" w:space="0" w:color="auto"/>
            </w:tcBorders>
            <w:hideMark/>
          </w:tcPr>
          <w:p w14:paraId="0BB4D25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703,943</w:t>
            </w:r>
          </w:p>
        </w:tc>
        <w:tc>
          <w:tcPr>
            <w:tcW w:w="0" w:type="auto"/>
            <w:tcBorders>
              <w:top w:val="single" w:sz="4" w:space="0" w:color="auto"/>
              <w:left w:val="single" w:sz="4" w:space="0" w:color="auto"/>
              <w:bottom w:val="single" w:sz="4" w:space="0" w:color="auto"/>
              <w:right w:val="single" w:sz="4" w:space="0" w:color="auto"/>
            </w:tcBorders>
            <w:hideMark/>
          </w:tcPr>
          <w:p w14:paraId="32F7286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50,421,620</w:t>
            </w:r>
          </w:p>
        </w:tc>
        <w:tc>
          <w:tcPr>
            <w:tcW w:w="0" w:type="auto"/>
            <w:tcBorders>
              <w:top w:val="single" w:sz="4" w:space="0" w:color="auto"/>
              <w:left w:val="single" w:sz="4" w:space="0" w:color="auto"/>
              <w:bottom w:val="single" w:sz="4" w:space="0" w:color="auto"/>
              <w:right w:val="single" w:sz="4" w:space="0" w:color="auto"/>
            </w:tcBorders>
            <w:hideMark/>
          </w:tcPr>
          <w:p w14:paraId="4ED4EEF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71.63</w:t>
            </w:r>
          </w:p>
        </w:tc>
        <w:tc>
          <w:tcPr>
            <w:tcW w:w="0" w:type="auto"/>
            <w:tcBorders>
              <w:top w:val="single" w:sz="4" w:space="0" w:color="auto"/>
              <w:left w:val="single" w:sz="4" w:space="0" w:color="auto"/>
              <w:bottom w:val="single" w:sz="4" w:space="0" w:color="auto"/>
              <w:right w:val="single" w:sz="4" w:space="0" w:color="auto"/>
            </w:tcBorders>
            <w:hideMark/>
          </w:tcPr>
          <w:p w14:paraId="59E0A93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620</w:t>
            </w:r>
          </w:p>
        </w:tc>
        <w:tc>
          <w:tcPr>
            <w:tcW w:w="0" w:type="auto"/>
            <w:tcBorders>
              <w:top w:val="single" w:sz="4" w:space="0" w:color="auto"/>
              <w:left w:val="single" w:sz="4" w:space="0" w:color="auto"/>
              <w:bottom w:val="single" w:sz="4" w:space="0" w:color="auto"/>
              <w:right w:val="single" w:sz="4" w:space="0" w:color="auto"/>
            </w:tcBorders>
            <w:hideMark/>
          </w:tcPr>
          <w:p w14:paraId="1AC865E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31,250,469</w:t>
            </w:r>
          </w:p>
        </w:tc>
      </w:tr>
      <w:tr w:rsidR="00417D20" w14:paraId="2F5E060A"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4BE9053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PASTOS</w:t>
            </w:r>
          </w:p>
        </w:tc>
        <w:tc>
          <w:tcPr>
            <w:tcW w:w="0" w:type="auto"/>
            <w:tcBorders>
              <w:top w:val="single" w:sz="4" w:space="0" w:color="auto"/>
              <w:left w:val="single" w:sz="4" w:space="0" w:color="auto"/>
              <w:bottom w:val="single" w:sz="4" w:space="0" w:color="auto"/>
              <w:right w:val="single" w:sz="4" w:space="0" w:color="auto"/>
            </w:tcBorders>
            <w:hideMark/>
          </w:tcPr>
          <w:p w14:paraId="4579DDA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2,301,210</w:t>
            </w:r>
          </w:p>
        </w:tc>
        <w:tc>
          <w:tcPr>
            <w:tcW w:w="0" w:type="auto"/>
            <w:tcBorders>
              <w:top w:val="single" w:sz="4" w:space="0" w:color="auto"/>
              <w:left w:val="single" w:sz="4" w:space="0" w:color="auto"/>
              <w:bottom w:val="single" w:sz="4" w:space="0" w:color="auto"/>
              <w:right w:val="single" w:sz="4" w:space="0" w:color="auto"/>
            </w:tcBorders>
            <w:hideMark/>
          </w:tcPr>
          <w:p w14:paraId="6F39453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2,253,963</w:t>
            </w:r>
          </w:p>
        </w:tc>
        <w:tc>
          <w:tcPr>
            <w:tcW w:w="0" w:type="auto"/>
            <w:tcBorders>
              <w:top w:val="single" w:sz="4" w:space="0" w:color="auto"/>
              <w:left w:val="single" w:sz="4" w:space="0" w:color="auto"/>
              <w:bottom w:val="single" w:sz="4" w:space="0" w:color="auto"/>
              <w:right w:val="single" w:sz="4" w:space="0" w:color="auto"/>
            </w:tcBorders>
            <w:hideMark/>
          </w:tcPr>
          <w:p w14:paraId="0321C20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45,982,534</w:t>
            </w:r>
          </w:p>
        </w:tc>
        <w:tc>
          <w:tcPr>
            <w:tcW w:w="0" w:type="auto"/>
            <w:tcBorders>
              <w:top w:val="single" w:sz="4" w:space="0" w:color="auto"/>
              <w:left w:val="single" w:sz="4" w:space="0" w:color="auto"/>
              <w:bottom w:val="single" w:sz="4" w:space="0" w:color="auto"/>
              <w:right w:val="single" w:sz="4" w:space="0" w:color="auto"/>
            </w:tcBorders>
            <w:hideMark/>
          </w:tcPr>
          <w:p w14:paraId="411E297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20.40</w:t>
            </w:r>
          </w:p>
        </w:tc>
        <w:tc>
          <w:tcPr>
            <w:tcW w:w="0" w:type="auto"/>
            <w:tcBorders>
              <w:top w:val="single" w:sz="4" w:space="0" w:color="auto"/>
              <w:left w:val="single" w:sz="4" w:space="0" w:color="auto"/>
              <w:bottom w:val="single" w:sz="4" w:space="0" w:color="auto"/>
              <w:right w:val="single" w:sz="4" w:space="0" w:color="auto"/>
            </w:tcBorders>
            <w:hideMark/>
          </w:tcPr>
          <w:p w14:paraId="3D2A862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363</w:t>
            </w:r>
          </w:p>
        </w:tc>
        <w:tc>
          <w:tcPr>
            <w:tcW w:w="0" w:type="auto"/>
            <w:tcBorders>
              <w:top w:val="single" w:sz="4" w:space="0" w:color="auto"/>
              <w:left w:val="single" w:sz="4" w:space="0" w:color="auto"/>
              <w:bottom w:val="single" w:sz="4" w:space="0" w:color="auto"/>
              <w:right w:val="single" w:sz="4" w:space="0" w:color="auto"/>
            </w:tcBorders>
            <w:hideMark/>
          </w:tcPr>
          <w:p w14:paraId="2369DD5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16,700,176</w:t>
            </w:r>
          </w:p>
        </w:tc>
      </w:tr>
      <w:tr w:rsidR="00417D20" w14:paraId="6627671B"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451A6B8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SORGO GRANO</w:t>
            </w:r>
          </w:p>
        </w:tc>
        <w:tc>
          <w:tcPr>
            <w:tcW w:w="0" w:type="auto"/>
            <w:tcBorders>
              <w:top w:val="single" w:sz="4" w:space="0" w:color="auto"/>
              <w:left w:val="single" w:sz="4" w:space="0" w:color="auto"/>
              <w:bottom w:val="single" w:sz="4" w:space="0" w:color="auto"/>
              <w:right w:val="single" w:sz="4" w:space="0" w:color="auto"/>
            </w:tcBorders>
            <w:hideMark/>
          </w:tcPr>
          <w:p w14:paraId="219BCE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1,888,732</w:t>
            </w:r>
          </w:p>
        </w:tc>
        <w:tc>
          <w:tcPr>
            <w:tcW w:w="0" w:type="auto"/>
            <w:tcBorders>
              <w:top w:val="single" w:sz="4" w:space="0" w:color="auto"/>
              <w:left w:val="single" w:sz="4" w:space="0" w:color="auto"/>
              <w:bottom w:val="single" w:sz="4" w:space="0" w:color="auto"/>
              <w:right w:val="single" w:sz="4" w:space="0" w:color="auto"/>
            </w:tcBorders>
            <w:hideMark/>
          </w:tcPr>
          <w:p w14:paraId="715BF6A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1,768,382</w:t>
            </w:r>
          </w:p>
        </w:tc>
        <w:tc>
          <w:tcPr>
            <w:tcW w:w="0" w:type="auto"/>
            <w:tcBorders>
              <w:top w:val="single" w:sz="4" w:space="0" w:color="auto"/>
              <w:left w:val="single" w:sz="4" w:space="0" w:color="auto"/>
              <w:bottom w:val="single" w:sz="4" w:space="0" w:color="auto"/>
              <w:right w:val="single" w:sz="4" w:space="0" w:color="auto"/>
            </w:tcBorders>
            <w:hideMark/>
          </w:tcPr>
          <w:p w14:paraId="70128D5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6,940,225</w:t>
            </w:r>
          </w:p>
        </w:tc>
        <w:tc>
          <w:tcPr>
            <w:tcW w:w="0" w:type="auto"/>
            <w:tcBorders>
              <w:top w:val="single" w:sz="4" w:space="0" w:color="auto"/>
              <w:left w:val="single" w:sz="4" w:space="0" w:color="auto"/>
              <w:bottom w:val="single" w:sz="4" w:space="0" w:color="auto"/>
              <w:right w:val="single" w:sz="4" w:space="0" w:color="auto"/>
            </w:tcBorders>
            <w:hideMark/>
          </w:tcPr>
          <w:p w14:paraId="12C4CAE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3.92</w:t>
            </w:r>
          </w:p>
        </w:tc>
        <w:tc>
          <w:tcPr>
            <w:tcW w:w="0" w:type="auto"/>
            <w:tcBorders>
              <w:top w:val="single" w:sz="4" w:space="0" w:color="auto"/>
              <w:left w:val="single" w:sz="4" w:space="0" w:color="auto"/>
              <w:bottom w:val="single" w:sz="4" w:space="0" w:color="auto"/>
              <w:right w:val="single" w:sz="4" w:space="0" w:color="auto"/>
            </w:tcBorders>
            <w:hideMark/>
          </w:tcPr>
          <w:p w14:paraId="22A99F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2,270</w:t>
            </w:r>
          </w:p>
        </w:tc>
        <w:tc>
          <w:tcPr>
            <w:tcW w:w="0" w:type="auto"/>
            <w:tcBorders>
              <w:top w:val="single" w:sz="4" w:space="0" w:color="auto"/>
              <w:left w:val="single" w:sz="4" w:space="0" w:color="auto"/>
              <w:bottom w:val="single" w:sz="4" w:space="0" w:color="auto"/>
              <w:right w:val="single" w:sz="4" w:space="0" w:color="auto"/>
            </w:tcBorders>
            <w:hideMark/>
          </w:tcPr>
          <w:p w14:paraId="6066E33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15,752,804</w:t>
            </w:r>
          </w:p>
        </w:tc>
      </w:tr>
      <w:tr w:rsidR="00417D20" w14:paraId="356755D9"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10AB648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TOMATE ROJO (JITOMATE)</w:t>
            </w:r>
          </w:p>
        </w:tc>
        <w:tc>
          <w:tcPr>
            <w:tcW w:w="0" w:type="auto"/>
            <w:tcBorders>
              <w:top w:val="single" w:sz="4" w:space="0" w:color="auto"/>
              <w:left w:val="single" w:sz="4" w:space="0" w:color="auto"/>
              <w:bottom w:val="single" w:sz="4" w:space="0" w:color="auto"/>
              <w:right w:val="single" w:sz="4" w:space="0" w:color="auto"/>
            </w:tcBorders>
            <w:hideMark/>
          </w:tcPr>
          <w:p w14:paraId="1A3B7FB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54,511</w:t>
            </w:r>
          </w:p>
        </w:tc>
        <w:tc>
          <w:tcPr>
            <w:tcW w:w="0" w:type="auto"/>
            <w:tcBorders>
              <w:top w:val="single" w:sz="4" w:space="0" w:color="auto"/>
              <w:left w:val="single" w:sz="4" w:space="0" w:color="auto"/>
              <w:bottom w:val="single" w:sz="4" w:space="0" w:color="auto"/>
              <w:right w:val="single" w:sz="4" w:space="0" w:color="auto"/>
            </w:tcBorders>
            <w:hideMark/>
          </w:tcPr>
          <w:p w14:paraId="779F0A3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52,089</w:t>
            </w:r>
          </w:p>
        </w:tc>
        <w:tc>
          <w:tcPr>
            <w:tcW w:w="0" w:type="auto"/>
            <w:tcBorders>
              <w:top w:val="single" w:sz="4" w:space="0" w:color="auto"/>
              <w:left w:val="single" w:sz="4" w:space="0" w:color="auto"/>
              <w:bottom w:val="single" w:sz="4" w:space="0" w:color="auto"/>
              <w:right w:val="single" w:sz="4" w:space="0" w:color="auto"/>
            </w:tcBorders>
            <w:hideMark/>
          </w:tcPr>
          <w:p w14:paraId="2B58849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2,277,791</w:t>
            </w:r>
          </w:p>
        </w:tc>
        <w:tc>
          <w:tcPr>
            <w:tcW w:w="0" w:type="auto"/>
            <w:tcBorders>
              <w:top w:val="single" w:sz="4" w:space="0" w:color="auto"/>
              <w:left w:val="single" w:sz="4" w:space="0" w:color="auto"/>
              <w:bottom w:val="single" w:sz="4" w:space="0" w:color="auto"/>
              <w:right w:val="single" w:sz="4" w:space="0" w:color="auto"/>
            </w:tcBorders>
            <w:hideMark/>
          </w:tcPr>
          <w:p w14:paraId="7DE2E11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43.73</w:t>
            </w:r>
          </w:p>
        </w:tc>
        <w:tc>
          <w:tcPr>
            <w:tcW w:w="0" w:type="auto"/>
            <w:tcBorders>
              <w:top w:val="single" w:sz="4" w:space="0" w:color="auto"/>
              <w:left w:val="single" w:sz="4" w:space="0" w:color="auto"/>
              <w:bottom w:val="single" w:sz="4" w:space="0" w:color="auto"/>
              <w:right w:val="single" w:sz="4" w:space="0" w:color="auto"/>
            </w:tcBorders>
            <w:hideMark/>
          </w:tcPr>
          <w:p w14:paraId="03E1A8C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6,536</w:t>
            </w:r>
          </w:p>
        </w:tc>
        <w:tc>
          <w:tcPr>
            <w:tcW w:w="0" w:type="auto"/>
            <w:tcBorders>
              <w:top w:val="single" w:sz="4" w:space="0" w:color="auto"/>
              <w:left w:val="single" w:sz="4" w:space="0" w:color="auto"/>
              <w:bottom w:val="single" w:sz="4" w:space="0" w:color="auto"/>
              <w:right w:val="single" w:sz="4" w:space="0" w:color="auto"/>
            </w:tcBorders>
            <w:hideMark/>
          </w:tcPr>
          <w:p w14:paraId="03141B4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14,887,128</w:t>
            </w:r>
          </w:p>
        </w:tc>
      </w:tr>
      <w:tr w:rsidR="00417D20" w14:paraId="40CDCF10"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5855449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AGUACATE</w:t>
            </w:r>
          </w:p>
        </w:tc>
        <w:tc>
          <w:tcPr>
            <w:tcW w:w="0" w:type="auto"/>
            <w:tcBorders>
              <w:top w:val="single" w:sz="4" w:space="0" w:color="auto"/>
              <w:left w:val="single" w:sz="4" w:space="0" w:color="auto"/>
              <w:bottom w:val="single" w:sz="4" w:space="0" w:color="auto"/>
              <w:right w:val="single" w:sz="4" w:space="0" w:color="auto"/>
            </w:tcBorders>
            <w:hideMark/>
          </w:tcPr>
          <w:p w14:paraId="5A36499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134,322</w:t>
            </w:r>
          </w:p>
        </w:tc>
        <w:tc>
          <w:tcPr>
            <w:tcW w:w="0" w:type="auto"/>
            <w:tcBorders>
              <w:top w:val="single" w:sz="4" w:space="0" w:color="auto"/>
              <w:left w:val="single" w:sz="4" w:space="0" w:color="auto"/>
              <w:bottom w:val="single" w:sz="4" w:space="0" w:color="auto"/>
              <w:right w:val="single" w:sz="4" w:space="0" w:color="auto"/>
            </w:tcBorders>
            <w:hideMark/>
          </w:tcPr>
          <w:p w14:paraId="6FB34C0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123,404</w:t>
            </w:r>
          </w:p>
        </w:tc>
        <w:tc>
          <w:tcPr>
            <w:tcW w:w="0" w:type="auto"/>
            <w:tcBorders>
              <w:top w:val="single" w:sz="4" w:space="0" w:color="auto"/>
              <w:left w:val="single" w:sz="4" w:space="0" w:color="auto"/>
              <w:bottom w:val="single" w:sz="4" w:space="0" w:color="auto"/>
              <w:right w:val="single" w:sz="4" w:space="0" w:color="auto"/>
            </w:tcBorders>
            <w:hideMark/>
          </w:tcPr>
          <w:p w14:paraId="4C7783C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1,107,135</w:t>
            </w:r>
          </w:p>
        </w:tc>
        <w:tc>
          <w:tcPr>
            <w:tcW w:w="0" w:type="auto"/>
            <w:tcBorders>
              <w:top w:val="single" w:sz="4" w:space="0" w:color="auto"/>
              <w:left w:val="single" w:sz="4" w:space="0" w:color="auto"/>
              <w:bottom w:val="single" w:sz="4" w:space="0" w:color="auto"/>
              <w:right w:val="single" w:sz="4" w:space="0" w:color="auto"/>
            </w:tcBorders>
            <w:hideMark/>
          </w:tcPr>
          <w:p w14:paraId="200732C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8.97</w:t>
            </w:r>
          </w:p>
        </w:tc>
        <w:tc>
          <w:tcPr>
            <w:tcW w:w="0" w:type="auto"/>
            <w:tcBorders>
              <w:top w:val="single" w:sz="4" w:space="0" w:color="auto"/>
              <w:left w:val="single" w:sz="4" w:space="0" w:color="auto"/>
              <w:bottom w:val="single" w:sz="4" w:space="0" w:color="auto"/>
              <w:right w:val="single" w:sz="4" w:space="0" w:color="auto"/>
            </w:tcBorders>
            <w:hideMark/>
          </w:tcPr>
          <w:p w14:paraId="4F349D3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12,795</w:t>
            </w:r>
          </w:p>
        </w:tc>
        <w:tc>
          <w:tcPr>
            <w:tcW w:w="0" w:type="auto"/>
            <w:tcBorders>
              <w:top w:val="single" w:sz="4" w:space="0" w:color="auto"/>
              <w:left w:val="single" w:sz="4" w:space="0" w:color="auto"/>
              <w:bottom w:val="single" w:sz="4" w:space="0" w:color="auto"/>
              <w:right w:val="single" w:sz="4" w:space="0" w:color="auto"/>
            </w:tcBorders>
            <w:hideMark/>
          </w:tcPr>
          <w:p w14:paraId="3080306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14,165,758</w:t>
            </w:r>
          </w:p>
        </w:tc>
      </w:tr>
      <w:tr w:rsidR="00417D20" w14:paraId="61E80578" w14:textId="77777777" w:rsidTr="00417D20">
        <w:trPr>
          <w:trHeight w:val="223"/>
        </w:trPr>
        <w:tc>
          <w:tcPr>
            <w:tcW w:w="0" w:type="auto"/>
            <w:tcBorders>
              <w:top w:val="single" w:sz="4" w:space="0" w:color="auto"/>
              <w:left w:val="single" w:sz="4" w:space="0" w:color="auto"/>
              <w:bottom w:val="single" w:sz="4" w:space="0" w:color="auto"/>
              <w:right w:val="single" w:sz="4" w:space="0" w:color="auto"/>
            </w:tcBorders>
            <w:hideMark/>
          </w:tcPr>
          <w:p w14:paraId="328D650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CHILE VERDE</w:t>
            </w:r>
          </w:p>
        </w:tc>
        <w:tc>
          <w:tcPr>
            <w:tcW w:w="0" w:type="auto"/>
            <w:tcBorders>
              <w:top w:val="single" w:sz="4" w:space="0" w:color="auto"/>
              <w:left w:val="single" w:sz="4" w:space="0" w:color="auto"/>
              <w:bottom w:val="single" w:sz="4" w:space="0" w:color="auto"/>
              <w:right w:val="single" w:sz="4" w:space="0" w:color="auto"/>
            </w:tcBorders>
            <w:hideMark/>
          </w:tcPr>
          <w:p w14:paraId="756919E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148,759</w:t>
            </w:r>
          </w:p>
        </w:tc>
        <w:tc>
          <w:tcPr>
            <w:tcW w:w="0" w:type="auto"/>
            <w:tcBorders>
              <w:top w:val="single" w:sz="4" w:space="0" w:color="auto"/>
              <w:left w:val="single" w:sz="4" w:space="0" w:color="auto"/>
              <w:bottom w:val="single" w:sz="4" w:space="0" w:color="auto"/>
              <w:right w:val="single" w:sz="4" w:space="0" w:color="auto"/>
            </w:tcBorders>
            <w:hideMark/>
          </w:tcPr>
          <w:p w14:paraId="5C1294E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143,975</w:t>
            </w:r>
          </w:p>
        </w:tc>
        <w:tc>
          <w:tcPr>
            <w:tcW w:w="0" w:type="auto"/>
            <w:tcBorders>
              <w:top w:val="single" w:sz="4" w:space="0" w:color="auto"/>
              <w:left w:val="single" w:sz="4" w:space="0" w:color="auto"/>
              <w:bottom w:val="single" w:sz="4" w:space="0" w:color="auto"/>
              <w:right w:val="single" w:sz="4" w:space="0" w:color="auto"/>
            </w:tcBorders>
            <w:hideMark/>
          </w:tcPr>
          <w:p w14:paraId="4FE6EC0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2,335,560</w:t>
            </w:r>
          </w:p>
        </w:tc>
        <w:tc>
          <w:tcPr>
            <w:tcW w:w="0" w:type="auto"/>
            <w:tcBorders>
              <w:top w:val="single" w:sz="4" w:space="0" w:color="auto"/>
              <w:left w:val="single" w:sz="4" w:space="0" w:color="auto"/>
              <w:bottom w:val="single" w:sz="4" w:space="0" w:color="auto"/>
              <w:right w:val="single" w:sz="4" w:space="0" w:color="auto"/>
            </w:tcBorders>
            <w:hideMark/>
          </w:tcPr>
          <w:p w14:paraId="68F9DCC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16.22</w:t>
            </w:r>
          </w:p>
        </w:tc>
        <w:tc>
          <w:tcPr>
            <w:tcW w:w="0" w:type="auto"/>
            <w:tcBorders>
              <w:top w:val="single" w:sz="4" w:space="0" w:color="auto"/>
              <w:left w:val="single" w:sz="4" w:space="0" w:color="auto"/>
              <w:bottom w:val="single" w:sz="4" w:space="0" w:color="auto"/>
              <w:right w:val="single" w:sz="4" w:space="0" w:color="auto"/>
            </w:tcBorders>
            <w:hideMark/>
          </w:tcPr>
          <w:p w14:paraId="5496968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5,662</w:t>
            </w:r>
          </w:p>
        </w:tc>
        <w:tc>
          <w:tcPr>
            <w:tcW w:w="0" w:type="auto"/>
            <w:tcBorders>
              <w:top w:val="single" w:sz="4" w:space="0" w:color="auto"/>
              <w:left w:val="single" w:sz="4" w:space="0" w:color="auto"/>
              <w:bottom w:val="single" w:sz="4" w:space="0" w:color="auto"/>
              <w:right w:val="single" w:sz="4" w:space="0" w:color="auto"/>
            </w:tcBorders>
            <w:hideMark/>
          </w:tcPr>
          <w:p w14:paraId="30199EA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13,224,803</w:t>
            </w:r>
          </w:p>
        </w:tc>
      </w:tr>
      <w:tr w:rsidR="00417D20" w14:paraId="22D3A3AB" w14:textId="77777777" w:rsidTr="00417D20">
        <w:trPr>
          <w:trHeight w:val="220"/>
        </w:trPr>
        <w:tc>
          <w:tcPr>
            <w:tcW w:w="0" w:type="auto"/>
            <w:tcBorders>
              <w:top w:val="single" w:sz="4" w:space="0" w:color="auto"/>
              <w:left w:val="single" w:sz="4" w:space="0" w:color="auto"/>
              <w:bottom w:val="single" w:sz="4" w:space="0" w:color="auto"/>
              <w:right w:val="single" w:sz="4" w:space="0" w:color="auto"/>
            </w:tcBorders>
            <w:hideMark/>
          </w:tcPr>
          <w:p w14:paraId="1D26AB2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PAPA</w:t>
            </w:r>
          </w:p>
        </w:tc>
        <w:tc>
          <w:tcPr>
            <w:tcW w:w="0" w:type="auto"/>
            <w:tcBorders>
              <w:top w:val="single" w:sz="4" w:space="0" w:color="auto"/>
              <w:left w:val="single" w:sz="4" w:space="0" w:color="auto"/>
              <w:bottom w:val="single" w:sz="4" w:space="0" w:color="auto"/>
              <w:right w:val="single" w:sz="4" w:space="0" w:color="auto"/>
            </w:tcBorders>
            <w:hideMark/>
          </w:tcPr>
          <w:p w14:paraId="6F80D9D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55,646</w:t>
            </w:r>
          </w:p>
        </w:tc>
        <w:tc>
          <w:tcPr>
            <w:tcW w:w="0" w:type="auto"/>
            <w:tcBorders>
              <w:top w:val="single" w:sz="4" w:space="0" w:color="auto"/>
              <w:left w:val="single" w:sz="4" w:space="0" w:color="auto"/>
              <w:bottom w:val="single" w:sz="4" w:space="0" w:color="auto"/>
              <w:right w:val="single" w:sz="4" w:space="0" w:color="auto"/>
            </w:tcBorders>
            <w:hideMark/>
          </w:tcPr>
          <w:p w14:paraId="3D323C2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55,359</w:t>
            </w:r>
          </w:p>
        </w:tc>
        <w:tc>
          <w:tcPr>
            <w:tcW w:w="0" w:type="auto"/>
            <w:tcBorders>
              <w:top w:val="single" w:sz="4" w:space="0" w:color="auto"/>
              <w:left w:val="single" w:sz="4" w:space="0" w:color="auto"/>
              <w:bottom w:val="single" w:sz="4" w:space="0" w:color="auto"/>
              <w:right w:val="single" w:sz="4" w:space="0" w:color="auto"/>
            </w:tcBorders>
            <w:hideMark/>
          </w:tcPr>
          <w:p w14:paraId="4B39F08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1,536,617</w:t>
            </w:r>
          </w:p>
        </w:tc>
        <w:tc>
          <w:tcPr>
            <w:tcW w:w="0" w:type="auto"/>
            <w:tcBorders>
              <w:top w:val="single" w:sz="4" w:space="0" w:color="auto"/>
              <w:left w:val="single" w:sz="4" w:space="0" w:color="auto"/>
              <w:bottom w:val="single" w:sz="4" w:space="0" w:color="auto"/>
              <w:right w:val="single" w:sz="4" w:space="0" w:color="auto"/>
            </w:tcBorders>
            <w:hideMark/>
          </w:tcPr>
          <w:p w14:paraId="08CDD89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27.76</w:t>
            </w:r>
          </w:p>
        </w:tc>
        <w:tc>
          <w:tcPr>
            <w:tcW w:w="0" w:type="auto"/>
            <w:tcBorders>
              <w:top w:val="single" w:sz="4" w:space="0" w:color="auto"/>
              <w:left w:val="single" w:sz="4" w:space="0" w:color="auto"/>
              <w:bottom w:val="single" w:sz="4" w:space="0" w:color="auto"/>
              <w:right w:val="single" w:sz="4" w:space="0" w:color="auto"/>
            </w:tcBorders>
            <w:hideMark/>
          </w:tcPr>
          <w:p w14:paraId="5BFA04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7,563</w:t>
            </w:r>
          </w:p>
        </w:tc>
        <w:tc>
          <w:tcPr>
            <w:tcW w:w="0" w:type="auto"/>
            <w:tcBorders>
              <w:top w:val="single" w:sz="4" w:space="0" w:color="auto"/>
              <w:left w:val="single" w:sz="4" w:space="0" w:color="auto"/>
              <w:bottom w:val="single" w:sz="4" w:space="0" w:color="auto"/>
              <w:right w:val="single" w:sz="4" w:space="0" w:color="auto"/>
            </w:tcBorders>
            <w:hideMark/>
          </w:tcPr>
          <w:p w14:paraId="2199C2D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11,622,048</w:t>
            </w:r>
          </w:p>
        </w:tc>
      </w:tr>
      <w:tr w:rsidR="00417D20" w14:paraId="788B1621"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2C3AA57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ALFALFA VERDE</w:t>
            </w:r>
          </w:p>
        </w:tc>
        <w:tc>
          <w:tcPr>
            <w:tcW w:w="0" w:type="auto"/>
            <w:tcBorders>
              <w:top w:val="single" w:sz="4" w:space="0" w:color="auto"/>
              <w:left w:val="single" w:sz="4" w:space="0" w:color="auto"/>
              <w:bottom w:val="single" w:sz="4" w:space="0" w:color="auto"/>
              <w:right w:val="single" w:sz="4" w:space="0" w:color="auto"/>
            </w:tcBorders>
            <w:hideMark/>
          </w:tcPr>
          <w:p w14:paraId="60EBD2D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383,437</w:t>
            </w:r>
          </w:p>
        </w:tc>
        <w:tc>
          <w:tcPr>
            <w:tcW w:w="0" w:type="auto"/>
            <w:tcBorders>
              <w:top w:val="single" w:sz="4" w:space="0" w:color="auto"/>
              <w:left w:val="single" w:sz="4" w:space="0" w:color="auto"/>
              <w:bottom w:val="single" w:sz="4" w:space="0" w:color="auto"/>
              <w:right w:val="single" w:sz="4" w:space="0" w:color="auto"/>
            </w:tcBorders>
            <w:hideMark/>
          </w:tcPr>
          <w:p w14:paraId="5203D2C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377,756</w:t>
            </w:r>
          </w:p>
        </w:tc>
        <w:tc>
          <w:tcPr>
            <w:tcW w:w="0" w:type="auto"/>
            <w:tcBorders>
              <w:top w:val="single" w:sz="4" w:space="0" w:color="auto"/>
              <w:left w:val="single" w:sz="4" w:space="0" w:color="auto"/>
              <w:bottom w:val="single" w:sz="4" w:space="0" w:color="auto"/>
              <w:right w:val="single" w:sz="4" w:space="0" w:color="auto"/>
            </w:tcBorders>
            <w:hideMark/>
          </w:tcPr>
          <w:p w14:paraId="77B8F16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29,110,563</w:t>
            </w:r>
          </w:p>
        </w:tc>
        <w:tc>
          <w:tcPr>
            <w:tcW w:w="0" w:type="auto"/>
            <w:tcBorders>
              <w:top w:val="single" w:sz="4" w:space="0" w:color="auto"/>
              <w:left w:val="single" w:sz="4" w:space="0" w:color="auto"/>
              <w:bottom w:val="single" w:sz="4" w:space="0" w:color="auto"/>
              <w:right w:val="single" w:sz="4" w:space="0" w:color="auto"/>
            </w:tcBorders>
            <w:hideMark/>
          </w:tcPr>
          <w:p w14:paraId="0D110A1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77.06</w:t>
            </w:r>
          </w:p>
        </w:tc>
        <w:tc>
          <w:tcPr>
            <w:tcW w:w="0" w:type="auto"/>
            <w:tcBorders>
              <w:top w:val="single" w:sz="4" w:space="0" w:color="auto"/>
              <w:left w:val="single" w:sz="4" w:space="0" w:color="auto"/>
              <w:bottom w:val="single" w:sz="4" w:space="0" w:color="auto"/>
              <w:right w:val="single" w:sz="4" w:space="0" w:color="auto"/>
            </w:tcBorders>
            <w:hideMark/>
          </w:tcPr>
          <w:p w14:paraId="61BC743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379</w:t>
            </w:r>
          </w:p>
        </w:tc>
        <w:tc>
          <w:tcPr>
            <w:tcW w:w="0" w:type="auto"/>
            <w:tcBorders>
              <w:top w:val="single" w:sz="4" w:space="0" w:color="auto"/>
              <w:left w:val="single" w:sz="4" w:space="0" w:color="auto"/>
              <w:bottom w:val="single" w:sz="4" w:space="0" w:color="auto"/>
              <w:right w:val="single" w:sz="4" w:space="0" w:color="auto"/>
            </w:tcBorders>
            <w:hideMark/>
          </w:tcPr>
          <w:p w14:paraId="15C3186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11,018,751</w:t>
            </w:r>
          </w:p>
        </w:tc>
      </w:tr>
      <w:tr w:rsidR="00417D20" w14:paraId="2A634D38"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0ADCE87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FRIJOL</w:t>
            </w:r>
          </w:p>
        </w:tc>
        <w:tc>
          <w:tcPr>
            <w:tcW w:w="0" w:type="auto"/>
            <w:tcBorders>
              <w:top w:val="single" w:sz="4" w:space="0" w:color="auto"/>
              <w:left w:val="single" w:sz="4" w:space="0" w:color="auto"/>
              <w:bottom w:val="single" w:sz="4" w:space="0" w:color="auto"/>
              <w:right w:val="single" w:sz="4" w:space="0" w:color="auto"/>
            </w:tcBorders>
            <w:hideMark/>
          </w:tcPr>
          <w:p w14:paraId="57CF46C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1,887,177</w:t>
            </w:r>
          </w:p>
        </w:tc>
        <w:tc>
          <w:tcPr>
            <w:tcW w:w="0" w:type="auto"/>
            <w:tcBorders>
              <w:top w:val="single" w:sz="4" w:space="0" w:color="auto"/>
              <w:left w:val="single" w:sz="4" w:space="0" w:color="auto"/>
              <w:bottom w:val="single" w:sz="4" w:space="0" w:color="auto"/>
              <w:right w:val="single" w:sz="4" w:space="0" w:color="auto"/>
            </w:tcBorders>
            <w:hideMark/>
          </w:tcPr>
          <w:p w14:paraId="45DBB59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1,630,225</w:t>
            </w:r>
          </w:p>
        </w:tc>
        <w:tc>
          <w:tcPr>
            <w:tcW w:w="0" w:type="auto"/>
            <w:tcBorders>
              <w:top w:val="single" w:sz="4" w:space="0" w:color="auto"/>
              <w:left w:val="single" w:sz="4" w:space="0" w:color="auto"/>
              <w:bottom w:val="single" w:sz="4" w:space="0" w:color="auto"/>
              <w:right w:val="single" w:sz="4" w:space="0" w:color="auto"/>
            </w:tcBorders>
            <w:hideMark/>
          </w:tcPr>
          <w:p w14:paraId="18D2EFA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1,156,257</w:t>
            </w:r>
          </w:p>
        </w:tc>
        <w:tc>
          <w:tcPr>
            <w:tcW w:w="0" w:type="auto"/>
            <w:tcBorders>
              <w:top w:val="single" w:sz="4" w:space="0" w:color="auto"/>
              <w:left w:val="single" w:sz="4" w:space="0" w:color="auto"/>
              <w:bottom w:val="single" w:sz="4" w:space="0" w:color="auto"/>
              <w:right w:val="single" w:sz="4" w:space="0" w:color="auto"/>
            </w:tcBorders>
            <w:hideMark/>
          </w:tcPr>
          <w:p w14:paraId="6F4176B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0.71</w:t>
            </w:r>
          </w:p>
        </w:tc>
        <w:tc>
          <w:tcPr>
            <w:tcW w:w="0" w:type="auto"/>
            <w:tcBorders>
              <w:top w:val="single" w:sz="4" w:space="0" w:color="auto"/>
              <w:left w:val="single" w:sz="4" w:space="0" w:color="auto"/>
              <w:bottom w:val="single" w:sz="4" w:space="0" w:color="auto"/>
              <w:right w:val="single" w:sz="4" w:space="0" w:color="auto"/>
            </w:tcBorders>
            <w:hideMark/>
          </w:tcPr>
          <w:p w14:paraId="3D73630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8,787</w:t>
            </w:r>
          </w:p>
        </w:tc>
        <w:tc>
          <w:tcPr>
            <w:tcW w:w="0" w:type="auto"/>
            <w:tcBorders>
              <w:top w:val="single" w:sz="4" w:space="0" w:color="auto"/>
              <w:left w:val="single" w:sz="4" w:space="0" w:color="auto"/>
              <w:bottom w:val="single" w:sz="4" w:space="0" w:color="auto"/>
              <w:right w:val="single" w:sz="4" w:space="0" w:color="auto"/>
            </w:tcBorders>
            <w:hideMark/>
          </w:tcPr>
          <w:p w14:paraId="0EA9FD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10,160,359</w:t>
            </w:r>
          </w:p>
        </w:tc>
      </w:tr>
      <w:tr w:rsidR="00417D20" w14:paraId="17676F82"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E961FF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TRIGO GRANO</w:t>
            </w:r>
          </w:p>
        </w:tc>
        <w:tc>
          <w:tcPr>
            <w:tcW w:w="0" w:type="auto"/>
            <w:tcBorders>
              <w:top w:val="single" w:sz="4" w:space="0" w:color="auto"/>
              <w:left w:val="single" w:sz="4" w:space="0" w:color="auto"/>
              <w:bottom w:val="single" w:sz="4" w:space="0" w:color="auto"/>
              <w:right w:val="single" w:sz="4" w:space="0" w:color="auto"/>
            </w:tcBorders>
            <w:hideMark/>
          </w:tcPr>
          <w:p w14:paraId="2054BFD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700,585</w:t>
            </w:r>
          </w:p>
        </w:tc>
        <w:tc>
          <w:tcPr>
            <w:tcW w:w="0" w:type="auto"/>
            <w:tcBorders>
              <w:top w:val="single" w:sz="4" w:space="0" w:color="auto"/>
              <w:left w:val="single" w:sz="4" w:space="0" w:color="auto"/>
              <w:bottom w:val="single" w:sz="4" w:space="0" w:color="auto"/>
              <w:right w:val="single" w:sz="4" w:space="0" w:color="auto"/>
            </w:tcBorders>
            <w:hideMark/>
          </w:tcPr>
          <w:p w14:paraId="6E5059A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678,553</w:t>
            </w:r>
          </w:p>
        </w:tc>
        <w:tc>
          <w:tcPr>
            <w:tcW w:w="0" w:type="auto"/>
            <w:tcBorders>
              <w:top w:val="single" w:sz="4" w:space="0" w:color="auto"/>
              <w:left w:val="single" w:sz="4" w:space="0" w:color="auto"/>
              <w:bottom w:val="single" w:sz="4" w:space="0" w:color="auto"/>
              <w:right w:val="single" w:sz="4" w:space="0" w:color="auto"/>
            </w:tcBorders>
            <w:hideMark/>
          </w:tcPr>
          <w:p w14:paraId="1B8CE8A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3,676,708</w:t>
            </w:r>
          </w:p>
        </w:tc>
        <w:tc>
          <w:tcPr>
            <w:tcW w:w="0" w:type="auto"/>
            <w:tcBorders>
              <w:top w:val="single" w:sz="4" w:space="0" w:color="auto"/>
              <w:left w:val="single" w:sz="4" w:space="0" w:color="auto"/>
              <w:bottom w:val="single" w:sz="4" w:space="0" w:color="auto"/>
              <w:right w:val="single" w:sz="4" w:space="0" w:color="auto"/>
            </w:tcBorders>
            <w:hideMark/>
          </w:tcPr>
          <w:p w14:paraId="07C678D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5.42</w:t>
            </w:r>
          </w:p>
        </w:tc>
        <w:tc>
          <w:tcPr>
            <w:tcW w:w="0" w:type="auto"/>
            <w:tcBorders>
              <w:top w:val="single" w:sz="4" w:space="0" w:color="auto"/>
              <w:left w:val="single" w:sz="4" w:space="0" w:color="auto"/>
              <w:bottom w:val="single" w:sz="4" w:space="0" w:color="auto"/>
              <w:right w:val="single" w:sz="4" w:space="0" w:color="auto"/>
            </w:tcBorders>
            <w:hideMark/>
          </w:tcPr>
          <w:p w14:paraId="64164A4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2,695</w:t>
            </w:r>
          </w:p>
        </w:tc>
        <w:tc>
          <w:tcPr>
            <w:tcW w:w="0" w:type="auto"/>
            <w:tcBorders>
              <w:top w:val="single" w:sz="4" w:space="0" w:color="auto"/>
              <w:left w:val="single" w:sz="4" w:space="0" w:color="auto"/>
              <w:bottom w:val="single" w:sz="4" w:space="0" w:color="auto"/>
              <w:right w:val="single" w:sz="4" w:space="0" w:color="auto"/>
            </w:tcBorders>
            <w:hideMark/>
          </w:tcPr>
          <w:p w14:paraId="462BBFB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9,909,418</w:t>
            </w:r>
          </w:p>
        </w:tc>
      </w:tr>
      <w:tr w:rsidR="00417D20" w14:paraId="5F31DE78"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62D8A6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CAFE CEREZA</w:t>
            </w:r>
          </w:p>
        </w:tc>
        <w:tc>
          <w:tcPr>
            <w:tcW w:w="0" w:type="auto"/>
            <w:tcBorders>
              <w:top w:val="single" w:sz="4" w:space="0" w:color="auto"/>
              <w:left w:val="single" w:sz="4" w:space="0" w:color="auto"/>
              <w:bottom w:val="single" w:sz="4" w:space="0" w:color="auto"/>
              <w:right w:val="single" w:sz="4" w:space="0" w:color="auto"/>
            </w:tcBorders>
            <w:hideMark/>
          </w:tcPr>
          <w:p w14:paraId="4C23190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781,016</w:t>
            </w:r>
          </w:p>
        </w:tc>
        <w:tc>
          <w:tcPr>
            <w:tcW w:w="0" w:type="auto"/>
            <w:tcBorders>
              <w:top w:val="single" w:sz="4" w:space="0" w:color="auto"/>
              <w:left w:val="single" w:sz="4" w:space="0" w:color="auto"/>
              <w:bottom w:val="single" w:sz="4" w:space="0" w:color="auto"/>
              <w:right w:val="single" w:sz="4" w:space="0" w:color="auto"/>
            </w:tcBorders>
            <w:hideMark/>
          </w:tcPr>
          <w:p w14:paraId="798542A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741,411</w:t>
            </w:r>
          </w:p>
        </w:tc>
        <w:tc>
          <w:tcPr>
            <w:tcW w:w="0" w:type="auto"/>
            <w:tcBorders>
              <w:top w:val="single" w:sz="4" w:space="0" w:color="auto"/>
              <w:left w:val="single" w:sz="4" w:space="0" w:color="auto"/>
              <w:bottom w:val="single" w:sz="4" w:space="0" w:color="auto"/>
              <w:right w:val="single" w:sz="4" w:space="0" w:color="auto"/>
            </w:tcBorders>
            <w:hideMark/>
          </w:tcPr>
          <w:p w14:paraId="085B7B6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1,332,263</w:t>
            </w:r>
          </w:p>
        </w:tc>
        <w:tc>
          <w:tcPr>
            <w:tcW w:w="0" w:type="auto"/>
            <w:tcBorders>
              <w:top w:val="single" w:sz="4" w:space="0" w:color="auto"/>
              <w:left w:val="single" w:sz="4" w:space="0" w:color="auto"/>
              <w:bottom w:val="single" w:sz="4" w:space="0" w:color="auto"/>
              <w:right w:val="single" w:sz="4" w:space="0" w:color="auto"/>
            </w:tcBorders>
            <w:hideMark/>
          </w:tcPr>
          <w:p w14:paraId="3899096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1.80</w:t>
            </w:r>
          </w:p>
        </w:tc>
        <w:tc>
          <w:tcPr>
            <w:tcW w:w="0" w:type="auto"/>
            <w:tcBorders>
              <w:top w:val="single" w:sz="4" w:space="0" w:color="auto"/>
              <w:left w:val="single" w:sz="4" w:space="0" w:color="auto"/>
              <w:bottom w:val="single" w:sz="4" w:space="0" w:color="auto"/>
              <w:right w:val="single" w:sz="4" w:space="0" w:color="auto"/>
            </w:tcBorders>
            <w:hideMark/>
          </w:tcPr>
          <w:p w14:paraId="6209E9F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4,299</w:t>
            </w:r>
          </w:p>
        </w:tc>
        <w:tc>
          <w:tcPr>
            <w:tcW w:w="0" w:type="auto"/>
            <w:tcBorders>
              <w:top w:val="single" w:sz="4" w:space="0" w:color="auto"/>
              <w:left w:val="single" w:sz="4" w:space="0" w:color="auto"/>
              <w:bottom w:val="single" w:sz="4" w:space="0" w:color="auto"/>
              <w:right w:val="single" w:sz="4" w:space="0" w:color="auto"/>
            </w:tcBorders>
            <w:hideMark/>
          </w:tcPr>
          <w:p w14:paraId="3160874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5,727,519</w:t>
            </w:r>
          </w:p>
        </w:tc>
      </w:tr>
      <w:tr w:rsidR="00417D20" w14:paraId="5C993D54"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1730863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LIMON</w:t>
            </w:r>
          </w:p>
        </w:tc>
        <w:tc>
          <w:tcPr>
            <w:tcW w:w="0" w:type="auto"/>
            <w:tcBorders>
              <w:top w:val="single" w:sz="4" w:space="0" w:color="auto"/>
              <w:left w:val="single" w:sz="4" w:space="0" w:color="auto"/>
              <w:bottom w:val="single" w:sz="4" w:space="0" w:color="auto"/>
              <w:right w:val="single" w:sz="4" w:space="0" w:color="auto"/>
            </w:tcBorders>
            <w:hideMark/>
          </w:tcPr>
          <w:p w14:paraId="3B9A106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153,443</w:t>
            </w:r>
          </w:p>
        </w:tc>
        <w:tc>
          <w:tcPr>
            <w:tcW w:w="0" w:type="auto"/>
            <w:tcBorders>
              <w:top w:val="single" w:sz="4" w:space="0" w:color="auto"/>
              <w:left w:val="single" w:sz="4" w:space="0" w:color="auto"/>
              <w:bottom w:val="single" w:sz="4" w:space="0" w:color="auto"/>
              <w:right w:val="single" w:sz="4" w:space="0" w:color="auto"/>
            </w:tcBorders>
            <w:hideMark/>
          </w:tcPr>
          <w:p w14:paraId="2072FA4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143,869</w:t>
            </w:r>
          </w:p>
        </w:tc>
        <w:tc>
          <w:tcPr>
            <w:tcW w:w="0" w:type="auto"/>
            <w:tcBorders>
              <w:top w:val="single" w:sz="4" w:space="0" w:color="auto"/>
              <w:left w:val="single" w:sz="4" w:space="0" w:color="auto"/>
              <w:bottom w:val="single" w:sz="4" w:space="0" w:color="auto"/>
              <w:right w:val="single" w:sz="4" w:space="0" w:color="auto"/>
            </w:tcBorders>
            <w:hideMark/>
          </w:tcPr>
          <w:p w14:paraId="75F879F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1,891,403</w:t>
            </w:r>
          </w:p>
        </w:tc>
        <w:tc>
          <w:tcPr>
            <w:tcW w:w="0" w:type="auto"/>
            <w:tcBorders>
              <w:top w:val="single" w:sz="4" w:space="0" w:color="auto"/>
              <w:left w:val="single" w:sz="4" w:space="0" w:color="auto"/>
              <w:bottom w:val="single" w:sz="4" w:space="0" w:color="auto"/>
              <w:right w:val="single" w:sz="4" w:space="0" w:color="auto"/>
            </w:tcBorders>
            <w:hideMark/>
          </w:tcPr>
          <w:p w14:paraId="586BE27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13.15</w:t>
            </w:r>
          </w:p>
        </w:tc>
        <w:tc>
          <w:tcPr>
            <w:tcW w:w="0" w:type="auto"/>
            <w:tcBorders>
              <w:top w:val="single" w:sz="4" w:space="0" w:color="auto"/>
              <w:left w:val="single" w:sz="4" w:space="0" w:color="auto"/>
              <w:bottom w:val="single" w:sz="4" w:space="0" w:color="auto"/>
              <w:right w:val="single" w:sz="4" w:space="0" w:color="auto"/>
            </w:tcBorders>
            <w:hideMark/>
          </w:tcPr>
          <w:p w14:paraId="3DDB615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2,875</w:t>
            </w:r>
          </w:p>
        </w:tc>
        <w:tc>
          <w:tcPr>
            <w:tcW w:w="0" w:type="auto"/>
            <w:tcBorders>
              <w:top w:val="single" w:sz="4" w:space="0" w:color="auto"/>
              <w:left w:val="single" w:sz="4" w:space="0" w:color="auto"/>
              <w:bottom w:val="single" w:sz="4" w:space="0" w:color="auto"/>
              <w:right w:val="single" w:sz="4" w:space="0" w:color="auto"/>
            </w:tcBorders>
            <w:hideMark/>
          </w:tcPr>
          <w:p w14:paraId="24333C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5,437,093</w:t>
            </w:r>
          </w:p>
        </w:tc>
      </w:tr>
      <w:tr w:rsidR="00417D20" w14:paraId="7721EB9F"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DD2A05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CEBOLLA</w:t>
            </w:r>
          </w:p>
        </w:tc>
        <w:tc>
          <w:tcPr>
            <w:tcW w:w="0" w:type="auto"/>
            <w:tcBorders>
              <w:top w:val="single" w:sz="4" w:space="0" w:color="auto"/>
              <w:left w:val="single" w:sz="4" w:space="0" w:color="auto"/>
              <w:bottom w:val="single" w:sz="4" w:space="0" w:color="auto"/>
              <w:right w:val="single" w:sz="4" w:space="0" w:color="auto"/>
            </w:tcBorders>
            <w:hideMark/>
          </w:tcPr>
          <w:p w14:paraId="145D5DB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45,126</w:t>
            </w:r>
          </w:p>
        </w:tc>
        <w:tc>
          <w:tcPr>
            <w:tcW w:w="0" w:type="auto"/>
            <w:tcBorders>
              <w:top w:val="single" w:sz="4" w:space="0" w:color="auto"/>
              <w:left w:val="single" w:sz="4" w:space="0" w:color="auto"/>
              <w:bottom w:val="single" w:sz="4" w:space="0" w:color="auto"/>
              <w:right w:val="single" w:sz="4" w:space="0" w:color="auto"/>
            </w:tcBorders>
            <w:hideMark/>
          </w:tcPr>
          <w:p w14:paraId="5CE09C3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44,836</w:t>
            </w:r>
          </w:p>
        </w:tc>
        <w:tc>
          <w:tcPr>
            <w:tcW w:w="0" w:type="auto"/>
            <w:tcBorders>
              <w:top w:val="single" w:sz="4" w:space="0" w:color="auto"/>
              <w:left w:val="single" w:sz="4" w:space="0" w:color="auto"/>
              <w:bottom w:val="single" w:sz="4" w:space="0" w:color="auto"/>
              <w:right w:val="single" w:sz="4" w:space="0" w:color="auto"/>
            </w:tcBorders>
            <w:hideMark/>
          </w:tcPr>
          <w:p w14:paraId="2FD6551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1,266,165</w:t>
            </w:r>
          </w:p>
        </w:tc>
        <w:tc>
          <w:tcPr>
            <w:tcW w:w="0" w:type="auto"/>
            <w:tcBorders>
              <w:top w:val="single" w:sz="4" w:space="0" w:color="auto"/>
              <w:left w:val="single" w:sz="4" w:space="0" w:color="auto"/>
              <w:bottom w:val="single" w:sz="4" w:space="0" w:color="auto"/>
              <w:right w:val="single" w:sz="4" w:space="0" w:color="auto"/>
            </w:tcBorders>
            <w:hideMark/>
          </w:tcPr>
          <w:p w14:paraId="4C8BC6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28.24</w:t>
            </w:r>
          </w:p>
        </w:tc>
        <w:tc>
          <w:tcPr>
            <w:tcW w:w="0" w:type="auto"/>
            <w:tcBorders>
              <w:top w:val="single" w:sz="4" w:space="0" w:color="auto"/>
              <w:left w:val="single" w:sz="4" w:space="0" w:color="auto"/>
              <w:bottom w:val="single" w:sz="4" w:space="0" w:color="auto"/>
              <w:right w:val="single" w:sz="4" w:space="0" w:color="auto"/>
            </w:tcBorders>
            <w:hideMark/>
          </w:tcPr>
          <w:p w14:paraId="293F60C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4,181</w:t>
            </w:r>
          </w:p>
        </w:tc>
        <w:tc>
          <w:tcPr>
            <w:tcW w:w="0" w:type="auto"/>
            <w:tcBorders>
              <w:top w:val="single" w:sz="4" w:space="0" w:color="auto"/>
              <w:left w:val="single" w:sz="4" w:space="0" w:color="auto"/>
              <w:bottom w:val="single" w:sz="4" w:space="0" w:color="auto"/>
              <w:right w:val="single" w:sz="4" w:space="0" w:color="auto"/>
            </w:tcBorders>
            <w:hideMark/>
          </w:tcPr>
          <w:p w14:paraId="7F6F97D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5,294,014</w:t>
            </w:r>
          </w:p>
        </w:tc>
      </w:tr>
      <w:tr w:rsidR="00417D20" w14:paraId="22D77059" w14:textId="77777777" w:rsidTr="00417D20">
        <w:trPr>
          <w:trHeight w:val="221"/>
        </w:trPr>
        <w:tc>
          <w:tcPr>
            <w:tcW w:w="0" w:type="auto"/>
            <w:tcBorders>
              <w:top w:val="single" w:sz="4" w:space="0" w:color="auto"/>
              <w:left w:val="single" w:sz="4" w:space="0" w:color="auto"/>
              <w:bottom w:val="single" w:sz="4" w:space="0" w:color="auto"/>
              <w:right w:val="single" w:sz="4" w:space="0" w:color="auto"/>
            </w:tcBorders>
            <w:hideMark/>
          </w:tcPr>
          <w:p w14:paraId="6B593A2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NARANJA</w:t>
            </w:r>
          </w:p>
        </w:tc>
        <w:tc>
          <w:tcPr>
            <w:tcW w:w="0" w:type="auto"/>
            <w:tcBorders>
              <w:top w:val="single" w:sz="4" w:space="0" w:color="auto"/>
              <w:left w:val="single" w:sz="4" w:space="0" w:color="auto"/>
              <w:bottom w:val="single" w:sz="4" w:space="0" w:color="auto"/>
              <w:right w:val="single" w:sz="4" w:space="0" w:color="auto"/>
            </w:tcBorders>
            <w:hideMark/>
          </w:tcPr>
          <w:p w14:paraId="5918F31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339,389</w:t>
            </w:r>
          </w:p>
        </w:tc>
        <w:tc>
          <w:tcPr>
            <w:tcW w:w="0" w:type="auto"/>
            <w:tcBorders>
              <w:top w:val="single" w:sz="4" w:space="0" w:color="auto"/>
              <w:left w:val="single" w:sz="4" w:space="0" w:color="auto"/>
              <w:bottom w:val="single" w:sz="4" w:space="0" w:color="auto"/>
              <w:right w:val="single" w:sz="4" w:space="0" w:color="auto"/>
            </w:tcBorders>
            <w:hideMark/>
          </w:tcPr>
          <w:p w14:paraId="2D31814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334,573</w:t>
            </w:r>
          </w:p>
        </w:tc>
        <w:tc>
          <w:tcPr>
            <w:tcW w:w="0" w:type="auto"/>
            <w:tcBorders>
              <w:top w:val="single" w:sz="4" w:space="0" w:color="auto"/>
              <w:left w:val="single" w:sz="4" w:space="0" w:color="auto"/>
              <w:bottom w:val="single" w:sz="4" w:space="0" w:color="auto"/>
              <w:right w:val="single" w:sz="4" w:space="0" w:color="auto"/>
            </w:tcBorders>
            <w:hideMark/>
          </w:tcPr>
          <w:p w14:paraId="5F388FA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4,051,632</w:t>
            </w:r>
          </w:p>
        </w:tc>
        <w:tc>
          <w:tcPr>
            <w:tcW w:w="0" w:type="auto"/>
            <w:tcBorders>
              <w:top w:val="single" w:sz="4" w:space="0" w:color="auto"/>
              <w:left w:val="single" w:sz="4" w:space="0" w:color="auto"/>
              <w:bottom w:val="single" w:sz="4" w:space="0" w:color="auto"/>
              <w:right w:val="single" w:sz="4" w:space="0" w:color="auto"/>
            </w:tcBorders>
            <w:hideMark/>
          </w:tcPr>
          <w:p w14:paraId="17EBC8D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12.11</w:t>
            </w:r>
          </w:p>
        </w:tc>
        <w:tc>
          <w:tcPr>
            <w:tcW w:w="0" w:type="auto"/>
            <w:tcBorders>
              <w:top w:val="single" w:sz="4" w:space="0" w:color="auto"/>
              <w:left w:val="single" w:sz="4" w:space="0" w:color="auto"/>
              <w:bottom w:val="single" w:sz="4" w:space="0" w:color="auto"/>
              <w:right w:val="single" w:sz="4" w:space="0" w:color="auto"/>
            </w:tcBorders>
            <w:hideMark/>
          </w:tcPr>
          <w:p w14:paraId="4B85C64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1,204</w:t>
            </w:r>
          </w:p>
        </w:tc>
        <w:tc>
          <w:tcPr>
            <w:tcW w:w="0" w:type="auto"/>
            <w:tcBorders>
              <w:top w:val="single" w:sz="4" w:space="0" w:color="auto"/>
              <w:left w:val="single" w:sz="4" w:space="0" w:color="auto"/>
              <w:bottom w:val="single" w:sz="4" w:space="0" w:color="auto"/>
              <w:right w:val="single" w:sz="4" w:space="0" w:color="auto"/>
            </w:tcBorders>
            <w:hideMark/>
          </w:tcPr>
          <w:p w14:paraId="6613DB7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4,876,988</w:t>
            </w:r>
          </w:p>
        </w:tc>
      </w:tr>
      <w:tr w:rsidR="00417D20" w14:paraId="11885017"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DFDD36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PLATANO</w:t>
            </w:r>
          </w:p>
        </w:tc>
        <w:tc>
          <w:tcPr>
            <w:tcW w:w="0" w:type="auto"/>
            <w:tcBorders>
              <w:top w:val="single" w:sz="4" w:space="0" w:color="auto"/>
              <w:left w:val="single" w:sz="4" w:space="0" w:color="auto"/>
              <w:bottom w:val="single" w:sz="4" w:space="0" w:color="auto"/>
              <w:right w:val="single" w:sz="4" w:space="0" w:color="auto"/>
            </w:tcBorders>
            <w:hideMark/>
          </w:tcPr>
          <w:p w14:paraId="4DA51FA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78,130</w:t>
            </w:r>
          </w:p>
        </w:tc>
        <w:tc>
          <w:tcPr>
            <w:tcW w:w="0" w:type="auto"/>
            <w:tcBorders>
              <w:top w:val="single" w:sz="4" w:space="0" w:color="auto"/>
              <w:left w:val="single" w:sz="4" w:space="0" w:color="auto"/>
              <w:bottom w:val="single" w:sz="4" w:space="0" w:color="auto"/>
              <w:right w:val="single" w:sz="4" w:space="0" w:color="auto"/>
            </w:tcBorders>
            <w:hideMark/>
          </w:tcPr>
          <w:p w14:paraId="52BBBA0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76,927</w:t>
            </w:r>
          </w:p>
        </w:tc>
        <w:tc>
          <w:tcPr>
            <w:tcW w:w="0" w:type="auto"/>
            <w:tcBorders>
              <w:top w:val="single" w:sz="4" w:space="0" w:color="auto"/>
              <w:left w:val="single" w:sz="4" w:space="0" w:color="auto"/>
              <w:bottom w:val="single" w:sz="4" w:space="0" w:color="auto"/>
              <w:right w:val="single" w:sz="4" w:space="0" w:color="auto"/>
            </w:tcBorders>
            <w:hideMark/>
          </w:tcPr>
          <w:p w14:paraId="06DBB9F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2,103,362</w:t>
            </w:r>
          </w:p>
        </w:tc>
        <w:tc>
          <w:tcPr>
            <w:tcW w:w="0" w:type="auto"/>
            <w:tcBorders>
              <w:top w:val="single" w:sz="4" w:space="0" w:color="auto"/>
              <w:left w:val="single" w:sz="4" w:space="0" w:color="auto"/>
              <w:bottom w:val="single" w:sz="4" w:space="0" w:color="auto"/>
              <w:right w:val="single" w:sz="4" w:space="0" w:color="auto"/>
            </w:tcBorders>
            <w:hideMark/>
          </w:tcPr>
          <w:p w14:paraId="367B01E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27.34</w:t>
            </w:r>
          </w:p>
        </w:tc>
        <w:tc>
          <w:tcPr>
            <w:tcW w:w="0" w:type="auto"/>
            <w:tcBorders>
              <w:top w:val="single" w:sz="4" w:space="0" w:color="auto"/>
              <w:left w:val="single" w:sz="4" w:space="0" w:color="auto"/>
              <w:bottom w:val="single" w:sz="4" w:space="0" w:color="auto"/>
              <w:right w:val="single" w:sz="4" w:space="0" w:color="auto"/>
            </w:tcBorders>
            <w:hideMark/>
          </w:tcPr>
          <w:p w14:paraId="28045FA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2,276</w:t>
            </w:r>
          </w:p>
        </w:tc>
        <w:tc>
          <w:tcPr>
            <w:tcW w:w="0" w:type="auto"/>
            <w:tcBorders>
              <w:top w:val="single" w:sz="4" w:space="0" w:color="auto"/>
              <w:left w:val="single" w:sz="4" w:space="0" w:color="auto"/>
              <w:bottom w:val="single" w:sz="4" w:space="0" w:color="auto"/>
              <w:right w:val="single" w:sz="4" w:space="0" w:color="auto"/>
            </w:tcBorders>
            <w:hideMark/>
          </w:tcPr>
          <w:p w14:paraId="4AD6124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4,787,969</w:t>
            </w:r>
          </w:p>
        </w:tc>
      </w:tr>
      <w:tr w:rsidR="00417D20" w14:paraId="0DE31F2E"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575467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lastRenderedPageBreak/>
              <w:t>MAIZ FORRAJERO</w:t>
            </w:r>
          </w:p>
        </w:tc>
        <w:tc>
          <w:tcPr>
            <w:tcW w:w="0" w:type="auto"/>
            <w:tcBorders>
              <w:top w:val="single" w:sz="4" w:space="0" w:color="auto"/>
              <w:left w:val="single" w:sz="4" w:space="0" w:color="auto"/>
              <w:bottom w:val="single" w:sz="4" w:space="0" w:color="auto"/>
              <w:right w:val="single" w:sz="4" w:space="0" w:color="auto"/>
            </w:tcBorders>
            <w:hideMark/>
          </w:tcPr>
          <w:p w14:paraId="6F1D215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535,621</w:t>
            </w:r>
          </w:p>
        </w:tc>
        <w:tc>
          <w:tcPr>
            <w:tcW w:w="0" w:type="auto"/>
            <w:tcBorders>
              <w:top w:val="single" w:sz="4" w:space="0" w:color="auto"/>
              <w:left w:val="single" w:sz="4" w:space="0" w:color="auto"/>
              <w:bottom w:val="single" w:sz="4" w:space="0" w:color="auto"/>
              <w:right w:val="single" w:sz="4" w:space="0" w:color="auto"/>
            </w:tcBorders>
            <w:hideMark/>
          </w:tcPr>
          <w:p w14:paraId="4B94E5D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493,224</w:t>
            </w:r>
          </w:p>
        </w:tc>
        <w:tc>
          <w:tcPr>
            <w:tcW w:w="0" w:type="auto"/>
            <w:tcBorders>
              <w:top w:val="single" w:sz="4" w:space="0" w:color="auto"/>
              <w:left w:val="single" w:sz="4" w:space="0" w:color="auto"/>
              <w:bottom w:val="single" w:sz="4" w:space="0" w:color="auto"/>
              <w:right w:val="single" w:sz="4" w:space="0" w:color="auto"/>
            </w:tcBorders>
            <w:hideMark/>
          </w:tcPr>
          <w:p w14:paraId="2A423DD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11,778,484</w:t>
            </w:r>
          </w:p>
        </w:tc>
        <w:tc>
          <w:tcPr>
            <w:tcW w:w="0" w:type="auto"/>
            <w:tcBorders>
              <w:top w:val="single" w:sz="4" w:space="0" w:color="auto"/>
              <w:left w:val="single" w:sz="4" w:space="0" w:color="auto"/>
              <w:bottom w:val="single" w:sz="4" w:space="0" w:color="auto"/>
              <w:right w:val="single" w:sz="4" w:space="0" w:color="auto"/>
            </w:tcBorders>
            <w:hideMark/>
          </w:tcPr>
          <w:p w14:paraId="4A4B986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23.88</w:t>
            </w:r>
          </w:p>
        </w:tc>
        <w:tc>
          <w:tcPr>
            <w:tcW w:w="0" w:type="auto"/>
            <w:tcBorders>
              <w:top w:val="single" w:sz="4" w:space="0" w:color="auto"/>
              <w:left w:val="single" w:sz="4" w:space="0" w:color="auto"/>
              <w:bottom w:val="single" w:sz="4" w:space="0" w:color="auto"/>
              <w:right w:val="single" w:sz="4" w:space="0" w:color="auto"/>
            </w:tcBorders>
            <w:hideMark/>
          </w:tcPr>
          <w:p w14:paraId="5121A65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388</w:t>
            </w:r>
          </w:p>
        </w:tc>
        <w:tc>
          <w:tcPr>
            <w:tcW w:w="0" w:type="auto"/>
            <w:tcBorders>
              <w:top w:val="single" w:sz="4" w:space="0" w:color="auto"/>
              <w:left w:val="single" w:sz="4" w:space="0" w:color="auto"/>
              <w:bottom w:val="single" w:sz="4" w:space="0" w:color="auto"/>
              <w:right w:val="single" w:sz="4" w:space="0" w:color="auto"/>
            </w:tcBorders>
            <w:hideMark/>
          </w:tcPr>
          <w:p w14:paraId="12F64C8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4,572,094</w:t>
            </w:r>
          </w:p>
        </w:tc>
      </w:tr>
      <w:tr w:rsidR="00417D20" w14:paraId="619608F6"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5D2FE16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MANGO</w:t>
            </w:r>
          </w:p>
        </w:tc>
        <w:tc>
          <w:tcPr>
            <w:tcW w:w="0" w:type="auto"/>
            <w:tcBorders>
              <w:top w:val="single" w:sz="4" w:space="0" w:color="auto"/>
              <w:left w:val="single" w:sz="4" w:space="0" w:color="auto"/>
              <w:bottom w:val="single" w:sz="4" w:space="0" w:color="auto"/>
              <w:right w:val="single" w:sz="4" w:space="0" w:color="auto"/>
            </w:tcBorders>
            <w:hideMark/>
          </w:tcPr>
          <w:p w14:paraId="10E7276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183,108</w:t>
            </w:r>
          </w:p>
        </w:tc>
        <w:tc>
          <w:tcPr>
            <w:tcW w:w="0" w:type="auto"/>
            <w:tcBorders>
              <w:top w:val="single" w:sz="4" w:space="0" w:color="auto"/>
              <w:left w:val="single" w:sz="4" w:space="0" w:color="auto"/>
              <w:bottom w:val="single" w:sz="4" w:space="0" w:color="auto"/>
              <w:right w:val="single" w:sz="4" w:space="0" w:color="auto"/>
            </w:tcBorders>
            <w:hideMark/>
          </w:tcPr>
          <w:p w14:paraId="0EDE6A7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174,970</w:t>
            </w:r>
          </w:p>
        </w:tc>
        <w:tc>
          <w:tcPr>
            <w:tcW w:w="0" w:type="auto"/>
            <w:tcBorders>
              <w:top w:val="single" w:sz="4" w:space="0" w:color="auto"/>
              <w:left w:val="single" w:sz="4" w:space="0" w:color="auto"/>
              <w:bottom w:val="single" w:sz="4" w:space="0" w:color="auto"/>
              <w:right w:val="single" w:sz="4" w:space="0" w:color="auto"/>
            </w:tcBorders>
            <w:hideMark/>
          </w:tcPr>
          <w:p w14:paraId="05A8045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1,632,649</w:t>
            </w:r>
          </w:p>
        </w:tc>
        <w:tc>
          <w:tcPr>
            <w:tcW w:w="0" w:type="auto"/>
            <w:tcBorders>
              <w:top w:val="single" w:sz="4" w:space="0" w:color="auto"/>
              <w:left w:val="single" w:sz="4" w:space="0" w:color="auto"/>
              <w:bottom w:val="single" w:sz="4" w:space="0" w:color="auto"/>
              <w:right w:val="single" w:sz="4" w:space="0" w:color="auto"/>
            </w:tcBorders>
            <w:hideMark/>
          </w:tcPr>
          <w:p w14:paraId="19BC648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9.33</w:t>
            </w:r>
          </w:p>
        </w:tc>
        <w:tc>
          <w:tcPr>
            <w:tcW w:w="0" w:type="auto"/>
            <w:tcBorders>
              <w:top w:val="single" w:sz="4" w:space="0" w:color="auto"/>
              <w:left w:val="single" w:sz="4" w:space="0" w:color="auto"/>
              <w:bottom w:val="single" w:sz="4" w:space="0" w:color="auto"/>
              <w:right w:val="single" w:sz="4" w:space="0" w:color="auto"/>
            </w:tcBorders>
            <w:hideMark/>
          </w:tcPr>
          <w:p w14:paraId="6B68D1A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2,663</w:t>
            </w:r>
          </w:p>
        </w:tc>
        <w:tc>
          <w:tcPr>
            <w:tcW w:w="0" w:type="auto"/>
            <w:tcBorders>
              <w:top w:val="single" w:sz="4" w:space="0" w:color="auto"/>
              <w:left w:val="single" w:sz="4" w:space="0" w:color="auto"/>
              <w:bottom w:val="single" w:sz="4" w:space="0" w:color="auto"/>
              <w:right w:val="single" w:sz="4" w:space="0" w:color="auto"/>
            </w:tcBorders>
            <w:hideMark/>
          </w:tcPr>
          <w:p w14:paraId="2F40BCC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4,347,698</w:t>
            </w:r>
          </w:p>
        </w:tc>
      </w:tr>
      <w:tr w:rsidR="00417D20" w14:paraId="4ADA3723"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53E29ED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UVA</w:t>
            </w:r>
          </w:p>
        </w:tc>
        <w:tc>
          <w:tcPr>
            <w:tcW w:w="0" w:type="auto"/>
            <w:tcBorders>
              <w:top w:val="single" w:sz="4" w:space="0" w:color="auto"/>
              <w:left w:val="single" w:sz="4" w:space="0" w:color="auto"/>
              <w:bottom w:val="single" w:sz="4" w:space="0" w:color="auto"/>
              <w:right w:val="single" w:sz="4" w:space="0" w:color="auto"/>
            </w:tcBorders>
            <w:hideMark/>
          </w:tcPr>
          <w:p w14:paraId="37F4269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27,684</w:t>
            </w:r>
          </w:p>
        </w:tc>
        <w:tc>
          <w:tcPr>
            <w:tcW w:w="0" w:type="auto"/>
            <w:tcBorders>
              <w:top w:val="single" w:sz="4" w:space="0" w:color="auto"/>
              <w:left w:val="single" w:sz="4" w:space="0" w:color="auto"/>
              <w:bottom w:val="single" w:sz="4" w:space="0" w:color="auto"/>
              <w:right w:val="single" w:sz="4" w:space="0" w:color="auto"/>
            </w:tcBorders>
            <w:hideMark/>
          </w:tcPr>
          <w:p w14:paraId="2C789D0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27,104</w:t>
            </w:r>
          </w:p>
        </w:tc>
        <w:tc>
          <w:tcPr>
            <w:tcW w:w="0" w:type="auto"/>
            <w:tcBorders>
              <w:top w:val="single" w:sz="4" w:space="0" w:color="auto"/>
              <w:left w:val="single" w:sz="4" w:space="0" w:color="auto"/>
              <w:bottom w:val="single" w:sz="4" w:space="0" w:color="auto"/>
              <w:right w:val="single" w:sz="4" w:space="0" w:color="auto"/>
            </w:tcBorders>
            <w:hideMark/>
          </w:tcPr>
          <w:p w14:paraId="2A2D2EA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307,147</w:t>
            </w:r>
          </w:p>
        </w:tc>
        <w:tc>
          <w:tcPr>
            <w:tcW w:w="0" w:type="auto"/>
            <w:tcBorders>
              <w:top w:val="single" w:sz="4" w:space="0" w:color="auto"/>
              <w:left w:val="single" w:sz="4" w:space="0" w:color="auto"/>
              <w:bottom w:val="single" w:sz="4" w:space="0" w:color="auto"/>
              <w:right w:val="single" w:sz="4" w:space="0" w:color="auto"/>
            </w:tcBorders>
            <w:hideMark/>
          </w:tcPr>
          <w:p w14:paraId="2262672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11.33</w:t>
            </w:r>
          </w:p>
        </w:tc>
        <w:tc>
          <w:tcPr>
            <w:tcW w:w="0" w:type="auto"/>
            <w:tcBorders>
              <w:top w:val="single" w:sz="4" w:space="0" w:color="auto"/>
              <w:left w:val="single" w:sz="4" w:space="0" w:color="auto"/>
              <w:bottom w:val="single" w:sz="4" w:space="0" w:color="auto"/>
              <w:right w:val="single" w:sz="4" w:space="0" w:color="auto"/>
            </w:tcBorders>
            <w:hideMark/>
          </w:tcPr>
          <w:p w14:paraId="341AF68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13,741</w:t>
            </w:r>
          </w:p>
        </w:tc>
        <w:tc>
          <w:tcPr>
            <w:tcW w:w="0" w:type="auto"/>
            <w:tcBorders>
              <w:top w:val="single" w:sz="4" w:space="0" w:color="auto"/>
              <w:left w:val="single" w:sz="4" w:space="0" w:color="auto"/>
              <w:bottom w:val="single" w:sz="4" w:space="0" w:color="auto"/>
              <w:right w:val="single" w:sz="4" w:space="0" w:color="auto"/>
            </w:tcBorders>
            <w:hideMark/>
          </w:tcPr>
          <w:p w14:paraId="0970E3A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4,220,365</w:t>
            </w:r>
          </w:p>
        </w:tc>
      </w:tr>
      <w:tr w:rsidR="00417D20" w14:paraId="489FB485"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0821FC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NUEZ</w:t>
            </w:r>
          </w:p>
        </w:tc>
        <w:tc>
          <w:tcPr>
            <w:tcW w:w="0" w:type="auto"/>
            <w:tcBorders>
              <w:top w:val="single" w:sz="4" w:space="0" w:color="auto"/>
              <w:left w:val="single" w:sz="4" w:space="0" w:color="auto"/>
              <w:bottom w:val="single" w:sz="4" w:space="0" w:color="auto"/>
              <w:right w:val="single" w:sz="4" w:space="0" w:color="auto"/>
            </w:tcBorders>
            <w:hideMark/>
          </w:tcPr>
          <w:p w14:paraId="0B098B2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88,055</w:t>
            </w:r>
          </w:p>
        </w:tc>
        <w:tc>
          <w:tcPr>
            <w:tcW w:w="0" w:type="auto"/>
            <w:tcBorders>
              <w:top w:val="single" w:sz="4" w:space="0" w:color="auto"/>
              <w:left w:val="single" w:sz="4" w:space="0" w:color="auto"/>
              <w:bottom w:val="single" w:sz="4" w:space="0" w:color="auto"/>
              <w:right w:val="single" w:sz="4" w:space="0" w:color="auto"/>
            </w:tcBorders>
            <w:hideMark/>
          </w:tcPr>
          <w:p w14:paraId="082D298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69,549</w:t>
            </w:r>
          </w:p>
        </w:tc>
        <w:tc>
          <w:tcPr>
            <w:tcW w:w="0" w:type="auto"/>
            <w:tcBorders>
              <w:top w:val="single" w:sz="4" w:space="0" w:color="auto"/>
              <w:left w:val="single" w:sz="4" w:space="0" w:color="auto"/>
              <w:bottom w:val="single" w:sz="4" w:space="0" w:color="auto"/>
              <w:right w:val="single" w:sz="4" w:space="0" w:color="auto"/>
            </w:tcBorders>
            <w:hideMark/>
          </w:tcPr>
          <w:p w14:paraId="479F9E6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76,627</w:t>
            </w:r>
          </w:p>
        </w:tc>
        <w:tc>
          <w:tcPr>
            <w:tcW w:w="0" w:type="auto"/>
            <w:tcBorders>
              <w:top w:val="single" w:sz="4" w:space="0" w:color="auto"/>
              <w:left w:val="single" w:sz="4" w:space="0" w:color="auto"/>
              <w:bottom w:val="single" w:sz="4" w:space="0" w:color="auto"/>
              <w:right w:val="single" w:sz="4" w:space="0" w:color="auto"/>
            </w:tcBorders>
            <w:hideMark/>
          </w:tcPr>
          <w:p w14:paraId="518D88C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1.10</w:t>
            </w:r>
          </w:p>
        </w:tc>
        <w:tc>
          <w:tcPr>
            <w:tcW w:w="0" w:type="auto"/>
            <w:tcBorders>
              <w:top w:val="single" w:sz="4" w:space="0" w:color="auto"/>
              <w:left w:val="single" w:sz="4" w:space="0" w:color="auto"/>
              <w:bottom w:val="single" w:sz="4" w:space="0" w:color="auto"/>
              <w:right w:val="single" w:sz="4" w:space="0" w:color="auto"/>
            </w:tcBorders>
            <w:hideMark/>
          </w:tcPr>
          <w:p w14:paraId="3DC4F13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53,722</w:t>
            </w:r>
          </w:p>
        </w:tc>
        <w:tc>
          <w:tcPr>
            <w:tcW w:w="0" w:type="auto"/>
            <w:tcBorders>
              <w:top w:val="single" w:sz="4" w:space="0" w:color="auto"/>
              <w:left w:val="single" w:sz="4" w:space="0" w:color="auto"/>
              <w:bottom w:val="single" w:sz="4" w:space="0" w:color="auto"/>
              <w:right w:val="single" w:sz="4" w:space="0" w:color="auto"/>
            </w:tcBorders>
            <w:hideMark/>
          </w:tcPr>
          <w:p w14:paraId="4766AA4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4,116,578</w:t>
            </w:r>
          </w:p>
        </w:tc>
      </w:tr>
      <w:tr w:rsidR="00417D20" w14:paraId="2B4CCDEC" w14:textId="77777777" w:rsidTr="00417D20">
        <w:trPr>
          <w:trHeight w:val="221"/>
        </w:trPr>
        <w:tc>
          <w:tcPr>
            <w:tcW w:w="0" w:type="auto"/>
            <w:tcBorders>
              <w:top w:val="single" w:sz="4" w:space="0" w:color="auto"/>
              <w:left w:val="single" w:sz="4" w:space="0" w:color="auto"/>
              <w:bottom w:val="single" w:sz="4" w:space="0" w:color="auto"/>
              <w:right w:val="single" w:sz="4" w:space="0" w:color="auto"/>
            </w:tcBorders>
            <w:hideMark/>
          </w:tcPr>
          <w:p w14:paraId="31DD31C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ALGODON HUESO</w:t>
            </w:r>
          </w:p>
        </w:tc>
        <w:tc>
          <w:tcPr>
            <w:tcW w:w="0" w:type="auto"/>
            <w:tcBorders>
              <w:top w:val="single" w:sz="4" w:space="0" w:color="auto"/>
              <w:left w:val="single" w:sz="4" w:space="0" w:color="auto"/>
              <w:bottom w:val="single" w:sz="4" w:space="0" w:color="auto"/>
              <w:right w:val="single" w:sz="4" w:space="0" w:color="auto"/>
            </w:tcBorders>
            <w:hideMark/>
          </w:tcPr>
          <w:p w14:paraId="0DCB628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120,118</w:t>
            </w:r>
          </w:p>
        </w:tc>
        <w:tc>
          <w:tcPr>
            <w:tcW w:w="0" w:type="auto"/>
            <w:tcBorders>
              <w:top w:val="single" w:sz="4" w:space="0" w:color="auto"/>
              <w:left w:val="single" w:sz="4" w:space="0" w:color="auto"/>
              <w:bottom w:val="single" w:sz="4" w:space="0" w:color="auto"/>
              <w:right w:val="single" w:sz="4" w:space="0" w:color="auto"/>
            </w:tcBorders>
            <w:hideMark/>
          </w:tcPr>
          <w:p w14:paraId="4E8EC61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112,937</w:t>
            </w:r>
          </w:p>
        </w:tc>
        <w:tc>
          <w:tcPr>
            <w:tcW w:w="0" w:type="auto"/>
            <w:tcBorders>
              <w:top w:val="single" w:sz="4" w:space="0" w:color="auto"/>
              <w:left w:val="single" w:sz="4" w:space="0" w:color="auto"/>
              <w:bottom w:val="single" w:sz="4" w:space="0" w:color="auto"/>
              <w:right w:val="single" w:sz="4" w:space="0" w:color="auto"/>
            </w:tcBorders>
            <w:hideMark/>
          </w:tcPr>
          <w:p w14:paraId="5651D79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440,489</w:t>
            </w:r>
          </w:p>
        </w:tc>
        <w:tc>
          <w:tcPr>
            <w:tcW w:w="0" w:type="auto"/>
            <w:tcBorders>
              <w:top w:val="single" w:sz="4" w:space="0" w:color="auto"/>
              <w:left w:val="single" w:sz="4" w:space="0" w:color="auto"/>
              <w:bottom w:val="single" w:sz="4" w:space="0" w:color="auto"/>
              <w:right w:val="single" w:sz="4" w:space="0" w:color="auto"/>
            </w:tcBorders>
            <w:hideMark/>
          </w:tcPr>
          <w:p w14:paraId="1CC88C0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3.90</w:t>
            </w:r>
          </w:p>
        </w:tc>
        <w:tc>
          <w:tcPr>
            <w:tcW w:w="0" w:type="auto"/>
            <w:tcBorders>
              <w:top w:val="single" w:sz="4" w:space="0" w:color="auto"/>
              <w:left w:val="single" w:sz="4" w:space="0" w:color="auto"/>
              <w:bottom w:val="single" w:sz="4" w:space="0" w:color="auto"/>
              <w:right w:val="single" w:sz="4" w:space="0" w:color="auto"/>
            </w:tcBorders>
            <w:hideMark/>
          </w:tcPr>
          <w:p w14:paraId="54B0D00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9,305</w:t>
            </w:r>
          </w:p>
        </w:tc>
        <w:tc>
          <w:tcPr>
            <w:tcW w:w="0" w:type="auto"/>
            <w:tcBorders>
              <w:top w:val="single" w:sz="4" w:space="0" w:color="auto"/>
              <w:left w:val="single" w:sz="4" w:space="0" w:color="auto"/>
              <w:bottom w:val="single" w:sz="4" w:space="0" w:color="auto"/>
              <w:right w:val="single" w:sz="4" w:space="0" w:color="auto"/>
            </w:tcBorders>
            <w:hideMark/>
          </w:tcPr>
          <w:p w14:paraId="1E2923B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4,098,734</w:t>
            </w:r>
          </w:p>
        </w:tc>
      </w:tr>
      <w:tr w:rsidR="00417D20" w14:paraId="38575227"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C849C6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AVENA FORRAJERA</w:t>
            </w:r>
          </w:p>
        </w:tc>
        <w:tc>
          <w:tcPr>
            <w:tcW w:w="0" w:type="auto"/>
            <w:tcBorders>
              <w:top w:val="single" w:sz="4" w:space="0" w:color="auto"/>
              <w:left w:val="single" w:sz="4" w:space="0" w:color="auto"/>
              <w:bottom w:val="single" w:sz="4" w:space="0" w:color="auto"/>
              <w:right w:val="single" w:sz="4" w:space="0" w:color="auto"/>
            </w:tcBorders>
            <w:hideMark/>
          </w:tcPr>
          <w:p w14:paraId="46718BD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788,521</w:t>
            </w:r>
          </w:p>
        </w:tc>
        <w:tc>
          <w:tcPr>
            <w:tcW w:w="0" w:type="auto"/>
            <w:tcBorders>
              <w:top w:val="single" w:sz="4" w:space="0" w:color="auto"/>
              <w:left w:val="single" w:sz="4" w:space="0" w:color="auto"/>
              <w:bottom w:val="single" w:sz="4" w:space="0" w:color="auto"/>
              <w:right w:val="single" w:sz="4" w:space="0" w:color="auto"/>
            </w:tcBorders>
            <w:hideMark/>
          </w:tcPr>
          <w:p w14:paraId="0D0F72B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723,156</w:t>
            </w:r>
          </w:p>
        </w:tc>
        <w:tc>
          <w:tcPr>
            <w:tcW w:w="0" w:type="auto"/>
            <w:tcBorders>
              <w:top w:val="single" w:sz="4" w:space="0" w:color="auto"/>
              <w:left w:val="single" w:sz="4" w:space="0" w:color="auto"/>
              <w:bottom w:val="single" w:sz="4" w:space="0" w:color="auto"/>
              <w:right w:val="single" w:sz="4" w:space="0" w:color="auto"/>
            </w:tcBorders>
            <w:hideMark/>
          </w:tcPr>
          <w:p w14:paraId="24B03FE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10,014,937</w:t>
            </w:r>
          </w:p>
        </w:tc>
        <w:tc>
          <w:tcPr>
            <w:tcW w:w="0" w:type="auto"/>
            <w:tcBorders>
              <w:top w:val="single" w:sz="4" w:space="0" w:color="auto"/>
              <w:left w:val="single" w:sz="4" w:space="0" w:color="auto"/>
              <w:bottom w:val="single" w:sz="4" w:space="0" w:color="auto"/>
              <w:right w:val="single" w:sz="4" w:space="0" w:color="auto"/>
            </w:tcBorders>
            <w:hideMark/>
          </w:tcPr>
          <w:p w14:paraId="18914D7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13.85</w:t>
            </w:r>
          </w:p>
        </w:tc>
        <w:tc>
          <w:tcPr>
            <w:tcW w:w="0" w:type="auto"/>
            <w:tcBorders>
              <w:top w:val="single" w:sz="4" w:space="0" w:color="auto"/>
              <w:left w:val="single" w:sz="4" w:space="0" w:color="auto"/>
              <w:bottom w:val="single" w:sz="4" w:space="0" w:color="auto"/>
              <w:right w:val="single" w:sz="4" w:space="0" w:color="auto"/>
            </w:tcBorders>
            <w:hideMark/>
          </w:tcPr>
          <w:p w14:paraId="1955134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367</w:t>
            </w:r>
          </w:p>
        </w:tc>
        <w:tc>
          <w:tcPr>
            <w:tcW w:w="0" w:type="auto"/>
            <w:tcBorders>
              <w:top w:val="single" w:sz="4" w:space="0" w:color="auto"/>
              <w:left w:val="single" w:sz="4" w:space="0" w:color="auto"/>
              <w:bottom w:val="single" w:sz="4" w:space="0" w:color="auto"/>
              <w:right w:val="single" w:sz="4" w:space="0" w:color="auto"/>
            </w:tcBorders>
            <w:hideMark/>
          </w:tcPr>
          <w:p w14:paraId="6FD0CD0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3,674,328</w:t>
            </w:r>
          </w:p>
        </w:tc>
      </w:tr>
      <w:tr w:rsidR="00417D20" w14:paraId="66BB3EAF"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08F7615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MANZANA</w:t>
            </w:r>
          </w:p>
        </w:tc>
        <w:tc>
          <w:tcPr>
            <w:tcW w:w="0" w:type="auto"/>
            <w:tcBorders>
              <w:top w:val="single" w:sz="4" w:space="0" w:color="auto"/>
              <w:left w:val="single" w:sz="4" w:space="0" w:color="auto"/>
              <w:bottom w:val="single" w:sz="4" w:space="0" w:color="auto"/>
              <w:right w:val="single" w:sz="4" w:space="0" w:color="auto"/>
            </w:tcBorders>
            <w:hideMark/>
          </w:tcPr>
          <w:p w14:paraId="155DD87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61,220</w:t>
            </w:r>
          </w:p>
        </w:tc>
        <w:tc>
          <w:tcPr>
            <w:tcW w:w="0" w:type="auto"/>
            <w:tcBorders>
              <w:top w:val="single" w:sz="4" w:space="0" w:color="auto"/>
              <w:left w:val="single" w:sz="4" w:space="0" w:color="auto"/>
              <w:bottom w:val="single" w:sz="4" w:space="0" w:color="auto"/>
              <w:right w:val="single" w:sz="4" w:space="0" w:color="auto"/>
            </w:tcBorders>
            <w:hideMark/>
          </w:tcPr>
          <w:p w14:paraId="4C45235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57,743</w:t>
            </w:r>
          </w:p>
        </w:tc>
        <w:tc>
          <w:tcPr>
            <w:tcW w:w="0" w:type="auto"/>
            <w:tcBorders>
              <w:top w:val="single" w:sz="4" w:space="0" w:color="auto"/>
              <w:left w:val="single" w:sz="4" w:space="0" w:color="auto"/>
              <w:bottom w:val="single" w:sz="4" w:space="0" w:color="auto"/>
              <w:right w:val="single" w:sz="4" w:space="0" w:color="auto"/>
            </w:tcBorders>
            <w:hideMark/>
          </w:tcPr>
          <w:p w14:paraId="136AAF7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584,655</w:t>
            </w:r>
          </w:p>
        </w:tc>
        <w:tc>
          <w:tcPr>
            <w:tcW w:w="0" w:type="auto"/>
            <w:tcBorders>
              <w:top w:val="single" w:sz="4" w:space="0" w:color="auto"/>
              <w:left w:val="single" w:sz="4" w:space="0" w:color="auto"/>
              <w:bottom w:val="single" w:sz="4" w:space="0" w:color="auto"/>
              <w:right w:val="single" w:sz="4" w:space="0" w:color="auto"/>
            </w:tcBorders>
            <w:hideMark/>
          </w:tcPr>
          <w:p w14:paraId="7ED9DAF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10.12</w:t>
            </w:r>
          </w:p>
        </w:tc>
        <w:tc>
          <w:tcPr>
            <w:tcW w:w="0" w:type="auto"/>
            <w:tcBorders>
              <w:top w:val="single" w:sz="4" w:space="0" w:color="auto"/>
              <w:left w:val="single" w:sz="4" w:space="0" w:color="auto"/>
              <w:bottom w:val="single" w:sz="4" w:space="0" w:color="auto"/>
              <w:right w:val="single" w:sz="4" w:space="0" w:color="auto"/>
            </w:tcBorders>
            <w:hideMark/>
          </w:tcPr>
          <w:p w14:paraId="06B2302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5,564</w:t>
            </w:r>
          </w:p>
        </w:tc>
        <w:tc>
          <w:tcPr>
            <w:tcW w:w="0" w:type="auto"/>
            <w:tcBorders>
              <w:top w:val="single" w:sz="4" w:space="0" w:color="auto"/>
              <w:left w:val="single" w:sz="4" w:space="0" w:color="auto"/>
              <w:bottom w:val="single" w:sz="4" w:space="0" w:color="auto"/>
              <w:right w:val="single" w:sz="4" w:space="0" w:color="auto"/>
            </w:tcBorders>
            <w:hideMark/>
          </w:tcPr>
          <w:p w14:paraId="7CEE8D9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3,253,066</w:t>
            </w:r>
          </w:p>
        </w:tc>
      </w:tr>
      <w:tr w:rsidR="00417D20" w14:paraId="3DDB4BB5"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860B59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SANDIA</w:t>
            </w:r>
          </w:p>
        </w:tc>
        <w:tc>
          <w:tcPr>
            <w:tcW w:w="0" w:type="auto"/>
            <w:tcBorders>
              <w:top w:val="single" w:sz="4" w:space="0" w:color="auto"/>
              <w:left w:val="single" w:sz="4" w:space="0" w:color="auto"/>
              <w:bottom w:val="single" w:sz="4" w:space="0" w:color="auto"/>
              <w:right w:val="single" w:sz="4" w:space="0" w:color="auto"/>
            </w:tcBorders>
            <w:hideMark/>
          </w:tcPr>
          <w:p w14:paraId="7123188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47,338</w:t>
            </w:r>
          </w:p>
        </w:tc>
        <w:tc>
          <w:tcPr>
            <w:tcW w:w="0" w:type="auto"/>
            <w:tcBorders>
              <w:top w:val="single" w:sz="4" w:space="0" w:color="auto"/>
              <w:left w:val="single" w:sz="4" w:space="0" w:color="auto"/>
              <w:bottom w:val="single" w:sz="4" w:space="0" w:color="auto"/>
              <w:right w:val="single" w:sz="4" w:space="0" w:color="auto"/>
            </w:tcBorders>
            <w:hideMark/>
          </w:tcPr>
          <w:p w14:paraId="6A71C9F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44,040</w:t>
            </w:r>
          </w:p>
        </w:tc>
        <w:tc>
          <w:tcPr>
            <w:tcW w:w="0" w:type="auto"/>
            <w:tcBorders>
              <w:top w:val="single" w:sz="4" w:space="0" w:color="auto"/>
              <w:left w:val="single" w:sz="4" w:space="0" w:color="auto"/>
              <w:bottom w:val="single" w:sz="4" w:space="0" w:color="auto"/>
              <w:right w:val="single" w:sz="4" w:space="0" w:color="auto"/>
            </w:tcBorders>
            <w:hideMark/>
          </w:tcPr>
          <w:p w14:paraId="2A5ED6F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1,036,795</w:t>
            </w:r>
          </w:p>
        </w:tc>
        <w:tc>
          <w:tcPr>
            <w:tcW w:w="0" w:type="auto"/>
            <w:tcBorders>
              <w:top w:val="single" w:sz="4" w:space="0" w:color="auto"/>
              <w:left w:val="single" w:sz="4" w:space="0" w:color="auto"/>
              <w:bottom w:val="single" w:sz="4" w:space="0" w:color="auto"/>
              <w:right w:val="single" w:sz="4" w:space="0" w:color="auto"/>
            </w:tcBorders>
            <w:hideMark/>
          </w:tcPr>
          <w:p w14:paraId="136A66D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23.54</w:t>
            </w:r>
          </w:p>
        </w:tc>
        <w:tc>
          <w:tcPr>
            <w:tcW w:w="0" w:type="auto"/>
            <w:tcBorders>
              <w:top w:val="single" w:sz="4" w:space="0" w:color="auto"/>
              <w:left w:val="single" w:sz="4" w:space="0" w:color="auto"/>
              <w:bottom w:val="single" w:sz="4" w:space="0" w:color="auto"/>
              <w:right w:val="single" w:sz="4" w:space="0" w:color="auto"/>
            </w:tcBorders>
            <w:hideMark/>
          </w:tcPr>
          <w:p w14:paraId="73F882D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2,581</w:t>
            </w:r>
          </w:p>
        </w:tc>
        <w:tc>
          <w:tcPr>
            <w:tcW w:w="0" w:type="auto"/>
            <w:tcBorders>
              <w:top w:val="single" w:sz="4" w:space="0" w:color="auto"/>
              <w:left w:val="single" w:sz="4" w:space="0" w:color="auto"/>
              <w:bottom w:val="single" w:sz="4" w:space="0" w:color="auto"/>
              <w:right w:val="single" w:sz="4" w:space="0" w:color="auto"/>
            </w:tcBorders>
            <w:hideMark/>
          </w:tcPr>
          <w:p w14:paraId="1FC0ADE1"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2,675,758</w:t>
            </w:r>
          </w:p>
        </w:tc>
      </w:tr>
      <w:tr w:rsidR="00417D20" w14:paraId="3E342700"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20F436B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PAPAYA</w:t>
            </w:r>
          </w:p>
        </w:tc>
        <w:tc>
          <w:tcPr>
            <w:tcW w:w="0" w:type="auto"/>
            <w:tcBorders>
              <w:top w:val="single" w:sz="4" w:space="0" w:color="auto"/>
              <w:left w:val="single" w:sz="4" w:space="0" w:color="auto"/>
              <w:bottom w:val="single" w:sz="4" w:space="0" w:color="auto"/>
              <w:right w:val="single" w:sz="4" w:space="0" w:color="auto"/>
            </w:tcBorders>
            <w:hideMark/>
          </w:tcPr>
          <w:p w14:paraId="53E4141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16,228</w:t>
            </w:r>
          </w:p>
        </w:tc>
        <w:tc>
          <w:tcPr>
            <w:tcW w:w="0" w:type="auto"/>
            <w:tcBorders>
              <w:top w:val="single" w:sz="4" w:space="0" w:color="auto"/>
              <w:left w:val="single" w:sz="4" w:space="0" w:color="auto"/>
              <w:bottom w:val="single" w:sz="4" w:space="0" w:color="auto"/>
              <w:right w:val="single" w:sz="4" w:space="0" w:color="auto"/>
            </w:tcBorders>
            <w:hideMark/>
          </w:tcPr>
          <w:p w14:paraId="6FE4DCF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14,181</w:t>
            </w:r>
          </w:p>
        </w:tc>
        <w:tc>
          <w:tcPr>
            <w:tcW w:w="0" w:type="auto"/>
            <w:tcBorders>
              <w:top w:val="single" w:sz="4" w:space="0" w:color="auto"/>
              <w:left w:val="single" w:sz="4" w:space="0" w:color="auto"/>
              <w:bottom w:val="single" w:sz="4" w:space="0" w:color="auto"/>
              <w:right w:val="single" w:sz="4" w:space="0" w:color="auto"/>
            </w:tcBorders>
            <w:hideMark/>
          </w:tcPr>
          <w:p w14:paraId="39FD418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616,215</w:t>
            </w:r>
          </w:p>
        </w:tc>
        <w:tc>
          <w:tcPr>
            <w:tcW w:w="0" w:type="auto"/>
            <w:tcBorders>
              <w:top w:val="single" w:sz="4" w:space="0" w:color="auto"/>
              <w:left w:val="single" w:sz="4" w:space="0" w:color="auto"/>
              <w:bottom w:val="single" w:sz="4" w:space="0" w:color="auto"/>
              <w:right w:val="single" w:sz="4" w:space="0" w:color="auto"/>
            </w:tcBorders>
            <w:hideMark/>
          </w:tcPr>
          <w:p w14:paraId="43C6A2A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43.46</w:t>
            </w:r>
          </w:p>
        </w:tc>
        <w:tc>
          <w:tcPr>
            <w:tcW w:w="0" w:type="auto"/>
            <w:tcBorders>
              <w:top w:val="single" w:sz="4" w:space="0" w:color="auto"/>
              <w:left w:val="single" w:sz="4" w:space="0" w:color="auto"/>
              <w:bottom w:val="single" w:sz="4" w:space="0" w:color="auto"/>
              <w:right w:val="single" w:sz="4" w:space="0" w:color="auto"/>
            </w:tcBorders>
            <w:hideMark/>
          </w:tcPr>
          <w:p w14:paraId="365A50E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4,248</w:t>
            </w:r>
          </w:p>
        </w:tc>
        <w:tc>
          <w:tcPr>
            <w:tcW w:w="0" w:type="auto"/>
            <w:tcBorders>
              <w:top w:val="single" w:sz="4" w:space="0" w:color="auto"/>
              <w:left w:val="single" w:sz="4" w:space="0" w:color="auto"/>
              <w:bottom w:val="single" w:sz="4" w:space="0" w:color="auto"/>
              <w:right w:val="single" w:sz="4" w:space="0" w:color="auto"/>
            </w:tcBorders>
            <w:hideMark/>
          </w:tcPr>
          <w:p w14:paraId="41DFB51E"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2,617,933</w:t>
            </w:r>
          </w:p>
        </w:tc>
      </w:tr>
      <w:tr w:rsidR="00417D20" w14:paraId="4142D451"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1C9027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TOMATE VERDE</w:t>
            </w:r>
          </w:p>
        </w:tc>
        <w:tc>
          <w:tcPr>
            <w:tcW w:w="0" w:type="auto"/>
            <w:tcBorders>
              <w:top w:val="single" w:sz="4" w:space="0" w:color="auto"/>
              <w:left w:val="single" w:sz="4" w:space="0" w:color="auto"/>
              <w:bottom w:val="single" w:sz="4" w:space="0" w:color="auto"/>
              <w:right w:val="single" w:sz="4" w:space="0" w:color="auto"/>
            </w:tcBorders>
            <w:hideMark/>
          </w:tcPr>
          <w:p w14:paraId="476F81E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48,475</w:t>
            </w:r>
          </w:p>
        </w:tc>
        <w:tc>
          <w:tcPr>
            <w:tcW w:w="0" w:type="auto"/>
            <w:tcBorders>
              <w:top w:val="single" w:sz="4" w:space="0" w:color="auto"/>
              <w:left w:val="single" w:sz="4" w:space="0" w:color="auto"/>
              <w:bottom w:val="single" w:sz="4" w:space="0" w:color="auto"/>
              <w:right w:val="single" w:sz="4" w:space="0" w:color="auto"/>
            </w:tcBorders>
            <w:hideMark/>
          </w:tcPr>
          <w:p w14:paraId="1BD7D85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46,197</w:t>
            </w:r>
          </w:p>
        </w:tc>
        <w:tc>
          <w:tcPr>
            <w:tcW w:w="0" w:type="auto"/>
            <w:tcBorders>
              <w:top w:val="single" w:sz="4" w:space="0" w:color="auto"/>
              <w:left w:val="single" w:sz="4" w:space="0" w:color="auto"/>
              <w:bottom w:val="single" w:sz="4" w:space="0" w:color="auto"/>
              <w:right w:val="single" w:sz="4" w:space="0" w:color="auto"/>
            </w:tcBorders>
            <w:hideMark/>
          </w:tcPr>
          <w:p w14:paraId="4293050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719,849</w:t>
            </w:r>
          </w:p>
        </w:tc>
        <w:tc>
          <w:tcPr>
            <w:tcW w:w="0" w:type="auto"/>
            <w:tcBorders>
              <w:top w:val="single" w:sz="4" w:space="0" w:color="auto"/>
              <w:left w:val="single" w:sz="4" w:space="0" w:color="auto"/>
              <w:bottom w:val="single" w:sz="4" w:space="0" w:color="auto"/>
              <w:right w:val="single" w:sz="4" w:space="0" w:color="auto"/>
            </w:tcBorders>
            <w:hideMark/>
          </w:tcPr>
          <w:p w14:paraId="1D35AB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15.58</w:t>
            </w:r>
          </w:p>
        </w:tc>
        <w:tc>
          <w:tcPr>
            <w:tcW w:w="0" w:type="auto"/>
            <w:tcBorders>
              <w:top w:val="single" w:sz="4" w:space="0" w:color="auto"/>
              <w:left w:val="single" w:sz="4" w:space="0" w:color="auto"/>
              <w:bottom w:val="single" w:sz="4" w:space="0" w:color="auto"/>
              <w:right w:val="single" w:sz="4" w:space="0" w:color="auto"/>
            </w:tcBorders>
            <w:hideMark/>
          </w:tcPr>
          <w:p w14:paraId="2EF5977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3,518</w:t>
            </w:r>
          </w:p>
        </w:tc>
        <w:tc>
          <w:tcPr>
            <w:tcW w:w="0" w:type="auto"/>
            <w:tcBorders>
              <w:top w:val="single" w:sz="4" w:space="0" w:color="auto"/>
              <w:left w:val="single" w:sz="4" w:space="0" w:color="auto"/>
              <w:bottom w:val="single" w:sz="4" w:space="0" w:color="auto"/>
              <w:right w:val="single" w:sz="4" w:space="0" w:color="auto"/>
            </w:tcBorders>
            <w:hideMark/>
          </w:tcPr>
          <w:p w14:paraId="1EBFDB0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2,532,464</w:t>
            </w:r>
          </w:p>
        </w:tc>
      </w:tr>
      <w:tr w:rsidR="00417D20" w14:paraId="4EDFC820"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3BD7FE6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ESPARRAGO</w:t>
            </w:r>
          </w:p>
        </w:tc>
        <w:tc>
          <w:tcPr>
            <w:tcW w:w="0" w:type="auto"/>
            <w:tcBorders>
              <w:top w:val="single" w:sz="4" w:space="0" w:color="auto"/>
              <w:left w:val="single" w:sz="4" w:space="0" w:color="auto"/>
              <w:bottom w:val="single" w:sz="4" w:space="0" w:color="auto"/>
              <w:right w:val="single" w:sz="4" w:space="0" w:color="auto"/>
            </w:tcBorders>
            <w:hideMark/>
          </w:tcPr>
          <w:p w14:paraId="6848244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13,240</w:t>
            </w:r>
          </w:p>
        </w:tc>
        <w:tc>
          <w:tcPr>
            <w:tcW w:w="0" w:type="auto"/>
            <w:tcBorders>
              <w:top w:val="single" w:sz="4" w:space="0" w:color="auto"/>
              <w:left w:val="single" w:sz="4" w:space="0" w:color="auto"/>
              <w:bottom w:val="single" w:sz="4" w:space="0" w:color="auto"/>
              <w:right w:val="single" w:sz="4" w:space="0" w:color="auto"/>
            </w:tcBorders>
            <w:hideMark/>
          </w:tcPr>
          <w:p w14:paraId="32A5076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12,858</w:t>
            </w:r>
          </w:p>
        </w:tc>
        <w:tc>
          <w:tcPr>
            <w:tcW w:w="0" w:type="auto"/>
            <w:tcBorders>
              <w:top w:val="single" w:sz="4" w:space="0" w:color="auto"/>
              <w:left w:val="single" w:sz="4" w:space="0" w:color="auto"/>
              <w:bottom w:val="single" w:sz="4" w:space="0" w:color="auto"/>
              <w:right w:val="single" w:sz="4" w:space="0" w:color="auto"/>
            </w:tcBorders>
            <w:hideMark/>
          </w:tcPr>
          <w:p w14:paraId="001A7A3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74,660</w:t>
            </w:r>
          </w:p>
        </w:tc>
        <w:tc>
          <w:tcPr>
            <w:tcW w:w="0" w:type="auto"/>
            <w:tcBorders>
              <w:top w:val="single" w:sz="4" w:space="0" w:color="auto"/>
              <w:left w:val="single" w:sz="4" w:space="0" w:color="auto"/>
              <w:bottom w:val="single" w:sz="4" w:space="0" w:color="auto"/>
              <w:right w:val="single" w:sz="4" w:space="0" w:color="auto"/>
            </w:tcBorders>
            <w:hideMark/>
          </w:tcPr>
          <w:p w14:paraId="12CFBB32"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5.81</w:t>
            </w:r>
          </w:p>
        </w:tc>
        <w:tc>
          <w:tcPr>
            <w:tcW w:w="0" w:type="auto"/>
            <w:tcBorders>
              <w:top w:val="single" w:sz="4" w:space="0" w:color="auto"/>
              <w:left w:val="single" w:sz="4" w:space="0" w:color="auto"/>
              <w:bottom w:val="single" w:sz="4" w:space="0" w:color="auto"/>
              <w:right w:val="single" w:sz="4" w:space="0" w:color="auto"/>
            </w:tcBorders>
            <w:hideMark/>
          </w:tcPr>
          <w:p w14:paraId="464D228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32,306</w:t>
            </w:r>
          </w:p>
        </w:tc>
        <w:tc>
          <w:tcPr>
            <w:tcW w:w="0" w:type="auto"/>
            <w:tcBorders>
              <w:top w:val="single" w:sz="4" w:space="0" w:color="auto"/>
              <w:left w:val="single" w:sz="4" w:space="0" w:color="auto"/>
              <w:bottom w:val="single" w:sz="4" w:space="0" w:color="auto"/>
              <w:right w:val="single" w:sz="4" w:space="0" w:color="auto"/>
            </w:tcBorders>
            <w:hideMark/>
          </w:tcPr>
          <w:p w14:paraId="1831F06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2,411,943</w:t>
            </w:r>
          </w:p>
        </w:tc>
      </w:tr>
      <w:tr w:rsidR="00417D20" w14:paraId="6AA5C723"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A0D5C5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FRESA</w:t>
            </w:r>
          </w:p>
        </w:tc>
        <w:tc>
          <w:tcPr>
            <w:tcW w:w="0" w:type="auto"/>
            <w:tcBorders>
              <w:top w:val="single" w:sz="4" w:space="0" w:color="auto"/>
              <w:left w:val="single" w:sz="4" w:space="0" w:color="auto"/>
              <w:bottom w:val="single" w:sz="4" w:space="0" w:color="auto"/>
              <w:right w:val="single" w:sz="4" w:space="0" w:color="auto"/>
            </w:tcBorders>
            <w:hideMark/>
          </w:tcPr>
          <w:p w14:paraId="6D9DA62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6,555</w:t>
            </w:r>
          </w:p>
        </w:tc>
        <w:tc>
          <w:tcPr>
            <w:tcW w:w="0" w:type="auto"/>
            <w:tcBorders>
              <w:top w:val="single" w:sz="4" w:space="0" w:color="auto"/>
              <w:left w:val="single" w:sz="4" w:space="0" w:color="auto"/>
              <w:bottom w:val="single" w:sz="4" w:space="0" w:color="auto"/>
              <w:right w:val="single" w:sz="4" w:space="0" w:color="auto"/>
            </w:tcBorders>
            <w:hideMark/>
          </w:tcPr>
          <w:p w14:paraId="53FC8AA0"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6,282</w:t>
            </w:r>
          </w:p>
        </w:tc>
        <w:tc>
          <w:tcPr>
            <w:tcW w:w="0" w:type="auto"/>
            <w:tcBorders>
              <w:top w:val="single" w:sz="4" w:space="0" w:color="auto"/>
              <w:left w:val="single" w:sz="4" w:space="0" w:color="auto"/>
              <w:bottom w:val="single" w:sz="4" w:space="0" w:color="auto"/>
              <w:right w:val="single" w:sz="4" w:space="0" w:color="auto"/>
            </w:tcBorders>
            <w:hideMark/>
          </w:tcPr>
          <w:p w14:paraId="1A5EEF3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226,657</w:t>
            </w:r>
          </w:p>
        </w:tc>
        <w:tc>
          <w:tcPr>
            <w:tcW w:w="0" w:type="auto"/>
            <w:tcBorders>
              <w:top w:val="single" w:sz="4" w:space="0" w:color="auto"/>
              <w:left w:val="single" w:sz="4" w:space="0" w:color="auto"/>
              <w:bottom w:val="single" w:sz="4" w:space="0" w:color="auto"/>
              <w:right w:val="single" w:sz="4" w:space="0" w:color="auto"/>
            </w:tcBorders>
            <w:hideMark/>
          </w:tcPr>
          <w:p w14:paraId="470C220B"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36.08</w:t>
            </w:r>
          </w:p>
        </w:tc>
        <w:tc>
          <w:tcPr>
            <w:tcW w:w="0" w:type="auto"/>
            <w:tcBorders>
              <w:top w:val="single" w:sz="4" w:space="0" w:color="auto"/>
              <w:left w:val="single" w:sz="4" w:space="0" w:color="auto"/>
              <w:bottom w:val="single" w:sz="4" w:space="0" w:color="auto"/>
              <w:right w:val="single" w:sz="4" w:space="0" w:color="auto"/>
            </w:tcBorders>
            <w:hideMark/>
          </w:tcPr>
          <w:p w14:paraId="3782CCA6"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9,277</w:t>
            </w:r>
          </w:p>
        </w:tc>
        <w:tc>
          <w:tcPr>
            <w:tcW w:w="0" w:type="auto"/>
            <w:tcBorders>
              <w:top w:val="single" w:sz="4" w:space="0" w:color="auto"/>
              <w:left w:val="single" w:sz="4" w:space="0" w:color="auto"/>
              <w:bottom w:val="single" w:sz="4" w:space="0" w:color="auto"/>
              <w:right w:val="single" w:sz="4" w:space="0" w:color="auto"/>
            </w:tcBorders>
            <w:hideMark/>
          </w:tcPr>
          <w:p w14:paraId="2FF1CF2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2,102,678</w:t>
            </w:r>
          </w:p>
        </w:tc>
      </w:tr>
      <w:tr w:rsidR="00417D20" w14:paraId="711CE1BB"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4D5891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CEBADA GRANO</w:t>
            </w:r>
          </w:p>
        </w:tc>
        <w:tc>
          <w:tcPr>
            <w:tcW w:w="0" w:type="auto"/>
            <w:tcBorders>
              <w:top w:val="single" w:sz="4" w:space="0" w:color="auto"/>
              <w:left w:val="single" w:sz="4" w:space="0" w:color="auto"/>
              <w:bottom w:val="single" w:sz="4" w:space="0" w:color="auto"/>
              <w:right w:val="single" w:sz="4" w:space="0" w:color="auto"/>
            </w:tcBorders>
            <w:hideMark/>
          </w:tcPr>
          <w:p w14:paraId="3EF92F77"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308,998</w:t>
            </w:r>
          </w:p>
        </w:tc>
        <w:tc>
          <w:tcPr>
            <w:tcW w:w="0" w:type="auto"/>
            <w:tcBorders>
              <w:top w:val="single" w:sz="4" w:space="0" w:color="auto"/>
              <w:left w:val="single" w:sz="4" w:space="0" w:color="auto"/>
              <w:bottom w:val="single" w:sz="4" w:space="0" w:color="auto"/>
              <w:right w:val="single" w:sz="4" w:space="0" w:color="auto"/>
            </w:tcBorders>
            <w:hideMark/>
          </w:tcPr>
          <w:p w14:paraId="789EC8A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267,668</w:t>
            </w:r>
          </w:p>
        </w:tc>
        <w:tc>
          <w:tcPr>
            <w:tcW w:w="0" w:type="auto"/>
            <w:tcBorders>
              <w:top w:val="single" w:sz="4" w:space="0" w:color="auto"/>
              <w:left w:val="single" w:sz="4" w:space="0" w:color="auto"/>
              <w:bottom w:val="single" w:sz="4" w:space="0" w:color="auto"/>
              <w:right w:val="single" w:sz="4" w:space="0" w:color="auto"/>
            </w:tcBorders>
            <w:hideMark/>
          </w:tcPr>
          <w:p w14:paraId="7E84F2D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672,367</w:t>
            </w:r>
          </w:p>
        </w:tc>
        <w:tc>
          <w:tcPr>
            <w:tcW w:w="0" w:type="auto"/>
            <w:tcBorders>
              <w:top w:val="single" w:sz="4" w:space="0" w:color="auto"/>
              <w:left w:val="single" w:sz="4" w:space="0" w:color="auto"/>
              <w:bottom w:val="single" w:sz="4" w:space="0" w:color="auto"/>
              <w:right w:val="single" w:sz="4" w:space="0" w:color="auto"/>
            </w:tcBorders>
            <w:hideMark/>
          </w:tcPr>
          <w:p w14:paraId="4D649D8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2.51</w:t>
            </w:r>
          </w:p>
        </w:tc>
        <w:tc>
          <w:tcPr>
            <w:tcW w:w="0" w:type="auto"/>
            <w:tcBorders>
              <w:top w:val="single" w:sz="4" w:space="0" w:color="auto"/>
              <w:left w:val="single" w:sz="4" w:space="0" w:color="auto"/>
              <w:bottom w:val="single" w:sz="4" w:space="0" w:color="auto"/>
              <w:right w:val="single" w:sz="4" w:space="0" w:color="auto"/>
            </w:tcBorders>
            <w:hideMark/>
          </w:tcPr>
          <w:p w14:paraId="27FC679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3,116</w:t>
            </w:r>
          </w:p>
        </w:tc>
        <w:tc>
          <w:tcPr>
            <w:tcW w:w="0" w:type="auto"/>
            <w:tcBorders>
              <w:top w:val="single" w:sz="4" w:space="0" w:color="auto"/>
              <w:left w:val="single" w:sz="4" w:space="0" w:color="auto"/>
              <w:bottom w:val="single" w:sz="4" w:space="0" w:color="auto"/>
              <w:right w:val="single" w:sz="4" w:space="0" w:color="auto"/>
            </w:tcBorders>
            <w:hideMark/>
          </w:tcPr>
          <w:p w14:paraId="191FB985"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2,094,885</w:t>
            </w:r>
          </w:p>
        </w:tc>
      </w:tr>
      <w:tr w:rsidR="00417D20" w14:paraId="13CE6FEB"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C0CA888"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SORGO FORRAJERO VERDE</w:t>
            </w:r>
          </w:p>
        </w:tc>
        <w:tc>
          <w:tcPr>
            <w:tcW w:w="0" w:type="auto"/>
            <w:tcBorders>
              <w:top w:val="single" w:sz="4" w:space="0" w:color="auto"/>
              <w:left w:val="single" w:sz="4" w:space="0" w:color="auto"/>
              <w:bottom w:val="single" w:sz="4" w:space="0" w:color="auto"/>
              <w:right w:val="single" w:sz="4" w:space="0" w:color="auto"/>
            </w:tcBorders>
            <w:hideMark/>
          </w:tcPr>
          <w:p w14:paraId="0CAA754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215,618</w:t>
            </w:r>
          </w:p>
        </w:tc>
        <w:tc>
          <w:tcPr>
            <w:tcW w:w="0" w:type="auto"/>
            <w:tcBorders>
              <w:top w:val="single" w:sz="4" w:space="0" w:color="auto"/>
              <w:left w:val="single" w:sz="4" w:space="0" w:color="auto"/>
              <w:bottom w:val="single" w:sz="4" w:space="0" w:color="auto"/>
              <w:right w:val="single" w:sz="4" w:space="0" w:color="auto"/>
            </w:tcBorders>
            <w:hideMark/>
          </w:tcPr>
          <w:p w14:paraId="0262C33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210,571</w:t>
            </w:r>
          </w:p>
        </w:tc>
        <w:tc>
          <w:tcPr>
            <w:tcW w:w="0" w:type="auto"/>
            <w:tcBorders>
              <w:top w:val="single" w:sz="4" w:space="0" w:color="auto"/>
              <w:left w:val="single" w:sz="4" w:space="0" w:color="auto"/>
              <w:bottom w:val="single" w:sz="4" w:space="0" w:color="auto"/>
              <w:right w:val="single" w:sz="4" w:space="0" w:color="auto"/>
            </w:tcBorders>
            <w:hideMark/>
          </w:tcPr>
          <w:p w14:paraId="21E90B2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4,620,517</w:t>
            </w:r>
          </w:p>
        </w:tc>
        <w:tc>
          <w:tcPr>
            <w:tcW w:w="0" w:type="auto"/>
            <w:tcBorders>
              <w:top w:val="single" w:sz="4" w:space="0" w:color="auto"/>
              <w:left w:val="single" w:sz="4" w:space="0" w:color="auto"/>
              <w:bottom w:val="single" w:sz="4" w:space="0" w:color="auto"/>
              <w:right w:val="single" w:sz="4" w:space="0" w:color="auto"/>
            </w:tcBorders>
            <w:hideMark/>
          </w:tcPr>
          <w:p w14:paraId="045E752D"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21.94</w:t>
            </w:r>
          </w:p>
        </w:tc>
        <w:tc>
          <w:tcPr>
            <w:tcW w:w="0" w:type="auto"/>
            <w:tcBorders>
              <w:top w:val="single" w:sz="4" w:space="0" w:color="auto"/>
              <w:left w:val="single" w:sz="4" w:space="0" w:color="auto"/>
              <w:bottom w:val="single" w:sz="4" w:space="0" w:color="auto"/>
              <w:right w:val="single" w:sz="4" w:space="0" w:color="auto"/>
            </w:tcBorders>
            <w:hideMark/>
          </w:tcPr>
          <w:p w14:paraId="36C1EFD4"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440</w:t>
            </w:r>
          </w:p>
        </w:tc>
        <w:tc>
          <w:tcPr>
            <w:tcW w:w="0" w:type="auto"/>
            <w:tcBorders>
              <w:top w:val="single" w:sz="4" w:space="0" w:color="auto"/>
              <w:left w:val="single" w:sz="4" w:space="0" w:color="auto"/>
              <w:bottom w:val="single" w:sz="4" w:space="0" w:color="auto"/>
              <w:right w:val="single" w:sz="4" w:space="0" w:color="auto"/>
            </w:tcBorders>
            <w:hideMark/>
          </w:tcPr>
          <w:p w14:paraId="491A5F7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2,030,966</w:t>
            </w:r>
          </w:p>
        </w:tc>
      </w:tr>
      <w:tr w:rsidR="00417D20" w14:paraId="1656870B" w14:textId="77777777" w:rsidTr="00417D20">
        <w:trPr>
          <w:trHeight w:val="222"/>
        </w:trPr>
        <w:tc>
          <w:tcPr>
            <w:tcW w:w="0" w:type="auto"/>
            <w:tcBorders>
              <w:top w:val="single" w:sz="4" w:space="0" w:color="auto"/>
              <w:left w:val="single" w:sz="4" w:space="0" w:color="auto"/>
              <w:bottom w:val="single" w:sz="4" w:space="0" w:color="auto"/>
              <w:right w:val="single" w:sz="4" w:space="0" w:color="auto"/>
            </w:tcBorders>
            <w:hideMark/>
          </w:tcPr>
          <w:p w14:paraId="71A8499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PEPINO</w:t>
            </w:r>
          </w:p>
        </w:tc>
        <w:tc>
          <w:tcPr>
            <w:tcW w:w="0" w:type="auto"/>
            <w:tcBorders>
              <w:top w:val="single" w:sz="4" w:space="0" w:color="auto"/>
              <w:left w:val="single" w:sz="4" w:space="0" w:color="auto"/>
              <w:bottom w:val="single" w:sz="4" w:space="0" w:color="auto"/>
              <w:right w:val="single" w:sz="4" w:space="0" w:color="auto"/>
            </w:tcBorders>
            <w:hideMark/>
          </w:tcPr>
          <w:p w14:paraId="601CCB33"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16,518</w:t>
            </w:r>
          </w:p>
        </w:tc>
        <w:tc>
          <w:tcPr>
            <w:tcW w:w="0" w:type="auto"/>
            <w:tcBorders>
              <w:top w:val="single" w:sz="4" w:space="0" w:color="auto"/>
              <w:left w:val="single" w:sz="4" w:space="0" w:color="auto"/>
              <w:bottom w:val="single" w:sz="4" w:space="0" w:color="auto"/>
              <w:right w:val="single" w:sz="4" w:space="0" w:color="auto"/>
            </w:tcBorders>
            <w:hideMark/>
          </w:tcPr>
          <w:p w14:paraId="4BAC4229"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15,653</w:t>
            </w:r>
          </w:p>
        </w:tc>
        <w:tc>
          <w:tcPr>
            <w:tcW w:w="0" w:type="auto"/>
            <w:tcBorders>
              <w:top w:val="single" w:sz="4" w:space="0" w:color="auto"/>
              <w:left w:val="single" w:sz="4" w:space="0" w:color="auto"/>
              <w:bottom w:val="single" w:sz="4" w:space="0" w:color="auto"/>
              <w:right w:val="single" w:sz="4" w:space="0" w:color="auto"/>
            </w:tcBorders>
            <w:hideMark/>
          </w:tcPr>
          <w:p w14:paraId="2A73088C"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477,366</w:t>
            </w:r>
          </w:p>
        </w:tc>
        <w:tc>
          <w:tcPr>
            <w:tcW w:w="0" w:type="auto"/>
            <w:tcBorders>
              <w:top w:val="single" w:sz="4" w:space="0" w:color="auto"/>
              <w:left w:val="single" w:sz="4" w:space="0" w:color="auto"/>
              <w:bottom w:val="single" w:sz="4" w:space="0" w:color="auto"/>
              <w:right w:val="single" w:sz="4" w:space="0" w:color="auto"/>
            </w:tcBorders>
            <w:hideMark/>
          </w:tcPr>
          <w:p w14:paraId="1A1B9AA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30.50</w:t>
            </w:r>
          </w:p>
        </w:tc>
        <w:tc>
          <w:tcPr>
            <w:tcW w:w="0" w:type="auto"/>
            <w:tcBorders>
              <w:top w:val="single" w:sz="4" w:space="0" w:color="auto"/>
              <w:left w:val="single" w:sz="4" w:space="0" w:color="auto"/>
              <w:bottom w:val="single" w:sz="4" w:space="0" w:color="auto"/>
              <w:right w:val="single" w:sz="4" w:space="0" w:color="auto"/>
            </w:tcBorders>
            <w:hideMark/>
          </w:tcPr>
          <w:p w14:paraId="3009EB6A"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4,211</w:t>
            </w:r>
          </w:p>
        </w:tc>
        <w:tc>
          <w:tcPr>
            <w:tcW w:w="0" w:type="auto"/>
            <w:tcBorders>
              <w:top w:val="single" w:sz="4" w:space="0" w:color="auto"/>
              <w:left w:val="single" w:sz="4" w:space="0" w:color="auto"/>
              <w:bottom w:val="single" w:sz="4" w:space="0" w:color="auto"/>
              <w:right w:val="single" w:sz="4" w:space="0" w:color="auto"/>
            </w:tcBorders>
            <w:hideMark/>
          </w:tcPr>
          <w:p w14:paraId="0799120F" w14:textId="77777777" w:rsidR="00417D20" w:rsidRPr="00807239" w:rsidRDefault="00417D20" w:rsidP="00770DA9">
            <w:pPr>
              <w:jc w:val="both"/>
              <w:rPr>
                <w:rFonts w:ascii="Arial" w:eastAsia="Times New Roman" w:hAnsi="Arial" w:cs="Arial"/>
                <w:sz w:val="20"/>
                <w:szCs w:val="20"/>
              </w:rPr>
            </w:pPr>
            <w:r w:rsidRPr="00807239">
              <w:rPr>
                <w:rFonts w:ascii="Arial" w:hAnsi="Arial" w:cs="Arial"/>
                <w:sz w:val="20"/>
                <w:szCs w:val="20"/>
              </w:rPr>
              <w:t>2,010,132</w:t>
            </w:r>
          </w:p>
        </w:tc>
      </w:tr>
    </w:tbl>
    <w:p w14:paraId="10877050" w14:textId="77777777" w:rsidR="00417D20" w:rsidRDefault="00417D20" w:rsidP="00770DA9">
      <w:pPr>
        <w:spacing w:after="0" w:line="240" w:lineRule="auto"/>
        <w:jc w:val="both"/>
        <w:rPr>
          <w:rFonts w:ascii="Arial" w:hAnsi="Arial" w:cs="Arial"/>
          <w:sz w:val="20"/>
          <w:szCs w:val="20"/>
        </w:rPr>
      </w:pPr>
      <w:r w:rsidRPr="00807239">
        <w:rPr>
          <w:noProof/>
          <w:sz w:val="20"/>
          <w:szCs w:val="20"/>
          <w:lang w:eastAsia="es-MX"/>
        </w:rPr>
        <w:drawing>
          <wp:anchor distT="0" distB="0" distL="114300" distR="114300" simplePos="0" relativeHeight="251623424" behindDoc="0" locked="0" layoutInCell="0" allowOverlap="1" wp14:anchorId="04FE1915" wp14:editId="38487757">
            <wp:simplePos x="0" y="0"/>
            <wp:positionH relativeFrom="column">
              <wp:posOffset>6217920</wp:posOffset>
            </wp:positionH>
            <wp:positionV relativeFrom="paragraph">
              <wp:posOffset>-5071745</wp:posOffset>
            </wp:positionV>
            <wp:extent cx="0" cy="6350"/>
            <wp:effectExtent l="0" t="0" r="0" b="0"/>
            <wp:wrapNone/>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5472" behindDoc="0" locked="0" layoutInCell="0" allowOverlap="1" wp14:anchorId="72533242" wp14:editId="4F1725F0">
            <wp:simplePos x="0" y="0"/>
            <wp:positionH relativeFrom="column">
              <wp:posOffset>6217920</wp:posOffset>
            </wp:positionH>
            <wp:positionV relativeFrom="paragraph">
              <wp:posOffset>-4918710</wp:posOffset>
            </wp:positionV>
            <wp:extent cx="0" cy="6350"/>
            <wp:effectExtent l="0" t="0" r="0" b="0"/>
            <wp:wrapNone/>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6496" behindDoc="0" locked="0" layoutInCell="0" allowOverlap="1" wp14:anchorId="52E969F1" wp14:editId="46174027">
            <wp:simplePos x="0" y="0"/>
            <wp:positionH relativeFrom="column">
              <wp:posOffset>6217920</wp:posOffset>
            </wp:positionH>
            <wp:positionV relativeFrom="paragraph">
              <wp:posOffset>-4765040</wp:posOffset>
            </wp:positionV>
            <wp:extent cx="0" cy="6350"/>
            <wp:effectExtent l="0" t="0" r="0"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7520" behindDoc="0" locked="0" layoutInCell="0" allowOverlap="1" wp14:anchorId="07294E08" wp14:editId="0504FB74">
            <wp:simplePos x="0" y="0"/>
            <wp:positionH relativeFrom="column">
              <wp:posOffset>6217920</wp:posOffset>
            </wp:positionH>
            <wp:positionV relativeFrom="paragraph">
              <wp:posOffset>-4611370</wp:posOffset>
            </wp:positionV>
            <wp:extent cx="0" cy="6350"/>
            <wp:effectExtent l="0" t="0" r="0" b="0"/>
            <wp:wrapNone/>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8544" behindDoc="0" locked="0" layoutInCell="0" allowOverlap="1" wp14:anchorId="51FC6E7E" wp14:editId="2B2F381B">
            <wp:simplePos x="0" y="0"/>
            <wp:positionH relativeFrom="column">
              <wp:posOffset>6217920</wp:posOffset>
            </wp:positionH>
            <wp:positionV relativeFrom="paragraph">
              <wp:posOffset>-4458335</wp:posOffset>
            </wp:positionV>
            <wp:extent cx="0" cy="6350"/>
            <wp:effectExtent l="0" t="0" r="0" b="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29568" behindDoc="0" locked="0" layoutInCell="0" allowOverlap="1" wp14:anchorId="7C4289C5" wp14:editId="4D8828AB">
            <wp:simplePos x="0" y="0"/>
            <wp:positionH relativeFrom="column">
              <wp:posOffset>6217920</wp:posOffset>
            </wp:positionH>
            <wp:positionV relativeFrom="paragraph">
              <wp:posOffset>-4304665</wp:posOffset>
            </wp:positionV>
            <wp:extent cx="0" cy="6350"/>
            <wp:effectExtent l="0" t="0" r="0" b="0"/>
            <wp:wrapNone/>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0592" behindDoc="0" locked="0" layoutInCell="0" allowOverlap="1" wp14:anchorId="2E81078A" wp14:editId="7B8CFF2F">
            <wp:simplePos x="0" y="0"/>
            <wp:positionH relativeFrom="column">
              <wp:posOffset>6217920</wp:posOffset>
            </wp:positionH>
            <wp:positionV relativeFrom="paragraph">
              <wp:posOffset>-4150995</wp:posOffset>
            </wp:positionV>
            <wp:extent cx="0" cy="6350"/>
            <wp:effectExtent l="0" t="0" r="0" b="0"/>
            <wp:wrapNone/>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2640" behindDoc="0" locked="0" layoutInCell="0" allowOverlap="1" wp14:anchorId="6ECF8D08" wp14:editId="6B26B0D2">
            <wp:simplePos x="0" y="0"/>
            <wp:positionH relativeFrom="column">
              <wp:posOffset>6217920</wp:posOffset>
            </wp:positionH>
            <wp:positionV relativeFrom="paragraph">
              <wp:posOffset>-3997325</wp:posOffset>
            </wp:positionV>
            <wp:extent cx="0" cy="6350"/>
            <wp:effectExtent l="0" t="0" r="0"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3664" behindDoc="0" locked="0" layoutInCell="0" allowOverlap="1" wp14:anchorId="785BF131" wp14:editId="465A6725">
            <wp:simplePos x="0" y="0"/>
            <wp:positionH relativeFrom="column">
              <wp:posOffset>6217920</wp:posOffset>
            </wp:positionH>
            <wp:positionV relativeFrom="paragraph">
              <wp:posOffset>-3843655</wp:posOffset>
            </wp:positionV>
            <wp:extent cx="0" cy="6350"/>
            <wp:effectExtent l="0" t="0" r="0" b="0"/>
            <wp:wrapNone/>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4688" behindDoc="0" locked="0" layoutInCell="0" allowOverlap="1" wp14:anchorId="248A611D" wp14:editId="1533BDDA">
            <wp:simplePos x="0" y="0"/>
            <wp:positionH relativeFrom="column">
              <wp:posOffset>6217920</wp:posOffset>
            </wp:positionH>
            <wp:positionV relativeFrom="paragraph">
              <wp:posOffset>-3690620</wp:posOffset>
            </wp:positionV>
            <wp:extent cx="0" cy="6350"/>
            <wp:effectExtent l="0" t="0" r="0" b="0"/>
            <wp:wrapNone/>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5712" behindDoc="0" locked="0" layoutInCell="0" allowOverlap="1" wp14:anchorId="32973AC3" wp14:editId="7D070BA4">
            <wp:simplePos x="0" y="0"/>
            <wp:positionH relativeFrom="column">
              <wp:posOffset>6217920</wp:posOffset>
            </wp:positionH>
            <wp:positionV relativeFrom="paragraph">
              <wp:posOffset>-3536950</wp:posOffset>
            </wp:positionV>
            <wp:extent cx="0" cy="6350"/>
            <wp:effectExtent l="0" t="0" r="0" b="0"/>
            <wp:wrapNone/>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7760" behindDoc="0" locked="0" layoutInCell="0" allowOverlap="1" wp14:anchorId="59F817EB" wp14:editId="12567C4E">
            <wp:simplePos x="0" y="0"/>
            <wp:positionH relativeFrom="column">
              <wp:posOffset>6217920</wp:posOffset>
            </wp:positionH>
            <wp:positionV relativeFrom="paragraph">
              <wp:posOffset>-3383280</wp:posOffset>
            </wp:positionV>
            <wp:extent cx="0" cy="6350"/>
            <wp:effectExtent l="0" t="0" r="0" b="0"/>
            <wp:wrapNone/>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8784" behindDoc="0" locked="0" layoutInCell="0" allowOverlap="1" wp14:anchorId="18487214" wp14:editId="1AEB7B34">
            <wp:simplePos x="0" y="0"/>
            <wp:positionH relativeFrom="column">
              <wp:posOffset>6217920</wp:posOffset>
            </wp:positionH>
            <wp:positionV relativeFrom="paragraph">
              <wp:posOffset>-3230245</wp:posOffset>
            </wp:positionV>
            <wp:extent cx="0" cy="6350"/>
            <wp:effectExtent l="0" t="0" r="0" b="0"/>
            <wp:wrapNone/>
            <wp:docPr id="681" name="Imagen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39808" behindDoc="0" locked="0" layoutInCell="0" allowOverlap="1" wp14:anchorId="61E998F3" wp14:editId="56E23C93">
            <wp:simplePos x="0" y="0"/>
            <wp:positionH relativeFrom="column">
              <wp:posOffset>6217920</wp:posOffset>
            </wp:positionH>
            <wp:positionV relativeFrom="paragraph">
              <wp:posOffset>-3076575</wp:posOffset>
            </wp:positionV>
            <wp:extent cx="0" cy="6350"/>
            <wp:effectExtent l="0" t="0" r="0" b="0"/>
            <wp:wrapNone/>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0832" behindDoc="0" locked="0" layoutInCell="0" allowOverlap="1" wp14:anchorId="0B4D49F3" wp14:editId="403AC691">
            <wp:simplePos x="0" y="0"/>
            <wp:positionH relativeFrom="column">
              <wp:posOffset>6217920</wp:posOffset>
            </wp:positionH>
            <wp:positionV relativeFrom="paragraph">
              <wp:posOffset>-2922905</wp:posOffset>
            </wp:positionV>
            <wp:extent cx="0" cy="6350"/>
            <wp:effectExtent l="0" t="0" r="0" b="0"/>
            <wp:wrapNone/>
            <wp:docPr id="679" name="Imagen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1856" behindDoc="0" locked="0" layoutInCell="0" allowOverlap="1" wp14:anchorId="2EDF3563" wp14:editId="29E0897C">
            <wp:simplePos x="0" y="0"/>
            <wp:positionH relativeFrom="column">
              <wp:posOffset>6217920</wp:posOffset>
            </wp:positionH>
            <wp:positionV relativeFrom="paragraph">
              <wp:posOffset>-2769235</wp:posOffset>
            </wp:positionV>
            <wp:extent cx="0" cy="6350"/>
            <wp:effectExtent l="0" t="0" r="0" b="0"/>
            <wp:wrapNone/>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3904" behindDoc="0" locked="0" layoutInCell="0" allowOverlap="1" wp14:anchorId="2F37874F" wp14:editId="26072799">
            <wp:simplePos x="0" y="0"/>
            <wp:positionH relativeFrom="column">
              <wp:posOffset>6217920</wp:posOffset>
            </wp:positionH>
            <wp:positionV relativeFrom="paragraph">
              <wp:posOffset>-2615565</wp:posOffset>
            </wp:positionV>
            <wp:extent cx="0" cy="6350"/>
            <wp:effectExtent l="0" t="0" r="0" b="0"/>
            <wp:wrapNone/>
            <wp:docPr id="677" name="Imagen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4928" behindDoc="0" locked="0" layoutInCell="0" allowOverlap="1" wp14:anchorId="62F9E2CB" wp14:editId="7B86F258">
            <wp:simplePos x="0" y="0"/>
            <wp:positionH relativeFrom="column">
              <wp:posOffset>6217920</wp:posOffset>
            </wp:positionH>
            <wp:positionV relativeFrom="paragraph">
              <wp:posOffset>-2462530</wp:posOffset>
            </wp:positionV>
            <wp:extent cx="0" cy="6350"/>
            <wp:effectExtent l="0" t="0" r="0" b="0"/>
            <wp:wrapNone/>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5952" behindDoc="0" locked="0" layoutInCell="0" allowOverlap="1" wp14:anchorId="3722D22C" wp14:editId="030C0B0A">
            <wp:simplePos x="0" y="0"/>
            <wp:positionH relativeFrom="column">
              <wp:posOffset>6217920</wp:posOffset>
            </wp:positionH>
            <wp:positionV relativeFrom="paragraph">
              <wp:posOffset>-2308860</wp:posOffset>
            </wp:positionV>
            <wp:extent cx="0" cy="6350"/>
            <wp:effectExtent l="0" t="0" r="0" b="0"/>
            <wp:wrapNone/>
            <wp:docPr id="675" name="Imagen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6976" behindDoc="0" locked="0" layoutInCell="0" allowOverlap="1" wp14:anchorId="7DFF4661" wp14:editId="001035DC">
            <wp:simplePos x="0" y="0"/>
            <wp:positionH relativeFrom="column">
              <wp:posOffset>6217920</wp:posOffset>
            </wp:positionH>
            <wp:positionV relativeFrom="paragraph">
              <wp:posOffset>-2155190</wp:posOffset>
            </wp:positionV>
            <wp:extent cx="0" cy="6350"/>
            <wp:effectExtent l="0" t="0" r="0" b="0"/>
            <wp:wrapNone/>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48000" behindDoc="0" locked="0" layoutInCell="0" allowOverlap="1" wp14:anchorId="25492190" wp14:editId="08EEE762">
            <wp:simplePos x="0" y="0"/>
            <wp:positionH relativeFrom="column">
              <wp:posOffset>6217920</wp:posOffset>
            </wp:positionH>
            <wp:positionV relativeFrom="paragraph">
              <wp:posOffset>-2001520</wp:posOffset>
            </wp:positionV>
            <wp:extent cx="0" cy="6350"/>
            <wp:effectExtent l="0" t="0" r="0" b="0"/>
            <wp:wrapNone/>
            <wp:docPr id="673" name="Imagen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0048" behindDoc="0" locked="0" layoutInCell="0" allowOverlap="1" wp14:anchorId="7307477D" wp14:editId="502F5663">
            <wp:simplePos x="0" y="0"/>
            <wp:positionH relativeFrom="column">
              <wp:posOffset>6217920</wp:posOffset>
            </wp:positionH>
            <wp:positionV relativeFrom="paragraph">
              <wp:posOffset>-1848485</wp:posOffset>
            </wp:positionV>
            <wp:extent cx="0" cy="6350"/>
            <wp:effectExtent l="0" t="0" r="0" b="0"/>
            <wp:wrapNone/>
            <wp:docPr id="672" name="Imagen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1072" behindDoc="0" locked="0" layoutInCell="0" allowOverlap="1" wp14:anchorId="516196D8" wp14:editId="4312013F">
            <wp:simplePos x="0" y="0"/>
            <wp:positionH relativeFrom="column">
              <wp:posOffset>6217920</wp:posOffset>
            </wp:positionH>
            <wp:positionV relativeFrom="paragraph">
              <wp:posOffset>-1694815</wp:posOffset>
            </wp:positionV>
            <wp:extent cx="0" cy="6350"/>
            <wp:effectExtent l="0" t="0" r="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2096" behindDoc="0" locked="0" layoutInCell="0" allowOverlap="1" wp14:anchorId="0E496E52" wp14:editId="24C6B7FD">
            <wp:simplePos x="0" y="0"/>
            <wp:positionH relativeFrom="column">
              <wp:posOffset>6217920</wp:posOffset>
            </wp:positionH>
            <wp:positionV relativeFrom="paragraph">
              <wp:posOffset>-1541145</wp:posOffset>
            </wp:positionV>
            <wp:extent cx="0" cy="6350"/>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3120" behindDoc="0" locked="0" layoutInCell="0" allowOverlap="1" wp14:anchorId="28A1C8DC" wp14:editId="768D202D">
            <wp:simplePos x="0" y="0"/>
            <wp:positionH relativeFrom="column">
              <wp:posOffset>6217920</wp:posOffset>
            </wp:positionH>
            <wp:positionV relativeFrom="paragraph">
              <wp:posOffset>-1387475</wp:posOffset>
            </wp:positionV>
            <wp:extent cx="0" cy="635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4144" behindDoc="0" locked="0" layoutInCell="0" allowOverlap="1" wp14:anchorId="54F95CBD" wp14:editId="1F185230">
            <wp:simplePos x="0" y="0"/>
            <wp:positionH relativeFrom="column">
              <wp:posOffset>6217920</wp:posOffset>
            </wp:positionH>
            <wp:positionV relativeFrom="paragraph">
              <wp:posOffset>-1233805</wp:posOffset>
            </wp:positionV>
            <wp:extent cx="0" cy="635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5168" behindDoc="0" locked="0" layoutInCell="0" allowOverlap="1" wp14:anchorId="0BD92696" wp14:editId="0315CE63">
            <wp:simplePos x="0" y="0"/>
            <wp:positionH relativeFrom="column">
              <wp:posOffset>6217920</wp:posOffset>
            </wp:positionH>
            <wp:positionV relativeFrom="paragraph">
              <wp:posOffset>-1080770</wp:posOffset>
            </wp:positionV>
            <wp:extent cx="0" cy="635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7216" behindDoc="0" locked="0" layoutInCell="0" allowOverlap="1" wp14:anchorId="2A67916B" wp14:editId="769B625C">
            <wp:simplePos x="0" y="0"/>
            <wp:positionH relativeFrom="column">
              <wp:posOffset>6217920</wp:posOffset>
            </wp:positionH>
            <wp:positionV relativeFrom="paragraph">
              <wp:posOffset>-927100</wp:posOffset>
            </wp:positionV>
            <wp:extent cx="0" cy="635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8240" behindDoc="0" locked="0" layoutInCell="0" allowOverlap="1" wp14:anchorId="2E2E4F30" wp14:editId="42195EAE">
            <wp:simplePos x="0" y="0"/>
            <wp:positionH relativeFrom="column">
              <wp:posOffset>6217920</wp:posOffset>
            </wp:positionH>
            <wp:positionV relativeFrom="paragraph">
              <wp:posOffset>-773430</wp:posOffset>
            </wp:positionV>
            <wp:extent cx="0" cy="6350"/>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59264" behindDoc="0" locked="0" layoutInCell="0" allowOverlap="1" wp14:anchorId="4C9F9343" wp14:editId="62522255">
            <wp:simplePos x="0" y="0"/>
            <wp:positionH relativeFrom="column">
              <wp:posOffset>6217920</wp:posOffset>
            </wp:positionH>
            <wp:positionV relativeFrom="paragraph">
              <wp:posOffset>-619760</wp:posOffset>
            </wp:positionV>
            <wp:extent cx="0" cy="635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60288" behindDoc="0" locked="0" layoutInCell="0" allowOverlap="1" wp14:anchorId="7CA3C5AD" wp14:editId="03FC1104">
            <wp:simplePos x="0" y="0"/>
            <wp:positionH relativeFrom="column">
              <wp:posOffset>6217920</wp:posOffset>
            </wp:positionH>
            <wp:positionV relativeFrom="paragraph">
              <wp:posOffset>-466090</wp:posOffset>
            </wp:positionV>
            <wp:extent cx="0" cy="635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61312" behindDoc="0" locked="0" layoutInCell="0" allowOverlap="1" wp14:anchorId="7CAA2A06" wp14:editId="78257CC6">
            <wp:simplePos x="0" y="0"/>
            <wp:positionH relativeFrom="column">
              <wp:posOffset>6217920</wp:posOffset>
            </wp:positionH>
            <wp:positionV relativeFrom="paragraph">
              <wp:posOffset>-313055</wp:posOffset>
            </wp:positionV>
            <wp:extent cx="0" cy="635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62336" behindDoc="0" locked="0" layoutInCell="0" allowOverlap="1" wp14:anchorId="5459D26B" wp14:editId="5130AC38">
            <wp:simplePos x="0" y="0"/>
            <wp:positionH relativeFrom="column">
              <wp:posOffset>6217920</wp:posOffset>
            </wp:positionH>
            <wp:positionV relativeFrom="paragraph">
              <wp:posOffset>-159385</wp:posOffset>
            </wp:positionV>
            <wp:extent cx="0" cy="635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noProof/>
          <w:sz w:val="20"/>
          <w:szCs w:val="20"/>
          <w:lang w:eastAsia="es-MX"/>
        </w:rPr>
        <w:drawing>
          <wp:anchor distT="0" distB="0" distL="114300" distR="114300" simplePos="0" relativeHeight="251664384" behindDoc="0" locked="0" layoutInCell="0" allowOverlap="1" wp14:anchorId="79151904" wp14:editId="534BB696">
            <wp:simplePos x="0" y="0"/>
            <wp:positionH relativeFrom="column">
              <wp:posOffset>6217920</wp:posOffset>
            </wp:positionH>
            <wp:positionV relativeFrom="paragraph">
              <wp:posOffset>-5715</wp:posOffset>
            </wp:positionV>
            <wp:extent cx="0" cy="6350"/>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0" cy="6350"/>
                    </a:xfrm>
                    <a:prstGeom prst="rect">
                      <a:avLst/>
                    </a:prstGeom>
                    <a:noFill/>
                  </pic:spPr>
                </pic:pic>
              </a:graphicData>
            </a:graphic>
            <wp14:sizeRelH relativeFrom="page">
              <wp14:pctWidth>0</wp14:pctWidth>
            </wp14:sizeRelH>
            <wp14:sizeRelV relativeFrom="page">
              <wp14:pctHeight>0</wp14:pctHeight>
            </wp14:sizeRelV>
          </wp:anchor>
        </w:drawing>
      </w:r>
      <w:r w:rsidRPr="00807239">
        <w:rPr>
          <w:rFonts w:ascii="Arial" w:hAnsi="Arial" w:cs="Arial"/>
          <w:sz w:val="20"/>
          <w:szCs w:val="20"/>
        </w:rPr>
        <w:t>Fuente: SIAP, SAGARPA</w:t>
      </w:r>
    </w:p>
    <w:p w14:paraId="36EC7332" w14:textId="77777777" w:rsidR="00807239" w:rsidRPr="00807239" w:rsidRDefault="00807239" w:rsidP="00770DA9">
      <w:pPr>
        <w:spacing w:after="0" w:line="240" w:lineRule="auto"/>
        <w:jc w:val="both"/>
        <w:rPr>
          <w:rFonts w:ascii="Arial" w:eastAsia="Times New Roman" w:hAnsi="Arial" w:cs="Arial"/>
          <w:sz w:val="20"/>
          <w:szCs w:val="20"/>
        </w:rPr>
      </w:pPr>
    </w:p>
    <w:p w14:paraId="280C1F9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COMERCIO EXTERIOR</w:t>
      </w:r>
    </w:p>
    <w:p w14:paraId="742539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a las cifras a diciembre del 2011, en México existe un déficit en la balanza comercial del sector agropecuario y del sector agroindustrial, toda vez que las importaciones que ascendieron a $34,798 millones de dólares, superan las exportaciones registradas por $24,741 millones de dólares.</w:t>
      </w:r>
    </w:p>
    <w:p w14:paraId="532EF0C9" w14:textId="77777777" w:rsidR="00807239" w:rsidRDefault="00807239" w:rsidP="00770DA9">
      <w:pPr>
        <w:spacing w:after="0" w:line="240" w:lineRule="auto"/>
        <w:jc w:val="both"/>
        <w:rPr>
          <w:rFonts w:ascii="Arial" w:hAnsi="Arial" w:cs="Arial"/>
          <w:sz w:val="24"/>
          <w:szCs w:val="24"/>
        </w:rPr>
      </w:pPr>
    </w:p>
    <w:p w14:paraId="4AD8205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pesar del déficit mencionado durante el período 2006-2010 se registró un mayor crecimiento en las exportaciones, teniendo éstas una tasa media de crecimiento anual de 4.8%, contra una tasa de 3.9% para las importaciones.</w:t>
      </w:r>
    </w:p>
    <w:p w14:paraId="605CA056" w14:textId="77777777" w:rsidR="00807239" w:rsidRDefault="00807239" w:rsidP="00770DA9">
      <w:pPr>
        <w:spacing w:after="0" w:line="240" w:lineRule="auto"/>
        <w:jc w:val="both"/>
        <w:rPr>
          <w:rFonts w:ascii="Arial" w:hAnsi="Arial" w:cs="Arial"/>
          <w:sz w:val="24"/>
          <w:szCs w:val="24"/>
        </w:rPr>
      </w:pPr>
    </w:p>
    <w:tbl>
      <w:tblPr>
        <w:tblW w:w="10145" w:type="dxa"/>
        <w:tblInd w:w="10" w:type="dxa"/>
        <w:tblLayout w:type="fixed"/>
        <w:tblCellMar>
          <w:left w:w="0" w:type="dxa"/>
          <w:right w:w="0" w:type="dxa"/>
        </w:tblCellMar>
        <w:tblLook w:val="04A0" w:firstRow="1" w:lastRow="0" w:firstColumn="1" w:lastColumn="0" w:noHBand="0" w:noVBand="1"/>
      </w:tblPr>
      <w:tblGrid>
        <w:gridCol w:w="98"/>
        <w:gridCol w:w="1603"/>
        <w:gridCol w:w="367"/>
        <w:gridCol w:w="971"/>
        <w:gridCol w:w="1218"/>
        <w:gridCol w:w="920"/>
        <w:gridCol w:w="990"/>
        <w:gridCol w:w="1132"/>
        <w:gridCol w:w="1632"/>
        <w:gridCol w:w="237"/>
        <w:gridCol w:w="977"/>
      </w:tblGrid>
      <w:tr w:rsidR="00417D20" w:rsidRPr="00807239" w14:paraId="56C5F063" w14:textId="77777777" w:rsidTr="00807239">
        <w:trPr>
          <w:gridAfter w:val="1"/>
          <w:wAfter w:w="977" w:type="dxa"/>
          <w:trHeight w:val="352"/>
        </w:trPr>
        <w:tc>
          <w:tcPr>
            <w:tcW w:w="98" w:type="dxa"/>
            <w:tcBorders>
              <w:top w:val="single" w:sz="8" w:space="0" w:color="auto"/>
              <w:left w:val="single" w:sz="8" w:space="0" w:color="auto"/>
              <w:bottom w:val="nil"/>
              <w:right w:val="nil"/>
            </w:tcBorders>
            <w:shd w:val="clear" w:color="auto" w:fill="BFBFBF"/>
            <w:vAlign w:val="bottom"/>
          </w:tcPr>
          <w:p w14:paraId="5C7FE612" w14:textId="77777777" w:rsidR="00417D20" w:rsidRPr="00807239" w:rsidRDefault="00417D20" w:rsidP="00770DA9">
            <w:pPr>
              <w:spacing w:after="0" w:line="240" w:lineRule="auto"/>
              <w:jc w:val="both"/>
              <w:rPr>
                <w:rFonts w:ascii="Arial" w:eastAsia="Times New Roman" w:hAnsi="Arial" w:cs="Arial"/>
                <w:sz w:val="20"/>
                <w:szCs w:val="20"/>
              </w:rPr>
            </w:pPr>
          </w:p>
        </w:tc>
        <w:tc>
          <w:tcPr>
            <w:tcW w:w="1603" w:type="dxa"/>
            <w:tcBorders>
              <w:top w:val="single" w:sz="8" w:space="0" w:color="auto"/>
              <w:left w:val="nil"/>
              <w:bottom w:val="nil"/>
              <w:right w:val="nil"/>
            </w:tcBorders>
            <w:shd w:val="clear" w:color="auto" w:fill="BFBFBF"/>
            <w:vAlign w:val="bottom"/>
            <w:hideMark/>
          </w:tcPr>
          <w:p w14:paraId="31AA30C8"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Sector</w:t>
            </w:r>
          </w:p>
        </w:tc>
        <w:tc>
          <w:tcPr>
            <w:tcW w:w="367" w:type="dxa"/>
            <w:tcBorders>
              <w:top w:val="single" w:sz="8" w:space="0" w:color="auto"/>
              <w:left w:val="nil"/>
              <w:bottom w:val="nil"/>
              <w:right w:val="single" w:sz="8" w:space="0" w:color="auto"/>
            </w:tcBorders>
            <w:shd w:val="clear" w:color="auto" w:fill="BFBFBF"/>
            <w:vAlign w:val="bottom"/>
          </w:tcPr>
          <w:p w14:paraId="691E463D" w14:textId="77777777" w:rsidR="00417D20" w:rsidRPr="00807239" w:rsidRDefault="00417D20" w:rsidP="00770DA9">
            <w:pPr>
              <w:spacing w:after="0" w:line="240" w:lineRule="auto"/>
              <w:jc w:val="both"/>
              <w:rPr>
                <w:rFonts w:ascii="Arial" w:eastAsia="Times New Roman" w:hAnsi="Arial" w:cs="Arial"/>
                <w:sz w:val="20"/>
                <w:szCs w:val="20"/>
              </w:rPr>
            </w:pPr>
          </w:p>
        </w:tc>
        <w:tc>
          <w:tcPr>
            <w:tcW w:w="971" w:type="dxa"/>
            <w:tcBorders>
              <w:top w:val="single" w:sz="8" w:space="0" w:color="auto"/>
              <w:left w:val="nil"/>
              <w:bottom w:val="nil"/>
              <w:right w:val="single" w:sz="8" w:space="0" w:color="auto"/>
            </w:tcBorders>
            <w:shd w:val="clear" w:color="auto" w:fill="BFBFBF"/>
            <w:vAlign w:val="bottom"/>
            <w:hideMark/>
          </w:tcPr>
          <w:p w14:paraId="49798D58"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2006</w:t>
            </w:r>
          </w:p>
        </w:tc>
        <w:tc>
          <w:tcPr>
            <w:tcW w:w="1218" w:type="dxa"/>
            <w:tcBorders>
              <w:top w:val="single" w:sz="8" w:space="0" w:color="auto"/>
              <w:left w:val="nil"/>
              <w:bottom w:val="nil"/>
              <w:right w:val="single" w:sz="8" w:space="0" w:color="auto"/>
            </w:tcBorders>
            <w:shd w:val="clear" w:color="auto" w:fill="BFBFBF"/>
            <w:vAlign w:val="bottom"/>
            <w:hideMark/>
          </w:tcPr>
          <w:p w14:paraId="5730341F"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2007</w:t>
            </w:r>
          </w:p>
        </w:tc>
        <w:tc>
          <w:tcPr>
            <w:tcW w:w="920" w:type="dxa"/>
            <w:tcBorders>
              <w:top w:val="single" w:sz="8" w:space="0" w:color="auto"/>
              <w:left w:val="nil"/>
              <w:bottom w:val="nil"/>
              <w:right w:val="single" w:sz="8" w:space="0" w:color="auto"/>
            </w:tcBorders>
            <w:shd w:val="clear" w:color="auto" w:fill="BFBFBF"/>
            <w:vAlign w:val="bottom"/>
            <w:hideMark/>
          </w:tcPr>
          <w:p w14:paraId="6F4C6A37"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2008</w:t>
            </w:r>
          </w:p>
        </w:tc>
        <w:tc>
          <w:tcPr>
            <w:tcW w:w="990" w:type="dxa"/>
            <w:tcBorders>
              <w:top w:val="single" w:sz="8" w:space="0" w:color="auto"/>
              <w:left w:val="nil"/>
              <w:bottom w:val="nil"/>
              <w:right w:val="single" w:sz="8" w:space="0" w:color="auto"/>
            </w:tcBorders>
            <w:shd w:val="clear" w:color="auto" w:fill="BFBFBF"/>
            <w:vAlign w:val="bottom"/>
            <w:hideMark/>
          </w:tcPr>
          <w:p w14:paraId="6193C1D4"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2009</w:t>
            </w:r>
          </w:p>
        </w:tc>
        <w:tc>
          <w:tcPr>
            <w:tcW w:w="1132" w:type="dxa"/>
            <w:tcBorders>
              <w:top w:val="single" w:sz="8" w:space="0" w:color="auto"/>
              <w:left w:val="nil"/>
              <w:bottom w:val="nil"/>
              <w:right w:val="single" w:sz="8" w:space="0" w:color="auto"/>
            </w:tcBorders>
            <w:shd w:val="clear" w:color="auto" w:fill="BFBFBF"/>
            <w:vAlign w:val="bottom"/>
            <w:hideMark/>
          </w:tcPr>
          <w:p w14:paraId="7C7FD9F9"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2010</w:t>
            </w:r>
          </w:p>
        </w:tc>
        <w:tc>
          <w:tcPr>
            <w:tcW w:w="1632" w:type="dxa"/>
            <w:tcBorders>
              <w:top w:val="single" w:sz="8" w:space="0" w:color="auto"/>
              <w:left w:val="nil"/>
              <w:bottom w:val="nil"/>
              <w:right w:val="single" w:sz="8" w:space="0" w:color="auto"/>
            </w:tcBorders>
            <w:shd w:val="clear" w:color="auto" w:fill="BFBFBF"/>
            <w:vAlign w:val="bottom"/>
            <w:hideMark/>
          </w:tcPr>
          <w:p w14:paraId="4FDA1E3E"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2011</w:t>
            </w:r>
          </w:p>
        </w:tc>
        <w:tc>
          <w:tcPr>
            <w:tcW w:w="237" w:type="dxa"/>
            <w:vAlign w:val="bottom"/>
          </w:tcPr>
          <w:p w14:paraId="7DC702DE" w14:textId="77777777" w:rsidR="00417D20" w:rsidRPr="00807239" w:rsidRDefault="00417D20" w:rsidP="00770DA9">
            <w:pPr>
              <w:spacing w:after="0" w:line="240" w:lineRule="auto"/>
              <w:jc w:val="both"/>
              <w:rPr>
                <w:rFonts w:ascii="Arial" w:eastAsia="Times New Roman" w:hAnsi="Arial" w:cs="Arial"/>
                <w:sz w:val="20"/>
                <w:szCs w:val="20"/>
              </w:rPr>
            </w:pPr>
          </w:p>
        </w:tc>
      </w:tr>
      <w:tr w:rsidR="00417D20" w:rsidRPr="00807239" w14:paraId="3AD1BA08" w14:textId="77777777" w:rsidTr="00807239">
        <w:trPr>
          <w:gridAfter w:val="1"/>
          <w:wAfter w:w="977" w:type="dxa"/>
          <w:trHeight w:val="128"/>
        </w:trPr>
        <w:tc>
          <w:tcPr>
            <w:tcW w:w="98" w:type="dxa"/>
            <w:tcBorders>
              <w:top w:val="nil"/>
              <w:left w:val="single" w:sz="8" w:space="0" w:color="auto"/>
              <w:bottom w:val="nil"/>
              <w:right w:val="nil"/>
            </w:tcBorders>
            <w:shd w:val="clear" w:color="auto" w:fill="BFBFBF"/>
            <w:vAlign w:val="bottom"/>
          </w:tcPr>
          <w:p w14:paraId="02A3FBFB" w14:textId="77777777" w:rsidR="00417D20" w:rsidRPr="00807239" w:rsidRDefault="00417D20" w:rsidP="00770DA9">
            <w:pPr>
              <w:spacing w:after="0" w:line="240" w:lineRule="auto"/>
              <w:jc w:val="both"/>
              <w:rPr>
                <w:rFonts w:ascii="Arial" w:eastAsia="Times New Roman" w:hAnsi="Arial" w:cs="Arial"/>
                <w:sz w:val="20"/>
                <w:szCs w:val="20"/>
              </w:rPr>
            </w:pPr>
          </w:p>
        </w:tc>
        <w:tc>
          <w:tcPr>
            <w:tcW w:w="1603" w:type="dxa"/>
            <w:vMerge w:val="restart"/>
            <w:tcBorders>
              <w:top w:val="nil"/>
              <w:left w:val="nil"/>
              <w:bottom w:val="single" w:sz="4" w:space="0" w:color="auto"/>
              <w:right w:val="nil"/>
            </w:tcBorders>
            <w:shd w:val="clear" w:color="auto" w:fill="BFBFBF"/>
            <w:vAlign w:val="bottom"/>
            <w:hideMark/>
          </w:tcPr>
          <w:p w14:paraId="680682E1"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Agroindustrial</w:t>
            </w:r>
          </w:p>
        </w:tc>
        <w:tc>
          <w:tcPr>
            <w:tcW w:w="367" w:type="dxa"/>
            <w:tcBorders>
              <w:top w:val="nil"/>
              <w:left w:val="nil"/>
              <w:bottom w:val="nil"/>
              <w:right w:val="single" w:sz="8" w:space="0" w:color="auto"/>
            </w:tcBorders>
            <w:shd w:val="clear" w:color="auto" w:fill="BFBFBF"/>
            <w:vAlign w:val="bottom"/>
          </w:tcPr>
          <w:p w14:paraId="5CD7E282" w14:textId="77777777" w:rsidR="00417D20" w:rsidRPr="00807239" w:rsidRDefault="00417D20" w:rsidP="00770DA9">
            <w:pPr>
              <w:spacing w:after="0" w:line="240" w:lineRule="auto"/>
              <w:jc w:val="both"/>
              <w:rPr>
                <w:rFonts w:ascii="Arial" w:eastAsia="Times New Roman" w:hAnsi="Arial" w:cs="Arial"/>
                <w:sz w:val="20"/>
                <w:szCs w:val="20"/>
              </w:rPr>
            </w:pPr>
          </w:p>
        </w:tc>
        <w:tc>
          <w:tcPr>
            <w:tcW w:w="971" w:type="dxa"/>
            <w:tcBorders>
              <w:top w:val="nil"/>
              <w:left w:val="nil"/>
              <w:bottom w:val="nil"/>
              <w:right w:val="single" w:sz="8" w:space="0" w:color="auto"/>
            </w:tcBorders>
            <w:shd w:val="clear" w:color="auto" w:fill="BFBFBF"/>
            <w:vAlign w:val="bottom"/>
          </w:tcPr>
          <w:p w14:paraId="61196DDD" w14:textId="77777777" w:rsidR="00417D20" w:rsidRPr="00807239" w:rsidRDefault="00417D20" w:rsidP="00770DA9">
            <w:pPr>
              <w:spacing w:after="0" w:line="240" w:lineRule="auto"/>
              <w:jc w:val="both"/>
              <w:rPr>
                <w:rFonts w:ascii="Arial" w:eastAsia="Times New Roman" w:hAnsi="Arial" w:cs="Arial"/>
                <w:sz w:val="20"/>
                <w:szCs w:val="20"/>
              </w:rPr>
            </w:pPr>
          </w:p>
        </w:tc>
        <w:tc>
          <w:tcPr>
            <w:tcW w:w="1218" w:type="dxa"/>
            <w:tcBorders>
              <w:top w:val="nil"/>
              <w:left w:val="nil"/>
              <w:bottom w:val="nil"/>
              <w:right w:val="single" w:sz="8" w:space="0" w:color="auto"/>
            </w:tcBorders>
            <w:shd w:val="clear" w:color="auto" w:fill="BFBFBF"/>
            <w:vAlign w:val="bottom"/>
          </w:tcPr>
          <w:p w14:paraId="2798B2EB" w14:textId="77777777" w:rsidR="00417D20" w:rsidRPr="00807239" w:rsidRDefault="00417D20" w:rsidP="00770DA9">
            <w:pPr>
              <w:spacing w:after="0" w:line="240" w:lineRule="auto"/>
              <w:jc w:val="both"/>
              <w:rPr>
                <w:rFonts w:ascii="Arial" w:eastAsia="Times New Roman" w:hAnsi="Arial" w:cs="Arial"/>
                <w:sz w:val="20"/>
                <w:szCs w:val="20"/>
              </w:rPr>
            </w:pPr>
          </w:p>
        </w:tc>
        <w:tc>
          <w:tcPr>
            <w:tcW w:w="920" w:type="dxa"/>
            <w:tcBorders>
              <w:top w:val="nil"/>
              <w:left w:val="nil"/>
              <w:bottom w:val="nil"/>
              <w:right w:val="single" w:sz="8" w:space="0" w:color="auto"/>
            </w:tcBorders>
            <w:shd w:val="clear" w:color="auto" w:fill="BFBFBF"/>
            <w:vAlign w:val="bottom"/>
          </w:tcPr>
          <w:p w14:paraId="2814AFF9" w14:textId="77777777" w:rsidR="00417D20" w:rsidRPr="00807239" w:rsidRDefault="00417D20" w:rsidP="00770DA9">
            <w:pPr>
              <w:spacing w:after="0" w:line="240" w:lineRule="auto"/>
              <w:jc w:val="both"/>
              <w:rPr>
                <w:rFonts w:ascii="Arial" w:eastAsia="Times New Roman" w:hAnsi="Arial" w:cs="Arial"/>
                <w:sz w:val="20"/>
                <w:szCs w:val="20"/>
              </w:rPr>
            </w:pPr>
          </w:p>
        </w:tc>
        <w:tc>
          <w:tcPr>
            <w:tcW w:w="990" w:type="dxa"/>
            <w:tcBorders>
              <w:top w:val="nil"/>
              <w:left w:val="nil"/>
              <w:bottom w:val="nil"/>
              <w:right w:val="single" w:sz="8" w:space="0" w:color="auto"/>
            </w:tcBorders>
            <w:shd w:val="clear" w:color="auto" w:fill="BFBFBF"/>
            <w:vAlign w:val="bottom"/>
          </w:tcPr>
          <w:p w14:paraId="3CAFABB0" w14:textId="77777777" w:rsidR="00417D20" w:rsidRPr="00807239" w:rsidRDefault="00417D20" w:rsidP="00770DA9">
            <w:pPr>
              <w:spacing w:after="0" w:line="240" w:lineRule="auto"/>
              <w:jc w:val="both"/>
              <w:rPr>
                <w:rFonts w:ascii="Arial" w:eastAsia="Times New Roman" w:hAnsi="Arial" w:cs="Arial"/>
                <w:sz w:val="20"/>
                <w:szCs w:val="20"/>
              </w:rPr>
            </w:pPr>
          </w:p>
        </w:tc>
        <w:tc>
          <w:tcPr>
            <w:tcW w:w="1132" w:type="dxa"/>
            <w:tcBorders>
              <w:top w:val="nil"/>
              <w:left w:val="nil"/>
              <w:bottom w:val="nil"/>
              <w:right w:val="single" w:sz="8" w:space="0" w:color="auto"/>
            </w:tcBorders>
            <w:shd w:val="clear" w:color="auto" w:fill="BFBFBF"/>
            <w:vAlign w:val="bottom"/>
          </w:tcPr>
          <w:p w14:paraId="3A5A5CAC" w14:textId="77777777" w:rsidR="00417D20" w:rsidRPr="00807239" w:rsidRDefault="00417D20" w:rsidP="00770DA9">
            <w:pPr>
              <w:spacing w:after="0" w:line="240" w:lineRule="auto"/>
              <w:jc w:val="both"/>
              <w:rPr>
                <w:rFonts w:ascii="Arial" w:eastAsia="Times New Roman" w:hAnsi="Arial" w:cs="Arial"/>
                <w:sz w:val="20"/>
                <w:szCs w:val="20"/>
              </w:rPr>
            </w:pPr>
          </w:p>
        </w:tc>
        <w:tc>
          <w:tcPr>
            <w:tcW w:w="1632" w:type="dxa"/>
            <w:tcBorders>
              <w:top w:val="nil"/>
              <w:left w:val="nil"/>
              <w:bottom w:val="nil"/>
              <w:right w:val="single" w:sz="8" w:space="0" w:color="auto"/>
            </w:tcBorders>
            <w:shd w:val="clear" w:color="auto" w:fill="BFBFBF"/>
            <w:vAlign w:val="bottom"/>
          </w:tcPr>
          <w:p w14:paraId="37A2153E" w14:textId="77777777" w:rsidR="00417D20" w:rsidRPr="00807239" w:rsidRDefault="00417D20" w:rsidP="00770DA9">
            <w:pPr>
              <w:spacing w:after="0" w:line="240" w:lineRule="auto"/>
              <w:jc w:val="both"/>
              <w:rPr>
                <w:rFonts w:ascii="Arial" w:eastAsia="Times New Roman" w:hAnsi="Arial" w:cs="Arial"/>
                <w:sz w:val="20"/>
                <w:szCs w:val="20"/>
              </w:rPr>
            </w:pPr>
          </w:p>
        </w:tc>
        <w:tc>
          <w:tcPr>
            <w:tcW w:w="237" w:type="dxa"/>
            <w:vAlign w:val="bottom"/>
          </w:tcPr>
          <w:p w14:paraId="6015AE6F" w14:textId="77777777" w:rsidR="00417D20" w:rsidRPr="00807239" w:rsidRDefault="00417D20" w:rsidP="00770DA9">
            <w:pPr>
              <w:spacing w:after="0" w:line="240" w:lineRule="auto"/>
              <w:jc w:val="both"/>
              <w:rPr>
                <w:rFonts w:ascii="Arial" w:eastAsia="Times New Roman" w:hAnsi="Arial" w:cs="Arial"/>
                <w:sz w:val="20"/>
                <w:szCs w:val="20"/>
              </w:rPr>
            </w:pPr>
          </w:p>
        </w:tc>
      </w:tr>
      <w:tr w:rsidR="00417D20" w:rsidRPr="00807239" w14:paraId="28F4ABBC" w14:textId="77777777" w:rsidTr="00807239">
        <w:trPr>
          <w:gridAfter w:val="1"/>
          <w:wAfter w:w="977" w:type="dxa"/>
          <w:trHeight w:val="102"/>
        </w:trPr>
        <w:tc>
          <w:tcPr>
            <w:tcW w:w="98" w:type="dxa"/>
            <w:tcBorders>
              <w:top w:val="nil"/>
              <w:left w:val="single" w:sz="8" w:space="0" w:color="auto"/>
              <w:bottom w:val="nil"/>
              <w:right w:val="nil"/>
            </w:tcBorders>
            <w:shd w:val="clear" w:color="auto" w:fill="BFBFBF"/>
            <w:vAlign w:val="bottom"/>
          </w:tcPr>
          <w:p w14:paraId="1ADA995A" w14:textId="77777777" w:rsidR="00417D20" w:rsidRPr="00807239" w:rsidRDefault="00417D20" w:rsidP="00770DA9">
            <w:pPr>
              <w:spacing w:after="0" w:line="240" w:lineRule="auto"/>
              <w:jc w:val="both"/>
              <w:rPr>
                <w:rFonts w:ascii="Arial" w:eastAsia="Times New Roman" w:hAnsi="Arial" w:cs="Arial"/>
                <w:sz w:val="20"/>
                <w:szCs w:val="20"/>
              </w:rPr>
            </w:pPr>
          </w:p>
        </w:tc>
        <w:tc>
          <w:tcPr>
            <w:tcW w:w="1603" w:type="dxa"/>
            <w:vMerge/>
            <w:tcBorders>
              <w:top w:val="nil"/>
              <w:left w:val="nil"/>
              <w:bottom w:val="single" w:sz="4" w:space="0" w:color="auto"/>
              <w:right w:val="nil"/>
            </w:tcBorders>
            <w:vAlign w:val="center"/>
            <w:hideMark/>
          </w:tcPr>
          <w:p w14:paraId="4F39E05F" w14:textId="77777777" w:rsidR="00417D20" w:rsidRPr="00807239" w:rsidRDefault="00417D20" w:rsidP="00770DA9">
            <w:pPr>
              <w:spacing w:after="0" w:line="240" w:lineRule="auto"/>
              <w:rPr>
                <w:rFonts w:ascii="Arial" w:eastAsia="Times New Roman" w:hAnsi="Arial" w:cs="Arial"/>
                <w:sz w:val="20"/>
                <w:szCs w:val="20"/>
              </w:rPr>
            </w:pPr>
          </w:p>
        </w:tc>
        <w:tc>
          <w:tcPr>
            <w:tcW w:w="367" w:type="dxa"/>
            <w:tcBorders>
              <w:top w:val="nil"/>
              <w:left w:val="nil"/>
              <w:bottom w:val="single" w:sz="4" w:space="0" w:color="auto"/>
              <w:right w:val="single" w:sz="8" w:space="0" w:color="auto"/>
            </w:tcBorders>
            <w:shd w:val="clear" w:color="auto" w:fill="BFBFBF"/>
            <w:vAlign w:val="bottom"/>
          </w:tcPr>
          <w:p w14:paraId="7A616BB5" w14:textId="77777777" w:rsidR="00417D20" w:rsidRPr="00807239" w:rsidRDefault="00417D20" w:rsidP="00770DA9">
            <w:pPr>
              <w:spacing w:after="0" w:line="240" w:lineRule="auto"/>
              <w:jc w:val="both"/>
              <w:rPr>
                <w:rFonts w:ascii="Arial" w:eastAsia="Times New Roman" w:hAnsi="Arial" w:cs="Arial"/>
                <w:sz w:val="20"/>
                <w:szCs w:val="20"/>
              </w:rPr>
            </w:pPr>
          </w:p>
        </w:tc>
        <w:tc>
          <w:tcPr>
            <w:tcW w:w="971" w:type="dxa"/>
            <w:tcBorders>
              <w:top w:val="nil"/>
              <w:left w:val="nil"/>
              <w:bottom w:val="single" w:sz="4" w:space="0" w:color="auto"/>
              <w:right w:val="single" w:sz="8" w:space="0" w:color="auto"/>
            </w:tcBorders>
            <w:shd w:val="clear" w:color="auto" w:fill="BFBFBF"/>
            <w:vAlign w:val="bottom"/>
          </w:tcPr>
          <w:p w14:paraId="066DFEBC" w14:textId="77777777" w:rsidR="00417D20" w:rsidRPr="00807239" w:rsidRDefault="00417D20" w:rsidP="00770DA9">
            <w:pPr>
              <w:spacing w:after="0" w:line="240" w:lineRule="auto"/>
              <w:jc w:val="both"/>
              <w:rPr>
                <w:rFonts w:ascii="Arial" w:eastAsia="Times New Roman" w:hAnsi="Arial" w:cs="Arial"/>
                <w:sz w:val="20"/>
                <w:szCs w:val="20"/>
              </w:rPr>
            </w:pPr>
          </w:p>
        </w:tc>
        <w:tc>
          <w:tcPr>
            <w:tcW w:w="1218" w:type="dxa"/>
            <w:tcBorders>
              <w:top w:val="nil"/>
              <w:left w:val="nil"/>
              <w:bottom w:val="single" w:sz="4" w:space="0" w:color="auto"/>
              <w:right w:val="single" w:sz="8" w:space="0" w:color="auto"/>
            </w:tcBorders>
            <w:shd w:val="clear" w:color="auto" w:fill="BFBFBF"/>
            <w:vAlign w:val="bottom"/>
          </w:tcPr>
          <w:p w14:paraId="44D22F10" w14:textId="77777777" w:rsidR="00417D20" w:rsidRPr="00807239" w:rsidRDefault="00417D20" w:rsidP="00770DA9">
            <w:pPr>
              <w:spacing w:after="0" w:line="240" w:lineRule="auto"/>
              <w:jc w:val="both"/>
              <w:rPr>
                <w:rFonts w:ascii="Arial" w:eastAsia="Times New Roman" w:hAnsi="Arial" w:cs="Arial"/>
                <w:sz w:val="20"/>
                <w:szCs w:val="20"/>
              </w:rPr>
            </w:pPr>
          </w:p>
        </w:tc>
        <w:tc>
          <w:tcPr>
            <w:tcW w:w="920" w:type="dxa"/>
            <w:tcBorders>
              <w:top w:val="nil"/>
              <w:left w:val="nil"/>
              <w:bottom w:val="single" w:sz="4" w:space="0" w:color="auto"/>
              <w:right w:val="single" w:sz="8" w:space="0" w:color="auto"/>
            </w:tcBorders>
            <w:shd w:val="clear" w:color="auto" w:fill="BFBFBF"/>
            <w:vAlign w:val="bottom"/>
          </w:tcPr>
          <w:p w14:paraId="4E645E91" w14:textId="77777777" w:rsidR="00417D20" w:rsidRPr="00807239" w:rsidRDefault="00417D20" w:rsidP="00770DA9">
            <w:pPr>
              <w:spacing w:after="0" w:line="240" w:lineRule="auto"/>
              <w:jc w:val="both"/>
              <w:rPr>
                <w:rFonts w:ascii="Arial" w:eastAsia="Times New Roman" w:hAnsi="Arial" w:cs="Arial"/>
                <w:sz w:val="20"/>
                <w:szCs w:val="20"/>
              </w:rPr>
            </w:pPr>
          </w:p>
        </w:tc>
        <w:tc>
          <w:tcPr>
            <w:tcW w:w="990" w:type="dxa"/>
            <w:tcBorders>
              <w:top w:val="nil"/>
              <w:left w:val="nil"/>
              <w:bottom w:val="single" w:sz="4" w:space="0" w:color="auto"/>
              <w:right w:val="single" w:sz="8" w:space="0" w:color="auto"/>
            </w:tcBorders>
            <w:shd w:val="clear" w:color="auto" w:fill="BFBFBF"/>
            <w:vAlign w:val="bottom"/>
          </w:tcPr>
          <w:p w14:paraId="7B8CADC6" w14:textId="77777777" w:rsidR="00417D20" w:rsidRPr="00807239" w:rsidRDefault="00417D20" w:rsidP="00770DA9">
            <w:pPr>
              <w:spacing w:after="0" w:line="240" w:lineRule="auto"/>
              <w:jc w:val="both"/>
              <w:rPr>
                <w:rFonts w:ascii="Arial" w:eastAsia="Times New Roman" w:hAnsi="Arial" w:cs="Arial"/>
                <w:sz w:val="20"/>
                <w:szCs w:val="20"/>
              </w:rPr>
            </w:pPr>
          </w:p>
        </w:tc>
        <w:tc>
          <w:tcPr>
            <w:tcW w:w="1132" w:type="dxa"/>
            <w:tcBorders>
              <w:top w:val="nil"/>
              <w:left w:val="nil"/>
              <w:bottom w:val="single" w:sz="4" w:space="0" w:color="auto"/>
              <w:right w:val="single" w:sz="8" w:space="0" w:color="auto"/>
            </w:tcBorders>
            <w:shd w:val="clear" w:color="auto" w:fill="BFBFBF"/>
            <w:vAlign w:val="bottom"/>
          </w:tcPr>
          <w:p w14:paraId="5EF3819C" w14:textId="77777777" w:rsidR="00417D20" w:rsidRPr="00807239" w:rsidRDefault="00417D20" w:rsidP="00770DA9">
            <w:pPr>
              <w:spacing w:after="0" w:line="240" w:lineRule="auto"/>
              <w:jc w:val="both"/>
              <w:rPr>
                <w:rFonts w:ascii="Arial" w:eastAsia="Times New Roman" w:hAnsi="Arial" w:cs="Arial"/>
                <w:sz w:val="20"/>
                <w:szCs w:val="20"/>
              </w:rPr>
            </w:pPr>
          </w:p>
        </w:tc>
        <w:tc>
          <w:tcPr>
            <w:tcW w:w="1632" w:type="dxa"/>
            <w:tcBorders>
              <w:top w:val="nil"/>
              <w:left w:val="nil"/>
              <w:bottom w:val="single" w:sz="4" w:space="0" w:color="auto"/>
              <w:right w:val="single" w:sz="8" w:space="0" w:color="auto"/>
            </w:tcBorders>
            <w:shd w:val="clear" w:color="auto" w:fill="BFBFBF"/>
            <w:vAlign w:val="bottom"/>
          </w:tcPr>
          <w:p w14:paraId="3EC0211A" w14:textId="77777777" w:rsidR="00417D20" w:rsidRPr="00807239" w:rsidRDefault="00417D20" w:rsidP="00770DA9">
            <w:pPr>
              <w:spacing w:after="0" w:line="240" w:lineRule="auto"/>
              <w:jc w:val="both"/>
              <w:rPr>
                <w:rFonts w:ascii="Arial" w:eastAsia="Times New Roman" w:hAnsi="Arial" w:cs="Arial"/>
                <w:sz w:val="20"/>
                <w:szCs w:val="20"/>
              </w:rPr>
            </w:pPr>
          </w:p>
        </w:tc>
        <w:tc>
          <w:tcPr>
            <w:tcW w:w="237" w:type="dxa"/>
            <w:vAlign w:val="bottom"/>
          </w:tcPr>
          <w:p w14:paraId="6BC2BDB5" w14:textId="77777777" w:rsidR="00417D20" w:rsidRPr="00807239" w:rsidRDefault="00417D20" w:rsidP="00770DA9">
            <w:pPr>
              <w:spacing w:after="0" w:line="240" w:lineRule="auto"/>
              <w:jc w:val="both"/>
              <w:rPr>
                <w:rFonts w:ascii="Arial" w:eastAsia="Times New Roman" w:hAnsi="Arial" w:cs="Arial"/>
                <w:sz w:val="20"/>
                <w:szCs w:val="20"/>
              </w:rPr>
            </w:pPr>
          </w:p>
        </w:tc>
      </w:tr>
      <w:tr w:rsidR="00417D20" w:rsidRPr="00807239" w14:paraId="5EF93AB5" w14:textId="77777777" w:rsidTr="00807239">
        <w:trPr>
          <w:trHeight w:val="334"/>
        </w:trPr>
        <w:tc>
          <w:tcPr>
            <w:tcW w:w="1701" w:type="dxa"/>
            <w:gridSpan w:val="2"/>
            <w:tcBorders>
              <w:top w:val="nil"/>
              <w:left w:val="single" w:sz="8" w:space="0" w:color="auto"/>
              <w:bottom w:val="single" w:sz="4" w:space="0" w:color="auto"/>
              <w:right w:val="nil"/>
            </w:tcBorders>
            <w:vAlign w:val="bottom"/>
            <w:hideMark/>
          </w:tcPr>
          <w:p w14:paraId="4D6D2330"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Exportaciones</w:t>
            </w:r>
          </w:p>
        </w:tc>
        <w:tc>
          <w:tcPr>
            <w:tcW w:w="367" w:type="dxa"/>
            <w:tcBorders>
              <w:top w:val="nil"/>
              <w:left w:val="nil"/>
              <w:bottom w:val="single" w:sz="4" w:space="0" w:color="auto"/>
              <w:right w:val="single" w:sz="8" w:space="0" w:color="auto"/>
            </w:tcBorders>
            <w:vAlign w:val="bottom"/>
          </w:tcPr>
          <w:p w14:paraId="6EEBC4BF" w14:textId="77777777" w:rsidR="00417D20" w:rsidRPr="00807239" w:rsidRDefault="00417D20" w:rsidP="00770DA9">
            <w:pPr>
              <w:spacing w:after="0" w:line="240" w:lineRule="auto"/>
              <w:jc w:val="both"/>
              <w:rPr>
                <w:rFonts w:ascii="Arial" w:eastAsia="Times New Roman" w:hAnsi="Arial" w:cs="Arial"/>
                <w:sz w:val="24"/>
                <w:szCs w:val="24"/>
              </w:rPr>
            </w:pPr>
          </w:p>
        </w:tc>
        <w:tc>
          <w:tcPr>
            <w:tcW w:w="971" w:type="dxa"/>
            <w:tcBorders>
              <w:top w:val="nil"/>
              <w:left w:val="nil"/>
              <w:bottom w:val="single" w:sz="4" w:space="0" w:color="auto"/>
              <w:right w:val="single" w:sz="8" w:space="0" w:color="auto"/>
            </w:tcBorders>
            <w:vAlign w:val="bottom"/>
            <w:hideMark/>
          </w:tcPr>
          <w:p w14:paraId="65E7CB32"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16,321</w:t>
            </w:r>
          </w:p>
        </w:tc>
        <w:tc>
          <w:tcPr>
            <w:tcW w:w="1218" w:type="dxa"/>
            <w:tcBorders>
              <w:top w:val="nil"/>
              <w:left w:val="nil"/>
              <w:bottom w:val="single" w:sz="4" w:space="0" w:color="auto"/>
              <w:right w:val="single" w:sz="8" w:space="0" w:color="auto"/>
            </w:tcBorders>
            <w:vAlign w:val="bottom"/>
            <w:hideMark/>
          </w:tcPr>
          <w:p w14:paraId="086B2817"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17,359</w:t>
            </w:r>
          </w:p>
        </w:tc>
        <w:tc>
          <w:tcPr>
            <w:tcW w:w="920" w:type="dxa"/>
            <w:tcBorders>
              <w:top w:val="nil"/>
              <w:left w:val="nil"/>
              <w:bottom w:val="single" w:sz="4" w:space="0" w:color="auto"/>
              <w:right w:val="single" w:sz="8" w:space="0" w:color="auto"/>
            </w:tcBorders>
            <w:vAlign w:val="bottom"/>
            <w:hideMark/>
          </w:tcPr>
          <w:p w14:paraId="11EDB58D"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18,889</w:t>
            </w:r>
          </w:p>
        </w:tc>
        <w:tc>
          <w:tcPr>
            <w:tcW w:w="990" w:type="dxa"/>
            <w:tcBorders>
              <w:top w:val="nil"/>
              <w:left w:val="nil"/>
              <w:bottom w:val="single" w:sz="4" w:space="0" w:color="auto"/>
              <w:right w:val="single" w:sz="8" w:space="0" w:color="auto"/>
            </w:tcBorders>
            <w:vAlign w:val="bottom"/>
            <w:hideMark/>
          </w:tcPr>
          <w:p w14:paraId="675AA8BA"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18,217</w:t>
            </w:r>
          </w:p>
        </w:tc>
        <w:tc>
          <w:tcPr>
            <w:tcW w:w="1132" w:type="dxa"/>
            <w:tcBorders>
              <w:top w:val="nil"/>
              <w:left w:val="nil"/>
              <w:bottom w:val="single" w:sz="4" w:space="0" w:color="auto"/>
              <w:right w:val="single" w:sz="8" w:space="0" w:color="auto"/>
            </w:tcBorders>
            <w:vAlign w:val="bottom"/>
            <w:hideMark/>
          </w:tcPr>
          <w:p w14:paraId="1C07E4DA"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20,615</w:t>
            </w:r>
          </w:p>
        </w:tc>
        <w:tc>
          <w:tcPr>
            <w:tcW w:w="1632" w:type="dxa"/>
            <w:tcBorders>
              <w:top w:val="nil"/>
              <w:left w:val="nil"/>
              <w:bottom w:val="single" w:sz="4" w:space="0" w:color="auto"/>
              <w:right w:val="single" w:sz="8" w:space="0" w:color="auto"/>
            </w:tcBorders>
            <w:vAlign w:val="bottom"/>
            <w:hideMark/>
          </w:tcPr>
          <w:p w14:paraId="75E34DA4"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24,741</w:t>
            </w:r>
          </w:p>
        </w:tc>
        <w:tc>
          <w:tcPr>
            <w:tcW w:w="1214" w:type="dxa"/>
            <w:gridSpan w:val="2"/>
            <w:vAlign w:val="bottom"/>
          </w:tcPr>
          <w:p w14:paraId="2C26939A" w14:textId="77777777" w:rsidR="00417D20" w:rsidRPr="00807239" w:rsidRDefault="00417D20" w:rsidP="00770DA9">
            <w:pPr>
              <w:spacing w:after="0" w:line="240" w:lineRule="auto"/>
              <w:jc w:val="both"/>
              <w:rPr>
                <w:rFonts w:ascii="Arial" w:eastAsia="Times New Roman" w:hAnsi="Arial" w:cs="Arial"/>
                <w:sz w:val="24"/>
                <w:szCs w:val="24"/>
              </w:rPr>
            </w:pPr>
          </w:p>
        </w:tc>
      </w:tr>
      <w:tr w:rsidR="00417D20" w:rsidRPr="00807239" w14:paraId="38ECDE24" w14:textId="77777777" w:rsidTr="00807239">
        <w:trPr>
          <w:trHeight w:val="335"/>
        </w:trPr>
        <w:tc>
          <w:tcPr>
            <w:tcW w:w="1701" w:type="dxa"/>
            <w:gridSpan w:val="2"/>
            <w:tcBorders>
              <w:top w:val="single" w:sz="4" w:space="0" w:color="auto"/>
              <w:left w:val="single" w:sz="8" w:space="0" w:color="auto"/>
              <w:bottom w:val="single" w:sz="4" w:space="0" w:color="auto"/>
              <w:right w:val="nil"/>
            </w:tcBorders>
            <w:vAlign w:val="bottom"/>
            <w:hideMark/>
          </w:tcPr>
          <w:p w14:paraId="1A4E21B3"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Importaciones</w:t>
            </w:r>
          </w:p>
        </w:tc>
        <w:tc>
          <w:tcPr>
            <w:tcW w:w="367" w:type="dxa"/>
            <w:tcBorders>
              <w:top w:val="single" w:sz="4" w:space="0" w:color="auto"/>
              <w:left w:val="nil"/>
              <w:bottom w:val="single" w:sz="4" w:space="0" w:color="auto"/>
              <w:right w:val="single" w:sz="8" w:space="0" w:color="auto"/>
            </w:tcBorders>
            <w:vAlign w:val="bottom"/>
          </w:tcPr>
          <w:p w14:paraId="426F91BD" w14:textId="77777777" w:rsidR="00417D20" w:rsidRPr="00807239" w:rsidRDefault="00417D20" w:rsidP="00770DA9">
            <w:pPr>
              <w:spacing w:after="0" w:line="240" w:lineRule="auto"/>
              <w:jc w:val="both"/>
              <w:rPr>
                <w:rFonts w:ascii="Arial" w:eastAsia="Times New Roman" w:hAnsi="Arial" w:cs="Arial"/>
                <w:sz w:val="24"/>
                <w:szCs w:val="24"/>
              </w:rPr>
            </w:pPr>
          </w:p>
        </w:tc>
        <w:tc>
          <w:tcPr>
            <w:tcW w:w="971" w:type="dxa"/>
            <w:tcBorders>
              <w:top w:val="single" w:sz="4" w:space="0" w:color="auto"/>
              <w:left w:val="nil"/>
              <w:bottom w:val="single" w:sz="4" w:space="0" w:color="auto"/>
              <w:right w:val="single" w:sz="8" w:space="0" w:color="auto"/>
            </w:tcBorders>
            <w:vAlign w:val="bottom"/>
            <w:hideMark/>
          </w:tcPr>
          <w:p w14:paraId="4D36E4F6"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23,908</w:t>
            </w:r>
          </w:p>
        </w:tc>
        <w:tc>
          <w:tcPr>
            <w:tcW w:w="1218" w:type="dxa"/>
            <w:tcBorders>
              <w:top w:val="single" w:sz="4" w:space="0" w:color="auto"/>
              <w:left w:val="nil"/>
              <w:bottom w:val="single" w:sz="4" w:space="0" w:color="auto"/>
              <w:right w:val="single" w:sz="8" w:space="0" w:color="auto"/>
            </w:tcBorders>
            <w:vAlign w:val="bottom"/>
            <w:hideMark/>
          </w:tcPr>
          <w:p w14:paraId="4DFAA162"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27,693</w:t>
            </w:r>
          </w:p>
        </w:tc>
        <w:tc>
          <w:tcPr>
            <w:tcW w:w="920" w:type="dxa"/>
            <w:tcBorders>
              <w:top w:val="single" w:sz="4" w:space="0" w:color="auto"/>
              <w:left w:val="nil"/>
              <w:bottom w:val="single" w:sz="4" w:space="0" w:color="auto"/>
              <w:right w:val="single" w:sz="8" w:space="0" w:color="auto"/>
            </w:tcBorders>
            <w:vAlign w:val="bottom"/>
            <w:hideMark/>
          </w:tcPr>
          <w:p w14:paraId="230E1BA6"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31,735</w:t>
            </w:r>
          </w:p>
        </w:tc>
        <w:tc>
          <w:tcPr>
            <w:tcW w:w="990" w:type="dxa"/>
            <w:tcBorders>
              <w:top w:val="single" w:sz="4" w:space="0" w:color="auto"/>
              <w:left w:val="nil"/>
              <w:bottom w:val="single" w:sz="4" w:space="0" w:color="auto"/>
              <w:right w:val="single" w:sz="8" w:space="0" w:color="auto"/>
            </w:tcBorders>
            <w:vAlign w:val="bottom"/>
            <w:hideMark/>
          </w:tcPr>
          <w:p w14:paraId="6F476A1F"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25,089</w:t>
            </w:r>
          </w:p>
        </w:tc>
        <w:tc>
          <w:tcPr>
            <w:tcW w:w="1132" w:type="dxa"/>
            <w:tcBorders>
              <w:top w:val="single" w:sz="4" w:space="0" w:color="auto"/>
              <w:left w:val="nil"/>
              <w:bottom w:val="single" w:sz="4" w:space="0" w:color="auto"/>
              <w:right w:val="single" w:sz="8" w:space="0" w:color="auto"/>
            </w:tcBorders>
            <w:vAlign w:val="bottom"/>
            <w:hideMark/>
          </w:tcPr>
          <w:p w14:paraId="21BF17A8"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28,997</w:t>
            </w:r>
          </w:p>
        </w:tc>
        <w:tc>
          <w:tcPr>
            <w:tcW w:w="1632" w:type="dxa"/>
            <w:tcBorders>
              <w:top w:val="single" w:sz="4" w:space="0" w:color="auto"/>
              <w:left w:val="nil"/>
              <w:bottom w:val="single" w:sz="4" w:space="0" w:color="auto"/>
              <w:right w:val="single" w:sz="8" w:space="0" w:color="auto"/>
            </w:tcBorders>
            <w:vAlign w:val="bottom"/>
            <w:hideMark/>
          </w:tcPr>
          <w:p w14:paraId="3AFB4D31"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34,798</w:t>
            </w:r>
          </w:p>
        </w:tc>
        <w:tc>
          <w:tcPr>
            <w:tcW w:w="1214" w:type="dxa"/>
            <w:gridSpan w:val="2"/>
            <w:vAlign w:val="bottom"/>
          </w:tcPr>
          <w:p w14:paraId="55CD1D60" w14:textId="77777777" w:rsidR="00417D20" w:rsidRPr="00807239" w:rsidRDefault="00417D20" w:rsidP="00770DA9">
            <w:pPr>
              <w:spacing w:after="0" w:line="240" w:lineRule="auto"/>
              <w:jc w:val="both"/>
              <w:rPr>
                <w:rFonts w:ascii="Arial" w:eastAsia="Times New Roman" w:hAnsi="Arial" w:cs="Arial"/>
                <w:sz w:val="24"/>
                <w:szCs w:val="24"/>
              </w:rPr>
            </w:pPr>
          </w:p>
        </w:tc>
      </w:tr>
      <w:tr w:rsidR="00417D20" w:rsidRPr="00807239" w14:paraId="61881CD2" w14:textId="77777777" w:rsidTr="00807239">
        <w:trPr>
          <w:trHeight w:val="334"/>
        </w:trPr>
        <w:tc>
          <w:tcPr>
            <w:tcW w:w="1701" w:type="dxa"/>
            <w:gridSpan w:val="2"/>
            <w:tcBorders>
              <w:top w:val="single" w:sz="4" w:space="0" w:color="auto"/>
              <w:left w:val="single" w:sz="8" w:space="0" w:color="auto"/>
              <w:bottom w:val="single" w:sz="4" w:space="0" w:color="auto"/>
              <w:right w:val="nil"/>
            </w:tcBorders>
            <w:vAlign w:val="bottom"/>
            <w:hideMark/>
          </w:tcPr>
          <w:p w14:paraId="7212E4FD"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Saldo</w:t>
            </w:r>
          </w:p>
        </w:tc>
        <w:tc>
          <w:tcPr>
            <w:tcW w:w="367" w:type="dxa"/>
            <w:tcBorders>
              <w:top w:val="single" w:sz="4" w:space="0" w:color="auto"/>
              <w:left w:val="nil"/>
              <w:bottom w:val="single" w:sz="4" w:space="0" w:color="auto"/>
              <w:right w:val="single" w:sz="8" w:space="0" w:color="auto"/>
            </w:tcBorders>
            <w:vAlign w:val="bottom"/>
          </w:tcPr>
          <w:p w14:paraId="59E7BCEA" w14:textId="77777777" w:rsidR="00417D20" w:rsidRPr="00807239" w:rsidRDefault="00417D20" w:rsidP="00770DA9">
            <w:pPr>
              <w:spacing w:after="0" w:line="240" w:lineRule="auto"/>
              <w:jc w:val="both"/>
              <w:rPr>
                <w:rFonts w:ascii="Arial" w:eastAsia="Times New Roman" w:hAnsi="Arial" w:cs="Arial"/>
                <w:sz w:val="24"/>
                <w:szCs w:val="24"/>
              </w:rPr>
            </w:pPr>
          </w:p>
        </w:tc>
        <w:tc>
          <w:tcPr>
            <w:tcW w:w="971" w:type="dxa"/>
            <w:tcBorders>
              <w:top w:val="single" w:sz="4" w:space="0" w:color="auto"/>
              <w:left w:val="nil"/>
              <w:bottom w:val="single" w:sz="4" w:space="0" w:color="auto"/>
              <w:right w:val="single" w:sz="8" w:space="0" w:color="auto"/>
            </w:tcBorders>
            <w:vAlign w:val="bottom"/>
            <w:hideMark/>
          </w:tcPr>
          <w:p w14:paraId="2A47325A"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-7,587</w:t>
            </w:r>
          </w:p>
        </w:tc>
        <w:tc>
          <w:tcPr>
            <w:tcW w:w="1218" w:type="dxa"/>
            <w:tcBorders>
              <w:top w:val="single" w:sz="4" w:space="0" w:color="auto"/>
              <w:left w:val="nil"/>
              <w:bottom w:val="single" w:sz="4" w:space="0" w:color="auto"/>
              <w:right w:val="single" w:sz="8" w:space="0" w:color="auto"/>
            </w:tcBorders>
            <w:vAlign w:val="bottom"/>
            <w:hideMark/>
          </w:tcPr>
          <w:p w14:paraId="08637C44"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-10,333</w:t>
            </w:r>
          </w:p>
        </w:tc>
        <w:tc>
          <w:tcPr>
            <w:tcW w:w="920" w:type="dxa"/>
            <w:tcBorders>
              <w:top w:val="single" w:sz="4" w:space="0" w:color="auto"/>
              <w:left w:val="nil"/>
              <w:bottom w:val="single" w:sz="4" w:space="0" w:color="auto"/>
              <w:right w:val="single" w:sz="8" w:space="0" w:color="auto"/>
            </w:tcBorders>
            <w:vAlign w:val="bottom"/>
            <w:hideMark/>
          </w:tcPr>
          <w:p w14:paraId="6BA300D0"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-12,846</w:t>
            </w:r>
          </w:p>
        </w:tc>
        <w:tc>
          <w:tcPr>
            <w:tcW w:w="990" w:type="dxa"/>
            <w:tcBorders>
              <w:top w:val="single" w:sz="4" w:space="0" w:color="auto"/>
              <w:left w:val="nil"/>
              <w:bottom w:val="single" w:sz="4" w:space="0" w:color="auto"/>
              <w:right w:val="single" w:sz="8" w:space="0" w:color="auto"/>
            </w:tcBorders>
            <w:vAlign w:val="bottom"/>
            <w:hideMark/>
          </w:tcPr>
          <w:p w14:paraId="676309AC"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-6,872</w:t>
            </w:r>
          </w:p>
        </w:tc>
        <w:tc>
          <w:tcPr>
            <w:tcW w:w="1132" w:type="dxa"/>
            <w:tcBorders>
              <w:top w:val="single" w:sz="4" w:space="0" w:color="auto"/>
              <w:left w:val="nil"/>
              <w:bottom w:val="single" w:sz="4" w:space="0" w:color="auto"/>
              <w:right w:val="single" w:sz="8" w:space="0" w:color="auto"/>
            </w:tcBorders>
            <w:vAlign w:val="bottom"/>
            <w:hideMark/>
          </w:tcPr>
          <w:p w14:paraId="5D76EAB7"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-8,381</w:t>
            </w:r>
          </w:p>
        </w:tc>
        <w:tc>
          <w:tcPr>
            <w:tcW w:w="1632" w:type="dxa"/>
            <w:tcBorders>
              <w:top w:val="single" w:sz="4" w:space="0" w:color="auto"/>
              <w:left w:val="nil"/>
              <w:bottom w:val="single" w:sz="4" w:space="0" w:color="auto"/>
              <w:right w:val="single" w:sz="8" w:space="0" w:color="auto"/>
            </w:tcBorders>
            <w:vAlign w:val="bottom"/>
            <w:hideMark/>
          </w:tcPr>
          <w:p w14:paraId="36176983" w14:textId="77777777" w:rsidR="00417D20" w:rsidRPr="00807239" w:rsidRDefault="00417D20" w:rsidP="00770DA9">
            <w:pPr>
              <w:spacing w:after="0" w:line="240" w:lineRule="auto"/>
              <w:jc w:val="both"/>
              <w:rPr>
                <w:rFonts w:ascii="Arial" w:eastAsia="Times New Roman" w:hAnsi="Arial" w:cs="Arial"/>
                <w:sz w:val="24"/>
                <w:szCs w:val="24"/>
              </w:rPr>
            </w:pPr>
            <w:r w:rsidRPr="00807239">
              <w:rPr>
                <w:rFonts w:ascii="Arial" w:hAnsi="Arial" w:cs="Arial"/>
                <w:sz w:val="24"/>
                <w:szCs w:val="24"/>
              </w:rPr>
              <w:t>-10,057</w:t>
            </w:r>
          </w:p>
        </w:tc>
        <w:tc>
          <w:tcPr>
            <w:tcW w:w="1214" w:type="dxa"/>
            <w:gridSpan w:val="2"/>
            <w:vAlign w:val="bottom"/>
          </w:tcPr>
          <w:p w14:paraId="3B37AA2C" w14:textId="77777777" w:rsidR="00417D20" w:rsidRPr="00807239" w:rsidRDefault="00417D20" w:rsidP="00770DA9">
            <w:pPr>
              <w:spacing w:after="0" w:line="240" w:lineRule="auto"/>
              <w:jc w:val="both"/>
              <w:rPr>
                <w:rFonts w:ascii="Arial" w:eastAsia="Times New Roman" w:hAnsi="Arial" w:cs="Arial"/>
                <w:sz w:val="24"/>
                <w:szCs w:val="24"/>
              </w:rPr>
            </w:pPr>
          </w:p>
        </w:tc>
      </w:tr>
    </w:tbl>
    <w:p w14:paraId="3DC67F07" w14:textId="77777777" w:rsidR="00417D20" w:rsidRPr="00807239" w:rsidRDefault="00417D20" w:rsidP="00770DA9">
      <w:pPr>
        <w:spacing w:after="0" w:line="240" w:lineRule="auto"/>
        <w:jc w:val="both"/>
        <w:rPr>
          <w:rFonts w:ascii="Arial" w:eastAsia="Times New Roman" w:hAnsi="Arial" w:cs="Arial"/>
          <w:sz w:val="20"/>
          <w:szCs w:val="20"/>
        </w:rPr>
      </w:pPr>
      <w:r w:rsidRPr="00807239">
        <w:rPr>
          <w:rFonts w:ascii="Arial" w:hAnsi="Arial" w:cs="Arial"/>
          <w:sz w:val="20"/>
          <w:szCs w:val="20"/>
        </w:rPr>
        <w:t>Fuente: Banco de Información Económica (BIE), INEGI</w:t>
      </w:r>
    </w:p>
    <w:tbl>
      <w:tblPr>
        <w:tblW w:w="0" w:type="auto"/>
        <w:tblLook w:val="04A0" w:firstRow="1" w:lastRow="0" w:firstColumn="1" w:lastColumn="0" w:noHBand="0" w:noVBand="1"/>
      </w:tblPr>
      <w:tblGrid>
        <w:gridCol w:w="9005"/>
      </w:tblGrid>
      <w:tr w:rsidR="00417D20" w14:paraId="3201FB09" w14:textId="77777777" w:rsidTr="00417D20">
        <w:tc>
          <w:tcPr>
            <w:tcW w:w="10020" w:type="dxa"/>
            <w:hideMark/>
          </w:tcPr>
          <w:p w14:paraId="19EBDCBE" w14:textId="77777777" w:rsidR="00AD74FF" w:rsidRDefault="00AD74FF" w:rsidP="00770DA9">
            <w:pPr>
              <w:jc w:val="both"/>
              <w:rPr>
                <w:rFonts w:ascii="Arial" w:hAnsi="Arial" w:cs="Arial"/>
                <w:sz w:val="24"/>
                <w:szCs w:val="24"/>
                <w:lang w:eastAsia="es-MX"/>
              </w:rPr>
            </w:pPr>
          </w:p>
          <w:p w14:paraId="0304081D" w14:textId="77777777" w:rsidR="00417D20" w:rsidRDefault="00417D20" w:rsidP="00770DA9">
            <w:pPr>
              <w:jc w:val="both"/>
              <w:rPr>
                <w:rFonts w:ascii="Arial" w:hAnsi="Arial" w:cs="Arial"/>
                <w:sz w:val="24"/>
                <w:szCs w:val="24"/>
                <w:lang w:eastAsia="es-MX"/>
              </w:rPr>
            </w:pPr>
            <w:r>
              <w:rPr>
                <w:rFonts w:ascii="Arial" w:hAnsi="Arial" w:cs="Arial"/>
                <w:sz w:val="24"/>
                <w:szCs w:val="24"/>
                <w:lang w:eastAsia="es-MX"/>
              </w:rPr>
              <w:t>En promedio de 2006 a 2011, el 66% de las exportaciones agroindustriales corresponden a alimentos procesados y bebidas, e industria de la madera y el papel; mientras que el 34% corresponden a los productos agrícolas, pecuarios y pesqueros. Dentro de las exportaciones agrícolas: destacan el jitomate, el pimiento, el aguacate, las frutas como papaya, melón y sandía, el café en grano y los cítricos.</w:t>
            </w:r>
          </w:p>
          <w:p w14:paraId="4CB7E879" w14:textId="77777777" w:rsidR="00807239" w:rsidRDefault="00807239" w:rsidP="00770DA9">
            <w:pPr>
              <w:jc w:val="both"/>
              <w:rPr>
                <w:rFonts w:ascii="Arial" w:hAnsi="Arial" w:cs="Arial"/>
                <w:sz w:val="24"/>
                <w:szCs w:val="24"/>
                <w:lang w:eastAsia="es-MX"/>
              </w:rPr>
            </w:pPr>
            <w:r>
              <w:rPr>
                <w:noProof/>
                <w:lang w:eastAsia="es-MX"/>
              </w:rPr>
              <w:drawing>
                <wp:anchor distT="0" distB="0" distL="114300" distR="114300" simplePos="0" relativeHeight="251693056" behindDoc="0" locked="0" layoutInCell="1" allowOverlap="1" wp14:anchorId="3E652521" wp14:editId="1AA874F5">
                  <wp:simplePos x="0" y="0"/>
                  <wp:positionH relativeFrom="margin">
                    <wp:posOffset>120015</wp:posOffset>
                  </wp:positionH>
                  <wp:positionV relativeFrom="paragraph">
                    <wp:posOffset>57785</wp:posOffset>
                  </wp:positionV>
                  <wp:extent cx="3886200" cy="2018665"/>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018665"/>
                          </a:xfrm>
                          <a:prstGeom prst="rect">
                            <a:avLst/>
                          </a:prstGeom>
                          <a:noFill/>
                        </pic:spPr>
                      </pic:pic>
                    </a:graphicData>
                  </a:graphic>
                  <wp14:sizeRelH relativeFrom="page">
                    <wp14:pctWidth>0</wp14:pctWidth>
                  </wp14:sizeRelH>
                  <wp14:sizeRelV relativeFrom="page">
                    <wp14:pctHeight>0</wp14:pctHeight>
                  </wp14:sizeRelV>
                </wp:anchor>
              </w:drawing>
            </w:r>
          </w:p>
          <w:p w14:paraId="465E3CAE" w14:textId="77777777" w:rsidR="00807239" w:rsidRDefault="00807239" w:rsidP="00770DA9">
            <w:pPr>
              <w:jc w:val="both"/>
              <w:rPr>
                <w:rFonts w:ascii="Arial" w:hAnsi="Arial" w:cs="Arial"/>
                <w:sz w:val="24"/>
                <w:szCs w:val="24"/>
                <w:lang w:eastAsia="es-MX"/>
              </w:rPr>
            </w:pPr>
          </w:p>
          <w:p w14:paraId="284ABE12" w14:textId="77777777" w:rsidR="00807239" w:rsidRDefault="00807239" w:rsidP="00770DA9">
            <w:pPr>
              <w:jc w:val="both"/>
              <w:rPr>
                <w:rFonts w:ascii="Arial" w:hAnsi="Arial" w:cs="Arial"/>
                <w:sz w:val="24"/>
                <w:szCs w:val="24"/>
                <w:lang w:eastAsia="es-MX"/>
              </w:rPr>
            </w:pPr>
          </w:p>
          <w:p w14:paraId="566A90BB" w14:textId="77777777" w:rsidR="00807239" w:rsidRDefault="00807239" w:rsidP="00770DA9">
            <w:pPr>
              <w:jc w:val="both"/>
              <w:rPr>
                <w:rFonts w:ascii="Arial" w:hAnsi="Arial" w:cs="Arial"/>
                <w:sz w:val="24"/>
                <w:szCs w:val="24"/>
                <w:lang w:eastAsia="es-MX"/>
              </w:rPr>
            </w:pPr>
          </w:p>
          <w:p w14:paraId="513F27C1" w14:textId="77777777" w:rsidR="00807239" w:rsidRDefault="00807239" w:rsidP="00770DA9">
            <w:pPr>
              <w:jc w:val="both"/>
              <w:rPr>
                <w:rFonts w:ascii="Arial" w:hAnsi="Arial" w:cs="Arial"/>
                <w:sz w:val="24"/>
                <w:szCs w:val="24"/>
                <w:lang w:eastAsia="es-MX"/>
              </w:rPr>
            </w:pPr>
          </w:p>
          <w:p w14:paraId="7EE4FE70" w14:textId="77777777" w:rsidR="00807239" w:rsidRDefault="00807239" w:rsidP="00770DA9">
            <w:pPr>
              <w:jc w:val="both"/>
              <w:rPr>
                <w:rFonts w:ascii="Arial" w:hAnsi="Arial" w:cs="Arial"/>
                <w:sz w:val="24"/>
                <w:szCs w:val="24"/>
                <w:lang w:eastAsia="es-MX"/>
              </w:rPr>
            </w:pPr>
          </w:p>
        </w:tc>
      </w:tr>
    </w:tbl>
    <w:p w14:paraId="110854ED" w14:textId="77777777" w:rsidR="00417D20" w:rsidRDefault="00417D20" w:rsidP="00770DA9">
      <w:pPr>
        <w:spacing w:after="0" w:line="240" w:lineRule="auto"/>
        <w:jc w:val="both"/>
        <w:rPr>
          <w:rFonts w:ascii="Arial" w:hAnsi="Arial" w:cs="Arial"/>
          <w:sz w:val="20"/>
          <w:szCs w:val="20"/>
        </w:rPr>
      </w:pPr>
      <w:r w:rsidRPr="00807239">
        <w:rPr>
          <w:rFonts w:ascii="Arial" w:hAnsi="Arial" w:cs="Arial"/>
          <w:sz w:val="20"/>
          <w:szCs w:val="20"/>
        </w:rPr>
        <w:t>Fuente: Banco de Información Económica (BIE), INEGI</w:t>
      </w:r>
    </w:p>
    <w:p w14:paraId="07AEB49C" w14:textId="77777777" w:rsidR="00807239" w:rsidRPr="00807239" w:rsidRDefault="00807239" w:rsidP="00770DA9">
      <w:pPr>
        <w:spacing w:after="0" w:line="240" w:lineRule="auto"/>
        <w:jc w:val="both"/>
        <w:rPr>
          <w:rFonts w:ascii="Arial" w:hAnsi="Arial" w:cs="Arial"/>
          <w:sz w:val="20"/>
          <w:szCs w:val="20"/>
        </w:rPr>
      </w:pPr>
    </w:p>
    <w:p w14:paraId="545374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Dentro del ramo agroindustrial se incluyen exportaciones e importaciones de la industria de la madera y el papel. No se incluye la industria del cuero ya que está considerada en la rama textil.</w:t>
      </w:r>
    </w:p>
    <w:p w14:paraId="2099E276" w14:textId="77777777" w:rsidR="00807239" w:rsidRDefault="00807239" w:rsidP="00770DA9">
      <w:pPr>
        <w:spacing w:after="0" w:line="240" w:lineRule="auto"/>
        <w:jc w:val="both"/>
        <w:rPr>
          <w:rFonts w:ascii="Arial" w:hAnsi="Arial" w:cs="Arial"/>
          <w:sz w:val="24"/>
          <w:szCs w:val="24"/>
        </w:rPr>
      </w:pPr>
    </w:p>
    <w:p w14:paraId="4A919A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otra parte, en cuanto a las importaciones; el 58% corresponde a alimentos y bebidas, e industria de la madera y papel, mientras que el 42% corresponde a los productos agrícolas, pecuarios y pesqueros. Los productos agrícolas que destacan en importaciones son: soya, maíz, trigo, leche, algodón, sorgo, pescado, arroz y manzanas.</w:t>
      </w:r>
    </w:p>
    <w:p w14:paraId="4EE55964" w14:textId="77777777" w:rsidR="00807239" w:rsidRDefault="00807239" w:rsidP="00770DA9">
      <w:pPr>
        <w:spacing w:after="0" w:line="240" w:lineRule="auto"/>
        <w:jc w:val="both"/>
        <w:rPr>
          <w:rFonts w:ascii="Arial" w:hAnsi="Arial" w:cs="Arial"/>
          <w:sz w:val="24"/>
          <w:szCs w:val="24"/>
        </w:rPr>
      </w:pPr>
    </w:p>
    <w:p w14:paraId="4FA341CB" w14:textId="77777777" w:rsidR="00417D20" w:rsidRDefault="00417D20" w:rsidP="00770DA9">
      <w:pPr>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665408" behindDoc="0" locked="0" layoutInCell="1" allowOverlap="1" wp14:anchorId="57611B21" wp14:editId="4B9B9406">
                <wp:simplePos x="0" y="0"/>
                <wp:positionH relativeFrom="column">
                  <wp:posOffset>-43180</wp:posOffset>
                </wp:positionH>
                <wp:positionV relativeFrom="paragraph">
                  <wp:posOffset>255270</wp:posOffset>
                </wp:positionV>
                <wp:extent cx="2914015" cy="1706245"/>
                <wp:effectExtent l="0" t="0" r="0" b="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1705610"/>
                        </a:xfrm>
                        <a:prstGeom prst="rect">
                          <a:avLst/>
                        </a:prstGeom>
                        <a:noFill/>
                        <a:ln w="9525">
                          <a:noFill/>
                          <a:miter lim="800000"/>
                          <a:headEnd/>
                          <a:tailEnd/>
                        </a:ln>
                      </wps:spPr>
                      <wps:txbx>
                        <w:txbxContent>
                          <w:p w14:paraId="03CC73BA" w14:textId="77777777" w:rsidR="00C350FE" w:rsidRDefault="00C350FE" w:rsidP="00417D20">
                            <w:r>
                              <w:rPr>
                                <w:noProof/>
                                <w:sz w:val="20"/>
                                <w:szCs w:val="20"/>
                                <w:lang w:eastAsia="es-MX"/>
                              </w:rPr>
                              <w:drawing>
                                <wp:inline distT="0" distB="0" distL="0" distR="0" wp14:anchorId="6E9F0B77" wp14:editId="6687CAEA">
                                  <wp:extent cx="3169143" cy="199072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143" cy="1990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11B21" id="_x0000_t202" coordsize="21600,21600" o:spt="202" path="m,l,21600r21600,l21600,xe">
                <v:stroke joinstyle="miter"/>
                <v:path gradientshapeok="t" o:connecttype="rect"/>
              </v:shapetype>
              <v:shape id="Cuadro de texto 307" o:spid="_x0000_s1026" type="#_x0000_t202" style="position:absolute;left:0;text-align:left;margin-left:-3.4pt;margin-top:20.1pt;width:229.45pt;height:13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" filled="f" stroked="f">
                <v:textbox>
                  <w:txbxContent>
                    <w:p w14:paraId="03CC73BA" w14:textId="77777777" w:rsidR="00C350FE" w:rsidRDefault="00C350FE" w:rsidP="00417D20">
                      <w:r>
                        <w:rPr>
                          <w:noProof/>
                          <w:sz w:val="20"/>
                          <w:szCs w:val="20"/>
                          <w:lang w:eastAsia="es-MX"/>
                        </w:rPr>
                        <w:drawing>
                          <wp:inline distT="0" distB="0" distL="0" distR="0" wp14:anchorId="6E9F0B77" wp14:editId="6687CAEA">
                            <wp:extent cx="3169143" cy="1990725"/>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9143" cy="1990725"/>
                                    </a:xfrm>
                                    <a:prstGeom prst="rect">
                                      <a:avLst/>
                                    </a:prstGeom>
                                    <a:noFill/>
                                    <a:ln>
                                      <a:noFill/>
                                    </a:ln>
                                  </pic:spPr>
                                </pic:pic>
                              </a:graphicData>
                            </a:graphic>
                          </wp:inline>
                        </w:drawing>
                      </w:r>
                    </w:p>
                  </w:txbxContent>
                </v:textbox>
              </v:shape>
            </w:pict>
          </mc:Fallback>
        </mc:AlternateContent>
      </w:r>
      <w:r>
        <w:rPr>
          <w:rFonts w:ascii="Arial" w:hAnsi="Arial" w:cs="Arial"/>
          <w:sz w:val="24"/>
          <w:szCs w:val="24"/>
        </w:rPr>
        <w:t>Importaciones sector agroindustrial 2006-2011</w:t>
      </w:r>
    </w:p>
    <w:p w14:paraId="451FFB3D" w14:textId="77777777" w:rsidR="00417D20" w:rsidRDefault="00417D20" w:rsidP="00770DA9">
      <w:pPr>
        <w:spacing w:after="0" w:line="240" w:lineRule="auto"/>
        <w:jc w:val="both"/>
        <w:rPr>
          <w:rFonts w:ascii="Arial" w:hAnsi="Arial" w:cs="Arial"/>
          <w:sz w:val="24"/>
          <w:szCs w:val="24"/>
        </w:rPr>
      </w:pPr>
    </w:p>
    <w:p w14:paraId="76F61B9D" w14:textId="77777777" w:rsidR="00807239" w:rsidRDefault="00807239" w:rsidP="00770DA9">
      <w:pPr>
        <w:spacing w:after="0" w:line="240" w:lineRule="auto"/>
        <w:jc w:val="both"/>
        <w:rPr>
          <w:rFonts w:ascii="Arial" w:hAnsi="Arial" w:cs="Arial"/>
          <w:sz w:val="24"/>
          <w:szCs w:val="24"/>
        </w:rPr>
      </w:pPr>
    </w:p>
    <w:p w14:paraId="5A8E48AD" w14:textId="77777777" w:rsidR="00807239" w:rsidRDefault="00807239" w:rsidP="00770DA9">
      <w:pPr>
        <w:spacing w:after="0" w:line="240" w:lineRule="auto"/>
        <w:jc w:val="both"/>
        <w:rPr>
          <w:rFonts w:ascii="Arial" w:hAnsi="Arial" w:cs="Arial"/>
          <w:sz w:val="24"/>
          <w:szCs w:val="24"/>
        </w:rPr>
      </w:pPr>
    </w:p>
    <w:p w14:paraId="1F86EB64" w14:textId="77777777" w:rsidR="00807239" w:rsidRDefault="00807239" w:rsidP="00770DA9">
      <w:pPr>
        <w:spacing w:after="0" w:line="240" w:lineRule="auto"/>
        <w:jc w:val="both"/>
        <w:rPr>
          <w:rFonts w:ascii="Arial" w:hAnsi="Arial" w:cs="Arial"/>
          <w:sz w:val="24"/>
          <w:szCs w:val="24"/>
        </w:rPr>
      </w:pPr>
    </w:p>
    <w:p w14:paraId="16012D4D" w14:textId="77777777" w:rsidR="00807239" w:rsidRDefault="00807239" w:rsidP="00770DA9">
      <w:pPr>
        <w:spacing w:after="0" w:line="240" w:lineRule="auto"/>
        <w:jc w:val="both"/>
        <w:rPr>
          <w:rFonts w:ascii="Arial" w:hAnsi="Arial" w:cs="Arial"/>
          <w:sz w:val="24"/>
          <w:szCs w:val="24"/>
        </w:rPr>
      </w:pPr>
    </w:p>
    <w:p w14:paraId="4633B1DF" w14:textId="77777777" w:rsidR="00807239" w:rsidRDefault="00807239" w:rsidP="00770DA9">
      <w:pPr>
        <w:spacing w:after="0" w:line="240" w:lineRule="auto"/>
        <w:jc w:val="both"/>
        <w:rPr>
          <w:rFonts w:ascii="Arial" w:hAnsi="Arial" w:cs="Arial"/>
          <w:sz w:val="24"/>
          <w:szCs w:val="24"/>
        </w:rPr>
      </w:pPr>
    </w:p>
    <w:p w14:paraId="483B9C1E" w14:textId="77777777" w:rsidR="00807239" w:rsidRDefault="00807239" w:rsidP="00770DA9">
      <w:pPr>
        <w:spacing w:after="0" w:line="240" w:lineRule="auto"/>
        <w:jc w:val="both"/>
        <w:rPr>
          <w:rFonts w:ascii="Arial" w:hAnsi="Arial" w:cs="Arial"/>
          <w:sz w:val="24"/>
          <w:szCs w:val="24"/>
        </w:rPr>
      </w:pPr>
    </w:p>
    <w:p w14:paraId="31E0F827" w14:textId="77777777" w:rsidR="00807239" w:rsidRDefault="00807239" w:rsidP="00770DA9">
      <w:pPr>
        <w:spacing w:after="0" w:line="240" w:lineRule="auto"/>
        <w:jc w:val="both"/>
        <w:rPr>
          <w:rFonts w:ascii="Arial" w:hAnsi="Arial" w:cs="Arial"/>
          <w:sz w:val="24"/>
          <w:szCs w:val="24"/>
        </w:rPr>
      </w:pPr>
    </w:p>
    <w:p w14:paraId="1E9CAE10" w14:textId="77777777" w:rsidR="00807239" w:rsidRDefault="00807239" w:rsidP="00770DA9">
      <w:pPr>
        <w:spacing w:after="0" w:line="240" w:lineRule="auto"/>
        <w:jc w:val="both"/>
        <w:rPr>
          <w:rFonts w:ascii="Arial" w:hAnsi="Arial" w:cs="Arial"/>
          <w:sz w:val="24"/>
          <w:szCs w:val="24"/>
        </w:rPr>
      </w:pPr>
    </w:p>
    <w:p w14:paraId="7BCE50A2" w14:textId="77777777" w:rsidR="00417D20" w:rsidRDefault="00417D20" w:rsidP="00770DA9">
      <w:pPr>
        <w:spacing w:after="0" w:line="240" w:lineRule="auto"/>
        <w:jc w:val="both"/>
        <w:rPr>
          <w:rFonts w:ascii="Arial" w:hAnsi="Arial" w:cs="Arial"/>
          <w:sz w:val="24"/>
          <w:szCs w:val="24"/>
        </w:rPr>
      </w:pPr>
    </w:p>
    <w:p w14:paraId="34F8593A" w14:textId="77777777" w:rsidR="00417D20" w:rsidRDefault="00417D20" w:rsidP="00770DA9">
      <w:pPr>
        <w:spacing w:after="0" w:line="240" w:lineRule="auto"/>
        <w:jc w:val="both"/>
        <w:rPr>
          <w:rFonts w:ascii="Arial" w:hAnsi="Arial" w:cs="Arial"/>
          <w:sz w:val="24"/>
          <w:szCs w:val="24"/>
        </w:rPr>
      </w:pPr>
    </w:p>
    <w:p w14:paraId="3683E202" w14:textId="77777777" w:rsidR="00417D20" w:rsidRDefault="00417D20" w:rsidP="00807239">
      <w:pPr>
        <w:spacing w:after="0" w:line="240" w:lineRule="auto"/>
        <w:rPr>
          <w:rFonts w:ascii="Arial" w:hAnsi="Arial" w:cs="Arial"/>
          <w:sz w:val="20"/>
          <w:szCs w:val="20"/>
        </w:rPr>
      </w:pPr>
      <w:r w:rsidRPr="00807239">
        <w:rPr>
          <w:rFonts w:ascii="Arial" w:hAnsi="Arial" w:cs="Arial"/>
          <w:sz w:val="20"/>
          <w:szCs w:val="20"/>
        </w:rPr>
        <w:t>Fuente: Banco de Información Económica (BIE), INEGI</w:t>
      </w:r>
    </w:p>
    <w:p w14:paraId="7C823BB1" w14:textId="77777777" w:rsidR="00807239" w:rsidRDefault="00807239" w:rsidP="00807239">
      <w:pPr>
        <w:spacing w:after="0" w:line="240" w:lineRule="auto"/>
        <w:rPr>
          <w:rFonts w:ascii="Arial" w:hAnsi="Arial" w:cs="Arial"/>
          <w:sz w:val="20"/>
          <w:szCs w:val="20"/>
        </w:rPr>
      </w:pPr>
    </w:p>
    <w:p w14:paraId="2B38F4C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PRODUCCION AGRICOLA EN MEXICO</w:t>
      </w:r>
    </w:p>
    <w:p w14:paraId="431268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Aunque en México la agricultura ocupa un nivel bajo en cuanto al producto interno bruto y a los ingresos en general del país, sigue siendo una de las actividades principales de México al emplear a aproximadamente 10% de la población, por la obvia razón de que la producción de alimentos es fundamental para cualquier nación. Los 10 productos que más se producen en el campo mexicano son: Maíz grano, Caña de azúcar, pastos, sorgo grano, tomate, aguacate, chile verde, papa y alfalfa verde.</w:t>
      </w:r>
    </w:p>
    <w:p w14:paraId="344F49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actividades primarias de la agroindustria son: agricultura, cría y explotación de ganado, aprovechamiento forestal, pesca, caza y captura. El sector secundario de la agroindustria se ubica dentro de la industria manufacturera en la división de alimentos procesados y bebidas. La forman 12 ramas: carnes y lácteos, frutas y legumbres, molienda de trigo, molienda de nixtamal, beneficio y molienda de café, azúcar, aceites y grasas comestibles, alimentos para animales, otros productos alimenticios, bebidas alcohólicas, cerveza y malta, refrescos y aguas gaseosas, mismas que a su vez se dividen en 23 clases de actividades.</w:t>
      </w:r>
    </w:p>
    <w:p w14:paraId="60B516FB" w14:textId="77777777" w:rsidR="00A563E3" w:rsidRDefault="00A563E3" w:rsidP="00770DA9">
      <w:pPr>
        <w:spacing w:after="0" w:line="240" w:lineRule="auto"/>
        <w:jc w:val="both"/>
        <w:rPr>
          <w:rFonts w:ascii="Arial" w:hAnsi="Arial" w:cs="Arial"/>
          <w:sz w:val="24"/>
          <w:szCs w:val="24"/>
        </w:rPr>
      </w:pPr>
    </w:p>
    <w:p w14:paraId="1E3F8A8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estas 12 ramas las más importantes a nivel nacional en cuanto a su valor de producción son: carnes y lácteos, otros productos alimenticios (incluye: preparación y envasado de pescados y mariscos, dulces, golosinas, frituras, etc.), refrescos y aguas, molienda de maíz, cerveza y malta y molienda de trigo.</w:t>
      </w:r>
    </w:p>
    <w:p w14:paraId="06B233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diversidad de México y la brecha en el desarrollo económico entre sectores se refleja claramente en el ámbito agropecuario y en el agroindustrial, al presentar una enorme diversidad en las operaciones que las diferentes empresas, negocios y comercios desarrollan. Además, la diversidad se presenta desde los mismos factores de producción y el recurso humano que utilizan. Lo anterior, trae como consecuencia que la gama de retos y oportunidades del sector sea tan compleja, pero a su vez con tanto potencial.</w:t>
      </w:r>
    </w:p>
    <w:p w14:paraId="7D779334" w14:textId="77777777" w:rsidR="00A563E3" w:rsidRDefault="00A563E3" w:rsidP="00770DA9">
      <w:pPr>
        <w:spacing w:after="0" w:line="240" w:lineRule="auto"/>
        <w:jc w:val="both"/>
        <w:rPr>
          <w:rFonts w:ascii="Arial" w:hAnsi="Arial" w:cs="Arial"/>
          <w:sz w:val="24"/>
          <w:szCs w:val="24"/>
        </w:rPr>
      </w:pPr>
    </w:p>
    <w:p w14:paraId="6F571E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Esta diversidad no se limita a lo regional, siendo en el mismo sector identificable, por ejemplo, los sectores exportadores altamente competitivos y los sectores con mercados regionales establecidos, contrastando con sectores de muy bajos niveles de competitividad y segmentos en nivel de subsistencia. Existen en nuestro </w:t>
      </w:r>
      <w:bookmarkStart w:id="581" w:name="page35"/>
      <w:bookmarkEnd w:id="581"/>
      <w:r>
        <w:rPr>
          <w:rFonts w:ascii="Arial" w:hAnsi="Arial" w:cs="Arial"/>
          <w:sz w:val="24"/>
          <w:szCs w:val="24"/>
        </w:rPr>
        <w:t>país diferentes tipos de empresas agroindustriales que se han desarrollado de distintas formas en diversos segmentos tales como:</w:t>
      </w:r>
    </w:p>
    <w:p w14:paraId="7C49B592" w14:textId="77777777" w:rsidR="00A563E3" w:rsidRDefault="00A563E3" w:rsidP="00770DA9">
      <w:pPr>
        <w:spacing w:after="0" w:line="240" w:lineRule="auto"/>
        <w:jc w:val="both"/>
        <w:rPr>
          <w:rFonts w:ascii="Arial" w:hAnsi="Arial" w:cs="Arial"/>
          <w:sz w:val="24"/>
          <w:szCs w:val="24"/>
        </w:rPr>
      </w:pPr>
    </w:p>
    <w:p w14:paraId="32C795A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Corporaciones mexicanas que han evolucionado a trasnacionales con operaciones en otros países, que de forma similar al caso anterior, han logrado un desarrollo del sector así como de sus proveedores, empleados y de la calidad, exportando así sus operaciones y productos a otros países en todo el mundo. A diferencia de las corporaciones extranjeras, muchas de estas empresas han iniciado su desarrollo desde etapas incipientes para así generar un desarrollo conjuntamente con sus proveedores, evolucionando en la calidad de sus factores de producción. Por mencionar algunos otros ejemplos de este tipo de corporaciones mexicanas están: Sigma Alimentos, Lala, Bimbo, Grupo Modelo, Jumex y Gruma.</w:t>
      </w:r>
    </w:p>
    <w:p w14:paraId="2DC50C00" w14:textId="77777777" w:rsidR="00A563E3" w:rsidRDefault="00A563E3" w:rsidP="00770DA9">
      <w:pPr>
        <w:spacing w:after="0" w:line="240" w:lineRule="auto"/>
        <w:jc w:val="both"/>
        <w:rPr>
          <w:rFonts w:ascii="Arial" w:hAnsi="Arial" w:cs="Arial"/>
          <w:sz w:val="24"/>
          <w:szCs w:val="24"/>
        </w:rPr>
      </w:pPr>
    </w:p>
    <w:p w14:paraId="7B6A17C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Empresas grandes mexicanas, que logran una gran calidad en el sector, que tienen un desarrollo similar a las corporaciones mexicanas exportadoras, logrando en ciertos casos la exportación de sus productos. Al igual que las corporaciones mencionadas en los puntos anteriores, el desarrollo de su cadena de proveedores y de suministro de recursos, la eficiencia de los sistemas y la búsqueda de la calidad, han logrado que se transmita el desarrollo de estas empresas a los productores agrícolas del sector primario, los cuales en muchos casos han generado una evolución significativa en sus operaciones. Este desarrollo permite al sector rural la generación de oportunidades en diferentes ámbitos, que para el caso que nos interesa, puede desarrollar áreas como calidad, mejor capacitación de los productores y en su caso mayores oportunidades de crecimiento mediante sistemas de financiamiento, producción, tecnologías, etc. En este caso, podemos mencionar algunos ejemplos como Grupo Alpura, RenyPicot, Albamex, Bafar, Bachoco, Qualtia, La Costeña, Grupo Zaragoza entre otras.</w:t>
      </w:r>
    </w:p>
    <w:p w14:paraId="301F9EA3" w14:textId="77777777" w:rsidR="00A563E3" w:rsidRDefault="00A563E3" w:rsidP="00770DA9">
      <w:pPr>
        <w:spacing w:after="0" w:line="240" w:lineRule="auto"/>
        <w:jc w:val="both"/>
        <w:rPr>
          <w:rFonts w:ascii="Arial" w:hAnsi="Arial" w:cs="Arial"/>
          <w:sz w:val="24"/>
          <w:szCs w:val="24"/>
        </w:rPr>
      </w:pPr>
    </w:p>
    <w:p w14:paraId="4815AF9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Empresas medianas y pequeñas que han evolucionado a posicionarse claramente en su sector agrícola o agroindustrial con una evolución en la tecnología y recursos humanos que emplean. Muchas de estas empresas se agrupan en clústers agroindustriales-regionales, en donde adoptan uno o varios de los posicionamientos anteriores, dependiendo de las operaciones que deseen realizar. Por ejemplo, en el caso del “Clúster” de Tequila en Jalisco, la conjunción de empresas ha permitido que más de 100 empresas tequileras puedan tener una mayor participación en el mercado por medio de la promoción y mercadotecnia que existe para la región y para la industria. Muchos de estos clusters agrícolas y agroindustriales se han posicionado en los mercados internacionales, destacan en ello el cluster de aguacate en Michoacán, tomate en Sinaloa, lácteos en la comarca lagunera y Chihuahua, limón persa en Veracruz y Tabasco, entre otros muchos. Estos agrupamientos han consolidado sus estructuras a través de la creación de los sistemas producto a nivel nacional y estatal.</w:t>
      </w:r>
    </w:p>
    <w:p w14:paraId="02FE7F5D" w14:textId="77777777" w:rsidR="00A563E3" w:rsidRDefault="00A563E3" w:rsidP="00770DA9">
      <w:pPr>
        <w:spacing w:after="0" w:line="240" w:lineRule="auto"/>
        <w:jc w:val="both"/>
        <w:rPr>
          <w:rFonts w:ascii="Arial" w:hAnsi="Arial" w:cs="Arial"/>
          <w:sz w:val="24"/>
          <w:szCs w:val="24"/>
        </w:rPr>
      </w:pPr>
    </w:p>
    <w:p w14:paraId="7868D325" w14:textId="77777777" w:rsidR="00417D20" w:rsidRDefault="00417D20" w:rsidP="00770DA9">
      <w:pPr>
        <w:spacing w:after="0" w:line="240" w:lineRule="auto"/>
        <w:jc w:val="both"/>
        <w:rPr>
          <w:rFonts w:ascii="Arial" w:hAnsi="Arial" w:cs="Arial"/>
          <w:b/>
          <w:sz w:val="24"/>
          <w:szCs w:val="24"/>
        </w:rPr>
      </w:pPr>
      <w:bookmarkStart w:id="582" w:name="page37"/>
      <w:bookmarkEnd w:id="582"/>
      <w:r>
        <w:rPr>
          <w:rFonts w:ascii="Arial" w:hAnsi="Arial" w:cs="Arial"/>
          <w:b/>
          <w:sz w:val="24"/>
          <w:szCs w:val="24"/>
        </w:rPr>
        <w:t>UN SECTOR EN CONSTANTE CAMBIO Y EVOLUCION</w:t>
      </w:r>
    </w:p>
    <w:p w14:paraId="687933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Comerciales internacionales, que le han generado una mayor competencia internacional y nuevos y complejos retos, ha mantenido un proceso constante de </w:t>
      </w:r>
      <w:r>
        <w:rPr>
          <w:rFonts w:ascii="Arial" w:hAnsi="Arial" w:cs="Arial"/>
          <w:sz w:val="24"/>
          <w:szCs w:val="24"/>
        </w:rPr>
        <w:lastRenderedPageBreak/>
        <w:t xml:space="preserve">cambio y evolución. Algunos de estos cambios han sido los siguientes: agrícolas. La introducción de nuevos sistemas de riego y la incorporación de mejores técnicas productivas ha impactado en el aumento de los rendimientos y productividad de muchos cultivos. Ejemplos son el incremento en productividad en maíz amarillo, manzana, leche, frutas y hortalizas en invernaderos, entre otros Nuevos proceso de transformación. La introducción de nuevos procesos de transformación y almacenamiento ha generado nuevos niveles de competitividad en varios sectores. Ejemplos de ellos es la evolución en el número de obradores y rastros TIF, nuevas empresas transformadoras de productos lácteos, refrigeración de atmosfera controlada, etc. Sectores exportadores consolidados. La apertura comercial ha permitido el posicionamiento de ciertos segmentos agropecuarios en los mercados internacionales. Algunos ejemplos notables son: exportación de hortalizas de Sonora y Sinaloa, exportación de Café Mexicano, exportación de tequila, exportación de aguacate de Michoacán, ganado en pie en el norte de México, entre otros </w:t>
      </w:r>
    </w:p>
    <w:p w14:paraId="7EA3795C" w14:textId="77777777" w:rsidR="00AD74FF" w:rsidRDefault="00AD74FF" w:rsidP="00770DA9">
      <w:pPr>
        <w:spacing w:after="0" w:line="240" w:lineRule="auto"/>
        <w:jc w:val="both"/>
        <w:rPr>
          <w:rFonts w:ascii="Arial" w:hAnsi="Arial" w:cs="Arial"/>
          <w:sz w:val="24"/>
          <w:szCs w:val="24"/>
        </w:rPr>
      </w:pPr>
    </w:p>
    <w:p w14:paraId="0CC3EA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cambio también ha implicado la pérdida de competitividad de gran número de segmentos y el cierre de operaciones de muchas agroindustrias, especialmente micros y pequeñas empresas.</w:t>
      </w:r>
    </w:p>
    <w:p w14:paraId="5311AD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Estos cambios han generado complejos paradigmas donde conviven en las mismas regiones empresas con niveles de competitividad a nivel internacional y empresas con operaciones agroindustriales con grandes retrasos y niveles de supervivencia.</w:t>
      </w:r>
    </w:p>
    <w:p w14:paraId="481F94FD" w14:textId="77777777" w:rsidR="00AD74FF" w:rsidRDefault="00AD74FF" w:rsidP="00770DA9">
      <w:pPr>
        <w:spacing w:after="0" w:line="240" w:lineRule="auto"/>
        <w:jc w:val="both"/>
        <w:rPr>
          <w:rFonts w:ascii="Arial" w:hAnsi="Arial" w:cs="Arial"/>
          <w:sz w:val="24"/>
          <w:szCs w:val="24"/>
        </w:rPr>
      </w:pPr>
    </w:p>
    <w:p w14:paraId="684B3A30" w14:textId="77777777" w:rsidR="00A563E3" w:rsidRDefault="00417D20" w:rsidP="00770DA9">
      <w:pPr>
        <w:spacing w:after="0" w:line="240" w:lineRule="auto"/>
        <w:jc w:val="both"/>
        <w:rPr>
          <w:rFonts w:ascii="Arial" w:hAnsi="Arial" w:cs="Arial"/>
          <w:sz w:val="24"/>
          <w:szCs w:val="24"/>
        </w:rPr>
      </w:pPr>
      <w:r>
        <w:rPr>
          <w:rFonts w:ascii="Arial" w:hAnsi="Arial" w:cs="Arial"/>
          <w:sz w:val="24"/>
          <w:szCs w:val="24"/>
        </w:rPr>
        <w:t>En la última década el valor de la producción agrícola en México ha sido de alrededor de 330 mil millones de pesos. La superficie que se cosecha anualmente es aproximadamente de 20 millones de hectáreas, de las cuales cerca de 6 millones son de cultivos perenne y 14 millones corresponden a cultivos anuales. Del total de la superficie cosechada anualmente, alrededor de 5 millones de hectáreas son de riego y poco menos de 15 millones de hectáreas corresponde a cultivos de temporal. La producción agrícola por riego aporta cerca de la mitad del valor de la producción nacional, aún cuando la superficie de riego representa menos del 25% de la tierra cultivada. Las zonas noroeste, norte y centro occidente del país concentran 80.7% de este tipo de superficie. En Coahuila la superficie de riego representa el 53%.En México del 77% de la superficie bajo riego se realiza por gravedad. La mayor parte del área bajo riego no está tecnificada, por lo que hay un amplio margen para hacer más eficiente el uso del agua, lo que favorecería tanto el ahorro del recurso como el incremento en la productividad de los cultivos</w:t>
      </w:r>
      <w:r w:rsidR="00A563E3">
        <w:rPr>
          <w:rFonts w:ascii="Arial" w:hAnsi="Arial" w:cs="Arial"/>
          <w:sz w:val="24"/>
          <w:szCs w:val="24"/>
        </w:rPr>
        <w:t>.</w:t>
      </w:r>
    </w:p>
    <w:p w14:paraId="290427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w:t>
      </w:r>
    </w:p>
    <w:p w14:paraId="1F680D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agricultura se realiza en 4 millones de unidades productivas que siembran aproximadamente 20 millones de hectáreas. Sólo 240 mil unidades (6%) son altamente eficientes y rentables, dedicadas principalmente al cultivo de hortalizas, frutales y productos orgánicos. Un 18% de las unidades dedicadas principalmente a cultivos básicos, están en transición hacia un nivel alto en productividad y </w:t>
      </w:r>
      <w:r>
        <w:rPr>
          <w:rFonts w:ascii="Arial" w:hAnsi="Arial" w:cs="Arial"/>
          <w:sz w:val="24"/>
          <w:szCs w:val="24"/>
        </w:rPr>
        <w:lastRenderedPageBreak/>
        <w:t>competitividad y un amplio sector con más de tres millones de unidades (76%) son muy pequeñas explotaciones que producen principalmente maíz y frijol para autoconsumo. Un elemento importante es el hecho de que en los últimos anos el incremento de la demanda y precios de la gran parte de los productos agrícolas y frutícolas ha propiciado un crecimiento acelerados de la llamada agricultura empresarial. Esta tendencia se presenta principalmente en los estados de Sonora, Sinaloa, Chihuahua, Comarca Lagunera, Jalisco y Guanajuato.</w:t>
      </w:r>
    </w:p>
    <w:p w14:paraId="75C7CBDB" w14:textId="77777777" w:rsidR="00A563E3" w:rsidRDefault="00A563E3" w:rsidP="00770DA9">
      <w:pPr>
        <w:spacing w:after="0" w:line="240" w:lineRule="auto"/>
        <w:jc w:val="both"/>
        <w:rPr>
          <w:rFonts w:ascii="Arial" w:hAnsi="Arial" w:cs="Arial"/>
          <w:sz w:val="24"/>
          <w:szCs w:val="24"/>
        </w:rPr>
      </w:pPr>
    </w:p>
    <w:p w14:paraId="0CE491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estructura agrícola ha experimentado importantes cambios en los últimos seis años la superficie sembrada de los diez principales cultivos disminuyó a una tasa media anual de 1.8%; la producción, en cambio, registró un incremento promedio de 0.6% anual debido a que el aumento en los rendimientos compensó sobradamente la reducción del área. La productividad promedio aumentó prácticamente en todos los cultivos básicos, a excepción del cártamo y ajonjolí. Por otra parte, las superficies destinadas a la producción de hortalizas y frutales registraron una tendencia creciente y la utilizada para la producción de cultivos industriales y forrajeros permaneció estable. México no contribuye de manera relevante a la oferta internacional de cultivos básicos, pero es un importante exportador de frutas y hortalizas al mercado estadounidense.</w:t>
      </w:r>
    </w:p>
    <w:p w14:paraId="37A9598E" w14:textId="77777777" w:rsidR="00A563E3" w:rsidRDefault="00A563E3" w:rsidP="00770DA9">
      <w:pPr>
        <w:spacing w:after="0" w:line="240" w:lineRule="auto"/>
        <w:jc w:val="both"/>
        <w:rPr>
          <w:rFonts w:ascii="Arial" w:hAnsi="Arial" w:cs="Arial"/>
          <w:sz w:val="24"/>
          <w:szCs w:val="24"/>
        </w:rPr>
      </w:pPr>
    </w:p>
    <w:p w14:paraId="76DD5BF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característica de la producción agrícola en México es la elevada fragmentación de la tierra; cerca del 80 % de los productores agrícolas poseen predios menores a cinco hectáreas, en los cuales gran parte de su producción se destina a satisfacer parcialmente sus necesidades alimenticias a través del autoconsumo. En los estados del sur casi la mitad de la superficie agropecuaria (45%) corresponde al régimen ejidal, en los estados del centro esa proporción disminuye a 34% y en el norte a 29%.</w:t>
      </w:r>
    </w:p>
    <w:p w14:paraId="08801F9F" w14:textId="77777777" w:rsidR="00AD74FF" w:rsidRDefault="00AD74FF" w:rsidP="00770DA9">
      <w:pPr>
        <w:spacing w:after="0" w:line="240" w:lineRule="auto"/>
        <w:jc w:val="both"/>
        <w:rPr>
          <w:rFonts w:ascii="Arial" w:hAnsi="Arial" w:cs="Arial"/>
          <w:sz w:val="24"/>
          <w:szCs w:val="24"/>
        </w:rPr>
      </w:pPr>
    </w:p>
    <w:p w14:paraId="251E52E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estructura productiva de las actividades agropecuarias tiene características muy diferentes en los ámbitos regionales. Por ejemplo, los productores agropecuarios del norte del país, principalmente árido y semiárido, cuentan con una mayor extensión de tierra para desarrollar sus actividades, ya que el tamaño promedio de los predios rurales es mayor en más de ocho veces al tamaño de los predios del centro y sur del país, en los que predominan los climas templado y tropical, respectivamente.</w:t>
      </w:r>
    </w:p>
    <w:p w14:paraId="3649CBE3" w14:textId="77777777" w:rsidR="00AD74FF" w:rsidRDefault="00AD74FF" w:rsidP="00770DA9">
      <w:pPr>
        <w:spacing w:after="0" w:line="240" w:lineRule="auto"/>
        <w:jc w:val="both"/>
        <w:rPr>
          <w:rFonts w:ascii="Arial" w:hAnsi="Arial" w:cs="Arial"/>
          <w:sz w:val="24"/>
          <w:szCs w:val="24"/>
        </w:rPr>
      </w:pPr>
    </w:p>
    <w:p w14:paraId="175FFE2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estas regiones se han logrado altos niveles de productividad y eficiencia derivados de procesos de inversión en tecnologías de riego más eficientes, equipamiento y maquinaria agrícola así como incorporación de técnicos al sector.</w:t>
      </w:r>
    </w:p>
    <w:p w14:paraId="58A4FC0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país tiene una importante riqueza por su diversidad y gran potencial, debido a las características geográficas, ecológicas, demográficas, económicas y socioculturales inherentes a cada región y entidad federativa, pero a su vez también representan limitantes para su desarrollo productivo y social</w:t>
      </w:r>
    </w:p>
    <w:p w14:paraId="4C654952" w14:textId="77777777" w:rsidR="00A563E3" w:rsidRDefault="00A563E3" w:rsidP="00770DA9">
      <w:pPr>
        <w:spacing w:after="0" w:line="240" w:lineRule="auto"/>
        <w:jc w:val="both"/>
        <w:rPr>
          <w:rFonts w:ascii="Arial" w:hAnsi="Arial" w:cs="Arial"/>
          <w:sz w:val="24"/>
          <w:szCs w:val="24"/>
        </w:rPr>
      </w:pPr>
    </w:p>
    <w:p w14:paraId="64BAB22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AGRICULTURA PROTEGIDA</w:t>
      </w:r>
    </w:p>
    <w:p w14:paraId="695109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La agricultura protegida ha presentado una rápida expansión en México en los últimos años. Actualmente existen cerca de 4 mil hectáreas con estructuras equipadas y otras 3 mil hectáreas de túneles, cubiertas de plástico y casas de malla sombra. La mayor superficie de la agricultura protegida está dedicada a hortalizas para exportación (jitomate, pimiento, pepino, lechugas, plantas ornamentales y flores) cuya producción genera alrededor de 500 millones de dólares anuales. Al igual que en muchas partes del mundo, en México ha crecido la agricultura orgánica. La gran diversidad agro climatológica y la disponibilidad de mano de obra de México significan condiciones propicias para el cultivo de los productos orgánicos y permiten condiciones con ventajas competitivas para consolidar un importante posicionamiento como país exportador de estos productos en el mercado mundial. Actualmente, la producción de orgánicos en el país la realizan alrededor de 85 mil productores en más de 300 mil hectáreas (aproximadamente1.4% de la superficie agrícola total), 85% de esta producción se destina a la exportación, generando divisas por más de 300 millones de dólares anuales. El marco legal e institucional que se ha generado para apoyar la producción agrícola en México es muy amplio y ha sido diseñado para instrumentar la política de libre comercio agropecuario en el país al desmantelar en un plazo de quince años (de 1993 a 2008) el sistema de precios de garantía, de precios subsidiados de los agroquímicos, de tarifas de servicio del agua de riego y de tasas de interés preferenciales, así como la inducción del mercado de tierras con la Ley Agraria. </w:t>
      </w:r>
      <w:bookmarkStart w:id="583" w:name="page47"/>
      <w:bookmarkEnd w:id="583"/>
    </w:p>
    <w:p w14:paraId="64EF5865" w14:textId="77777777" w:rsidR="00A563E3" w:rsidRDefault="00A563E3" w:rsidP="00770DA9">
      <w:pPr>
        <w:spacing w:after="0" w:line="240" w:lineRule="auto"/>
        <w:jc w:val="both"/>
        <w:rPr>
          <w:rFonts w:ascii="Arial" w:hAnsi="Arial" w:cs="Arial"/>
          <w:sz w:val="24"/>
          <w:szCs w:val="24"/>
        </w:rPr>
      </w:pPr>
    </w:p>
    <w:p w14:paraId="4D1F187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MÉXICO Y LOS PRODUCTOS ORGÁNICOS, ÁREA DE OPORTUNIDAD PARA LOS AGROBIÓLOGOS </w:t>
      </w:r>
    </w:p>
    <w:p w14:paraId="3CFB9901" w14:textId="77777777" w:rsidR="00A563E3" w:rsidRDefault="00A563E3" w:rsidP="00770DA9">
      <w:pPr>
        <w:spacing w:after="0" w:line="240" w:lineRule="auto"/>
        <w:jc w:val="both"/>
        <w:rPr>
          <w:rFonts w:ascii="Arial" w:hAnsi="Arial" w:cs="Arial"/>
          <w:b/>
          <w:sz w:val="24"/>
          <w:szCs w:val="24"/>
        </w:rPr>
      </w:pPr>
    </w:p>
    <w:p w14:paraId="1B297F2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COMERCIO EXTERIOR 2003.</w:t>
      </w:r>
    </w:p>
    <w:p w14:paraId="2200A3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mercado de alimentos y productos orgánicos se desarrolla y expande de manera muy acelerada. Ningún otro grupo de productos agropecuarios registra tasas de crecimiento de la producción por arriba de 20% anual y tiene, además, la particularidad de que todavía no puede satisfacer la demanda, como sucede con los de carácter orgánico en Europa, Japón y América del Norte. Las ventas de alimentos orgánicos crecieron en varias zonas del mundo: de 10 000 millones de dólares en 1997 a 20 000 millones en 2002 La agricultura orgánica se practica en casi todos los países del mundo, entre los cuales México figura como líder del café orgánico.</w:t>
      </w:r>
    </w:p>
    <w:p w14:paraId="0D907ADA" w14:textId="77777777" w:rsidR="00A563E3" w:rsidRDefault="00A563E3" w:rsidP="00770DA9">
      <w:pPr>
        <w:spacing w:after="0" w:line="240" w:lineRule="auto"/>
        <w:jc w:val="both"/>
        <w:rPr>
          <w:rFonts w:ascii="Arial" w:hAnsi="Arial" w:cs="Arial"/>
          <w:sz w:val="24"/>
          <w:szCs w:val="24"/>
        </w:rPr>
      </w:pPr>
    </w:p>
    <w:p w14:paraId="7AC5AA00"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La agricultura orgánica, ecológica o biológica se define como un sistema de producción que utiliza insumos naturales rechaza los insumos de síntesis química (fertilizantes, insecticidas, plaguicidas) y los organismos genéticamente modificados mediante prácticas especiales como composta, abonos  y que hoy en día ocupan el décimo quinto lugar de la superficie orgánica mundial, con 103 000 hectáreas</w:t>
      </w:r>
    </w:p>
    <w:p w14:paraId="0C17B3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desarrollo del mercado mundial de productos orgánicos y la importancia de México en él a la luz de los siguientes aspectos.</w:t>
      </w:r>
    </w:p>
    <w:p w14:paraId="04546FBB" w14:textId="77777777" w:rsidR="00A563E3" w:rsidRDefault="00A563E3" w:rsidP="00770DA9">
      <w:pPr>
        <w:spacing w:after="0" w:line="240" w:lineRule="auto"/>
        <w:jc w:val="both"/>
        <w:rPr>
          <w:rFonts w:ascii="Arial" w:hAnsi="Arial" w:cs="Arial"/>
          <w:sz w:val="24"/>
          <w:szCs w:val="24"/>
        </w:rPr>
      </w:pPr>
    </w:p>
    <w:p w14:paraId="364F0CC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Principales características del mercado orgánico mundial.</w:t>
      </w:r>
    </w:p>
    <w:p w14:paraId="11AA492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Ubicación general de la agricultura orgánica en el mundo.</w:t>
      </w:r>
    </w:p>
    <w:p w14:paraId="4CC5E1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Caracterización de la agricultura orgánica de México en función del mercado (surgimiento, dinamismo, importancia económica y social, tipos de agricultura orgánica, productos y destino de la producción).</w:t>
      </w:r>
    </w:p>
    <w:p w14:paraId="5E7312A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Papel complementario de la oferta mexicana de productos orgánicos en el abastecimiento de la demanda mundial y su competitividad frente a la producción orgánica de otros países.</w:t>
      </w:r>
    </w:p>
    <w:p w14:paraId="7F9FE44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Propuesta de estrategia para el desarrollo de la agricultura orgánica nacional en aras de ganarse una buena posición en los nuevos mercados ecológicos, desarrollar el mercado nacional y consolidar opciones de progreso para los agricultores, campesinos e indígenas.</w:t>
      </w:r>
    </w:p>
    <w:p w14:paraId="3404DC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gran oportunidad para los productores mexicanos es el desarrollo del mercado nacional orgánico, sobre todo si se ajusta a las condiciones del país y busca sobreprecios menores, de tal forma que los productos sean accesibles a un mayor número de consumidores</w:t>
      </w:r>
    </w:p>
    <w:p w14:paraId="39954F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que los productos obtenidos de esta forma de producción sean reconocidos en el mercado como orgánicos requieren la validación de certificadoras: organismos con reconocimiento internacional, pero ajenos tanto a los productores como a los consumidores. Esto significa que el simple hecho de no utilizar insumos sintéticos no basta para que el producto sea reconocido como orgánico; debe pasar por fuerza por un proceso de inspección, verificación y posterior certificación; en el caso de las exportaciones debe ser certificado por un organismo del país importador. Todo ello genera costos que repercuten en los precios al consumidor, quien debe estar dispuesto a cubrirlos. Hasta la fecha, los productos orgánicos alcanzan un sobreprecio de 20 a 40 por ciento respecto a su similar convencional.</w:t>
      </w:r>
    </w:p>
    <w:p w14:paraId="3011D982" w14:textId="77777777" w:rsidR="00CA6CA6" w:rsidRDefault="00CA6CA6" w:rsidP="00770DA9">
      <w:pPr>
        <w:spacing w:after="0" w:line="240" w:lineRule="auto"/>
        <w:jc w:val="both"/>
        <w:rPr>
          <w:rFonts w:ascii="Arial" w:hAnsi="Arial" w:cs="Arial"/>
          <w:sz w:val="24"/>
          <w:szCs w:val="24"/>
        </w:rPr>
      </w:pPr>
    </w:p>
    <w:p w14:paraId="37D211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respuesta a la demanda externa, México comenzó en el decenio de los noventa a desarrollar con rapidez sistemas orgánicos de producción, sobre todo en productos tropicales y de invierno que no se pueden cultivar en los países.</w:t>
      </w:r>
    </w:p>
    <w:p w14:paraId="10F00A8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Organización Mundial de Comercio (OMC) y la Organización de las Naciones Unidas para la Agricultura y la Alimentación (FAO) coinciden en que los principales mercados demandantes de productos orgánicos se encuentran en Europa, Estados Unidos y Japón, países industrializados cuya población se caracteriza por sus altos ingresos.</w:t>
      </w:r>
    </w:p>
    <w:p w14:paraId="63D0A14D" w14:textId="77777777" w:rsidR="00CA6CA6" w:rsidRDefault="00CA6CA6" w:rsidP="00770DA9">
      <w:pPr>
        <w:spacing w:after="0" w:line="240" w:lineRule="auto"/>
        <w:jc w:val="both"/>
        <w:rPr>
          <w:rFonts w:ascii="Arial" w:hAnsi="Arial" w:cs="Arial"/>
          <w:sz w:val="24"/>
          <w:szCs w:val="24"/>
        </w:rPr>
      </w:pPr>
    </w:p>
    <w:p w14:paraId="55C8F3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Unión Europea se ha registrado desde 1991 un crecimiento de 25% anual de las ventas. Los cálculos de la demanda futura varían: 55% en el Reino Unido, 30</w:t>
      </w:r>
      <w:r>
        <w:rPr>
          <w:rFonts w:ascii="Arial" w:hAnsi="Arial" w:cs="Arial"/>
          <w:sz w:val="24"/>
          <w:szCs w:val="24"/>
        </w:rPr>
        <w:softHyphen/>
        <w:t>40% en Dinamarca y Suecia, 30-35% en Suiza, 25-30% en Holanda y 20% en Francia</w:t>
      </w:r>
    </w:p>
    <w:p w14:paraId="191FDD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medida en que los consumidores estadounidenses comenzaron a conocer estos productos y tuvieron un más fácil acceso a ellos, la venta de alimentos orgánicos </w:t>
      </w:r>
      <w:r>
        <w:rPr>
          <w:rFonts w:ascii="Arial" w:hAnsi="Arial" w:cs="Arial"/>
          <w:sz w:val="24"/>
          <w:szCs w:val="24"/>
        </w:rPr>
        <w:lastRenderedPageBreak/>
        <w:t>creció 22.74% de 1991 a 2001. De continuar esta tendencia, se prevén ventas de casi 20 000 millones de dólares en 2005.</w:t>
      </w:r>
    </w:p>
    <w:p w14:paraId="768D239D" w14:textId="77777777" w:rsidR="00CA6CA6" w:rsidRDefault="00CA6CA6" w:rsidP="00770DA9">
      <w:pPr>
        <w:spacing w:after="0" w:line="240" w:lineRule="auto"/>
        <w:jc w:val="both"/>
        <w:rPr>
          <w:rFonts w:ascii="Arial" w:hAnsi="Arial" w:cs="Arial"/>
          <w:sz w:val="24"/>
          <w:szCs w:val="24"/>
        </w:rPr>
      </w:pPr>
    </w:p>
    <w:p w14:paraId="1F9C40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obstante, el mercado de productos orgánicos todavía tiene características de nicho por los bajos volúmenes de venta y su oferta predominante en establecimientos especiales de difícil acceso para todos los consumidores. En los principales países consumidores, no más de 2.5% de las ventas de alimentos en 2001 se cubrieron con productos orgánicos. En países en desarrollo, como México, este porcentaje es infinitamente menor.</w:t>
      </w:r>
    </w:p>
    <w:p w14:paraId="4873F74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tendencia hacia el futuro la marcan países como Dinamarca, donde varios de los alimentos orgánicos ya han salido del mencionado nicho. En ese país, 22% del harina consumida proviene de sistemas de producción orgánica, al igual que 20% de la leche, 13% del huevo, 12% de la zanahoria y 7% de la papa.10 Dinamarca también es el país con el mayor gasto por habitante en alimentos orgánicos (113.59 dólares en 2000). </w:t>
      </w:r>
    </w:p>
    <w:p w14:paraId="23E137B4" w14:textId="77777777" w:rsidR="00CA6CA6" w:rsidRDefault="00CA6CA6" w:rsidP="00770DA9">
      <w:pPr>
        <w:spacing w:after="0" w:line="240" w:lineRule="auto"/>
        <w:jc w:val="both"/>
        <w:rPr>
          <w:rFonts w:ascii="Arial" w:hAnsi="Arial" w:cs="Arial"/>
          <w:sz w:val="24"/>
          <w:szCs w:val="24"/>
        </w:rPr>
      </w:pPr>
    </w:p>
    <w:p w14:paraId="1222CB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obstante, los mayores crecimientos en el gasto per cápita se han registrado en Suecia y Nueva Zelandia: 262% y 388%, respectivamente, de 1997 a 2000. De acuerdo con la experiencia de estos países, los expertos calculan que los alimentos orgánicos podrán alcanzar una participación en el total del mercado del orden de 10% en los países desarrollados.</w:t>
      </w:r>
    </w:p>
    <w:p w14:paraId="5BF842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frecuencia de compra es un indicador para conocer la dinámica del mercado e identificar las perspectivas de los exportadores mexicanos. En Estados Unidos, el número de habitantes interesados en comprar alimentos orgánicos creció de 46% en 1991 a 91% en 2000. Hoy en día, más de un tercio de los consumidores hace compras regulares de productos orgánicos, mientras que 60% manifestó tener interés por hacerlo en el futuro. En Alemania, 94% de los consumidores entrevistados dijeron estar interesados en comprar productos orgánicos. En Dinamarca, 47% de las familias compran productos orgánicos y 15% lo hace siempre que los productos están disponibles. Además, las encuestas revelan que los consumidores daneses sienten la obligación moral de comprar más de estos productos, a raíz de la mayor conciencia de los daños causados por la agricultura convencional al medio ambiente. En Italia, de 100 consumidores 70 conocen los productos orgánicos y 40 ya los ha comprado, aunque sólo 4% los adquiere al menos dos veces a la semana.</w:t>
      </w:r>
    </w:p>
    <w:p w14:paraId="5E2E9F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motivos para comprar alimentos orgánicos suelen ser los beneficios para la salud, la preocupación por la conservación del medio ambiente y el sabor y la frescura que caracterizan a estos alimentos. No obstante, el orden de su importancia varía mucho por región y país, por los antecedentes y la fuerza política del movimiento verde, la conciencia de la población y el papel del Estado en el fomento de la producción y el consumo. No por nada los escándalos sobre las vacas locas, por ejemplo, motivaron a muchos consumidores a adquirir con más frecuencia productos orgánicos.</w:t>
      </w:r>
    </w:p>
    <w:p w14:paraId="3DA8F4AC" w14:textId="77777777" w:rsidR="00CA6CA6" w:rsidRDefault="00CA6CA6" w:rsidP="00770DA9">
      <w:pPr>
        <w:spacing w:after="0" w:line="240" w:lineRule="auto"/>
        <w:jc w:val="both"/>
        <w:rPr>
          <w:rFonts w:ascii="Arial" w:hAnsi="Arial" w:cs="Arial"/>
          <w:sz w:val="24"/>
          <w:szCs w:val="24"/>
        </w:rPr>
      </w:pPr>
    </w:p>
    <w:p w14:paraId="15BF2CC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Las encuestas realizadas sobre estas motivaciones revelan que el consumidor de productos orgánicos se distingue en el conjunto de los consumidores porque sabe identificar y cuantificar lo que adquiere y tiene exigencias mayores en cuanto a la calidad de los alimentos. En la medida en que los productores y los comerciantes logren satisfacer estas expectativas será posible expandir la demanda de los alimentos orgánicos. </w:t>
      </w:r>
    </w:p>
    <w:p w14:paraId="62265E6E" w14:textId="77777777" w:rsidR="00CA6CA6" w:rsidRDefault="00CA6CA6" w:rsidP="00770DA9">
      <w:pPr>
        <w:spacing w:after="0" w:line="240" w:lineRule="auto"/>
        <w:jc w:val="both"/>
        <w:rPr>
          <w:rFonts w:ascii="Arial" w:hAnsi="Arial" w:cs="Arial"/>
          <w:sz w:val="24"/>
          <w:szCs w:val="24"/>
        </w:rPr>
      </w:pPr>
    </w:p>
    <w:p w14:paraId="750197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Encuestas realizadas en Estados Unidos y Canadá distinguen entre compradores fuertes y ligeros. En ambos países resalta el hecho de que los consumidores de productos orgánicos sean los que tienen una mejor preparación académica y no precisamente quienes tienen un mejor ingreso; también destacan aquellos que tienen una mayor educación relacionada con los alimentos y conocimiento sobre las prácticas de producción orgánicas. A su vez, sobresalen los consumidores que son padres jóvenes, interesados en la salud de sus hijos y en la calidad de su alimentación, quienes consideran que los productos orgánicos cumplen ambas características.</w:t>
      </w:r>
    </w:p>
    <w:p w14:paraId="5919098D" w14:textId="77777777" w:rsidR="00CA6CA6" w:rsidRDefault="00CA6CA6" w:rsidP="00770DA9">
      <w:pPr>
        <w:spacing w:after="0" w:line="240" w:lineRule="auto"/>
        <w:jc w:val="both"/>
        <w:rPr>
          <w:rFonts w:ascii="Arial" w:hAnsi="Arial" w:cs="Arial"/>
          <w:sz w:val="24"/>
          <w:szCs w:val="24"/>
        </w:rPr>
      </w:pPr>
    </w:p>
    <w:p w14:paraId="309051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elemento importante que se debe considerar es que incluso quienes consumen productos orgánicos con frecuencia y que se sienten atraídos por comprarlos toman en cuenta los mismos factores, como precio, disponibilidad, conveniencia. Los consumidores se distinguen por su motivación, valores y principios. Los resultados de las encuestas demuestran que los productos orgánicos se deben dirigir a la población joven, tanto por su mayor capacidad de aceptación cuanto para crear una demanda futura duradera.</w:t>
      </w:r>
    </w:p>
    <w:p w14:paraId="2B9CD8F7" w14:textId="77777777" w:rsidR="00CA6CA6" w:rsidRDefault="00CA6CA6" w:rsidP="00770DA9">
      <w:pPr>
        <w:spacing w:after="0" w:line="240" w:lineRule="auto"/>
        <w:jc w:val="both"/>
        <w:rPr>
          <w:rFonts w:ascii="Arial" w:hAnsi="Arial" w:cs="Arial"/>
          <w:sz w:val="24"/>
          <w:szCs w:val="24"/>
        </w:rPr>
      </w:pPr>
    </w:p>
    <w:p w14:paraId="3B3C47A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Alimentos orgánicos demandados</w:t>
      </w:r>
    </w:p>
    <w:p w14:paraId="1294EB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productos orgánicos con mayor demanda en orden de importancia son: verduras y legumbres, frutas, cereales, carne y lácteos. Sin embargo, existen diferencias de acuerdo con los hábitos de consumo, la facilidad de su cultivo (resistencia a plagas) y la posibilidad de adquirirlos.</w:t>
      </w:r>
    </w:p>
    <w:p w14:paraId="762596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Europa se registra un mayor consumo de vegetales, cereales, productos lácteos, papas y frutas.17 En Estados Unidos destacan los vegetales y las frutas frescas. Un estudio del Hartman Group muestra que los productos más comprados por los estadounidenses son, en orden decreciente, frutas y verduras frescas; frutas secas y nueces; café, té y cacao; hierbas y especias; oleaginosas y derivados, y granos.</w:t>
      </w:r>
    </w:p>
    <w:p w14:paraId="1B18B1BD" w14:textId="77777777" w:rsidR="00CA6CA6" w:rsidRDefault="00CA6CA6" w:rsidP="00770DA9">
      <w:pPr>
        <w:spacing w:after="0" w:line="240" w:lineRule="auto"/>
        <w:jc w:val="both"/>
        <w:rPr>
          <w:rFonts w:ascii="Arial" w:hAnsi="Arial" w:cs="Arial"/>
          <w:sz w:val="24"/>
          <w:szCs w:val="24"/>
        </w:rPr>
      </w:pPr>
    </w:p>
    <w:p w14:paraId="1D676E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mayor mercado de Asia es Japón, donde predomina la demanda de arroz, seguida del té.</w:t>
      </w:r>
    </w:p>
    <w:p w14:paraId="240388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también avanza el mercado de productos orgánicos no alimenticios: forrajes necesarios para producir cárnicos, lácteos y huevos orgánicos, insumos naturales (semillas, plaguicidas e insecticidas naturales), flores de corte y maceta, además de cosméticos, textiles, artículos de limpieza y madera y sus productos.20 En fin, todos los requerimientos de la vida pueden satisfacerse con productos orgánicos.</w:t>
      </w:r>
    </w:p>
    <w:p w14:paraId="36913A8E" w14:textId="77777777" w:rsidR="00CA6CA6" w:rsidRDefault="00CA6CA6" w:rsidP="00770DA9">
      <w:pPr>
        <w:spacing w:after="0" w:line="240" w:lineRule="auto"/>
        <w:jc w:val="both"/>
        <w:rPr>
          <w:rFonts w:ascii="Arial" w:hAnsi="Arial" w:cs="Arial"/>
          <w:sz w:val="24"/>
          <w:szCs w:val="24"/>
        </w:rPr>
      </w:pPr>
    </w:p>
    <w:p w14:paraId="7C803D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Canales de comercialización</w:t>
      </w:r>
    </w:p>
    <w:p w14:paraId="5EB47D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Un factor importante del éxito de los productos orgánicos es su accesibilidad. Los alimentos orgánicos llegan a los consumidores por medio de tres canales principales: 1) comercio de alimentos convencionales: supermercados, hipermercados nacionales de comercialización también desempeñan un papel importante las políticas agrícola y alimentaria de cada país. En Alemania, cuando a principios de 2001 los consumidores estaban confundidos sobre la inocuidad de </w:t>
      </w:r>
      <w:r>
        <w:rPr>
          <w:noProof/>
          <w:lang w:eastAsia="es-MX"/>
        </w:rPr>
        <mc:AlternateContent>
          <mc:Choice Requires="wps">
            <w:drawing>
              <wp:anchor distT="0" distB="0" distL="0" distR="0" simplePos="0" relativeHeight="251666432" behindDoc="0" locked="0" layoutInCell="1" allowOverlap="1" wp14:anchorId="079ED56C" wp14:editId="2A8A8CC9">
                <wp:simplePos x="0" y="0"/>
                <wp:positionH relativeFrom="column">
                  <wp:posOffset>0</wp:posOffset>
                </wp:positionH>
                <wp:positionV relativeFrom="paragraph">
                  <wp:posOffset>8392160</wp:posOffset>
                </wp:positionV>
                <wp:extent cx="5586730" cy="133350"/>
                <wp:effectExtent l="0" t="0" r="13970" b="0"/>
                <wp:wrapSquare wrapText="bothSides"/>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FA50A" w14:textId="77777777" w:rsidR="00C350FE" w:rsidRDefault="00C350FE" w:rsidP="00417D20">
                            <w:pPr>
                              <w:spacing w:line="204" w:lineRule="auto"/>
                              <w:ind w:right="144"/>
                              <w:jc w:val="right"/>
                              <w:rPr>
                                <w:rFonts w:ascii="Arial" w:hAnsi="Arial"/>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ED56C" id="Cuadro de texto 81" o:spid="_x0000_s1027" type="#_x0000_t202" style="position:absolute;left:0;text-align:left;margin-left:0;margin-top:660.8pt;width:439.9pt;height:10.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" filled="f" stroked="f">
                <v:textbox inset="0,0,0,0">
                  <w:txbxContent>
                    <w:p w14:paraId="38FFA50A" w14:textId="77777777" w:rsidR="00C350FE" w:rsidRDefault="00C350FE" w:rsidP="00417D20">
                      <w:pPr>
                        <w:spacing w:line="204" w:lineRule="auto"/>
                        <w:ind w:right="144"/>
                        <w:jc w:val="right"/>
                        <w:rPr>
                          <w:rFonts w:ascii="Arial" w:hAnsi="Arial"/>
                          <w:color w:val="000000"/>
                        </w:rPr>
                      </w:pPr>
                    </w:p>
                  </w:txbxContent>
                </v:textbox>
                <w10:wrap type="square"/>
              </v:shape>
            </w:pict>
          </mc:Fallback>
        </mc:AlternateContent>
      </w:r>
      <w:r>
        <w:rPr>
          <w:rFonts w:ascii="Arial" w:hAnsi="Arial" w:cs="Arial"/>
          <w:sz w:val="24"/>
          <w:szCs w:val="24"/>
        </w:rPr>
        <w:t>productos cárnicos a raíz de enfermedades en el sector pecuario, la Secretaría de Agricultura y Alimentación de ese país lanzó un nuevo y ambicioso programa de apoyo a la agricultura orgánica, a la vez que motivó a los supermercados a ampliar su oferta de bienes orgánicos.</w:t>
      </w:r>
    </w:p>
    <w:p w14:paraId="4D42C26D" w14:textId="77777777" w:rsidR="00CA6CA6" w:rsidRDefault="00CA6CA6" w:rsidP="00770DA9">
      <w:pPr>
        <w:spacing w:after="0" w:line="240" w:lineRule="auto"/>
        <w:jc w:val="both"/>
        <w:rPr>
          <w:rFonts w:ascii="Arial" w:hAnsi="Arial" w:cs="Arial"/>
          <w:sz w:val="24"/>
          <w:szCs w:val="24"/>
        </w:rPr>
      </w:pPr>
    </w:p>
    <w:p w14:paraId="1529AEC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ventas directas del movimiento "compre lo nacional" representan la forma inicial de penetración de los productos orgánicos en el mercado. Comprar así es un apoyo directo a los productores orgánicos de la región, conecta a la gente de la ciudad con el campo y la vida rural, y se tiene un menor efecto ecológico (bajos costos de transporte, empaque y distribución de los productos), entre otras características favorables.</w:t>
      </w:r>
    </w:p>
    <w:p w14:paraId="7B22162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 forma de venta seguirá creciendo en el futuro en términos absolutos, pero va a perder importancia relativa frente a los supermercados.</w:t>
      </w:r>
    </w:p>
    <w:p w14:paraId="65B9A40C" w14:textId="77777777" w:rsidR="00CA6CA6" w:rsidRDefault="00CA6CA6" w:rsidP="00770DA9">
      <w:pPr>
        <w:spacing w:after="0" w:line="240" w:lineRule="auto"/>
        <w:jc w:val="both"/>
        <w:rPr>
          <w:rFonts w:ascii="Arial" w:hAnsi="Arial" w:cs="Arial"/>
          <w:sz w:val="24"/>
          <w:szCs w:val="24"/>
        </w:rPr>
      </w:pPr>
    </w:p>
    <w:p w14:paraId="1DD749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Europa mediterránea y del este, así como para México, donde la comercialización se dirige casi en exclusiva a la exportación, el reto consiste en desarrollar formas y canales nacionales de venta, y tiendas 'de abarrotes; 2) tiendas especializadas: tiendas naturistas y Reforrnhaus, y  3) ventas directas: en la granja y los mercados semanales; cooperativas de consumo, suscripciones, clubes orgánicos. Los canales de venta varían según la estructura del comercio al menudeo y la disposición de los establecimientos tradicionales para incorporar estos productos.</w:t>
      </w:r>
    </w:p>
    <w:p w14:paraId="671F6E55" w14:textId="77777777" w:rsidR="00CA6CA6" w:rsidRDefault="00CA6CA6" w:rsidP="00770DA9">
      <w:pPr>
        <w:spacing w:after="0" w:line="240" w:lineRule="auto"/>
        <w:jc w:val="both"/>
        <w:rPr>
          <w:rFonts w:ascii="Arial" w:hAnsi="Arial" w:cs="Arial"/>
          <w:sz w:val="24"/>
          <w:szCs w:val="24"/>
        </w:rPr>
      </w:pPr>
    </w:p>
    <w:p w14:paraId="3BD8A0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obstante, parece existir la tendencia de una aceptación cada vez mayor, sobre todo por parte de los supermercados, en la medida en que crece la demanda. En el Reino Unido, Dinamarca, Finlandia, Austria y Portugal más de 70% del total se vende en los comercios convencionales, en particular en supermercados. Investigaciones recientes señalan que en los países donde se venden en este tipo de establecimientos es en los que más ha crecido el consumo.</w:t>
      </w:r>
    </w:p>
    <w:p w14:paraId="0080DF2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dinámico y atractivo mercado de los alimentos orgánicos ha estimulado mucho la reconversión de la agricultura convencional hacia la orgánica. Aunque ésta existe desde el decenio de los años veinte y en los setenta se elaboraron las primeras normas para su producción, no fue sino hasta los noventa cuando empezó a despegar. Más de 80% de la actual superficie orgánica se incorporó a este sistema a partir de los últimos años 10 años del pasado siglo. Este lento despegue se debe a los fuertes apoyos políticos y económicos a la agricultura convencional, la subestimación de las consecuencias negativas de la agricultura </w:t>
      </w:r>
      <w:r>
        <w:rPr>
          <w:rFonts w:ascii="Arial" w:hAnsi="Arial" w:cs="Arial"/>
          <w:sz w:val="24"/>
          <w:szCs w:val="24"/>
        </w:rPr>
        <w:lastRenderedPageBreak/>
        <w:t>intensiva en el uso de químicos y la negación casi generalizada de opciones para la producción convencional.</w:t>
      </w:r>
    </w:p>
    <w:p w14:paraId="6AFD9922" w14:textId="77777777" w:rsidR="00CA6CA6" w:rsidRDefault="00CA6CA6" w:rsidP="00770DA9">
      <w:pPr>
        <w:spacing w:after="0" w:line="240" w:lineRule="auto"/>
        <w:jc w:val="both"/>
        <w:rPr>
          <w:rFonts w:ascii="Arial" w:hAnsi="Arial" w:cs="Arial"/>
          <w:sz w:val="24"/>
          <w:szCs w:val="24"/>
        </w:rPr>
      </w:pPr>
    </w:p>
    <w:p w14:paraId="1DE88F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2001 había 16 millones de hectáreas orgánicas registradas en todo el mundo. Los dos países con mayor superficie orgánica eran Australia y Argentina (véase el cuadro 5), con 7.6 y 3 millones de hectáreas, respectivamente. Pero en estos casos se trata de superficies de pastoreo extensivo que en su producción de masa biológica no son comparables con las áreas agrícolas arables.</w:t>
      </w:r>
    </w:p>
    <w:p w14:paraId="7DD651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Estados Unidos la superficie orgánica creció de 370 000 a 900 000 hectáreas en sólo 10 años. En Europa, el proceso de conversión ha sido mucho más espectacular, gracias a las favorables políticas gubernamentales de apoyo a esta agricultura.</w:t>
      </w:r>
    </w:p>
    <w:p w14:paraId="2207754C" w14:textId="77777777" w:rsidR="00CA6CA6" w:rsidRDefault="00CA6CA6" w:rsidP="00770DA9">
      <w:pPr>
        <w:spacing w:after="0" w:line="240" w:lineRule="auto"/>
        <w:jc w:val="both"/>
        <w:rPr>
          <w:rFonts w:ascii="Arial" w:hAnsi="Arial" w:cs="Arial"/>
          <w:sz w:val="24"/>
          <w:szCs w:val="24"/>
        </w:rPr>
      </w:pPr>
    </w:p>
    <w:p w14:paraId="132BA16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Así, la superficie orgánica europea creció de 111 000 hectáreas en 1985 a casi 3.7 millones en 2001, lo que equivale a más de 2% de la superficie agrícola total y a 1.5% del total de las granjas (130 000).23 México ocupa el décimo quinto lugar, con casi 103 000 hectáreas.</w:t>
      </w:r>
    </w:p>
    <w:p w14:paraId="0BDAC5A2" w14:textId="77777777" w:rsidR="00CA6CA6" w:rsidRDefault="00CA6CA6" w:rsidP="00770DA9">
      <w:pPr>
        <w:spacing w:after="0" w:line="240" w:lineRule="auto"/>
        <w:jc w:val="both"/>
        <w:rPr>
          <w:rFonts w:ascii="Arial" w:hAnsi="Arial" w:cs="Arial"/>
          <w:sz w:val="24"/>
          <w:szCs w:val="24"/>
        </w:rPr>
      </w:pPr>
    </w:p>
    <w:p w14:paraId="62DC7E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los países en los que ha crecido más de 25% por año la superficie destinada a cultivos orgánicos se encuentran Italia, España, Finlandia, Argentina, Dinamarca, Australia y el Reino Unido. Son siete las naciones cuya superficie orgánica rebasa 5% de su área total cultivada: Liechtenstein, con 17%; Austria, con 8.4%; Suiza, con 7.9%; Finlandia, con 6.8%; Italia, con 6.5%; Suecia, con 5.6%, y Dinamarca, con 5.5 por ciento.</w:t>
      </w:r>
    </w:p>
    <w:p w14:paraId="3FF13D2C" w14:textId="77777777" w:rsidR="00CA6CA6" w:rsidRDefault="00CA6CA6" w:rsidP="00770DA9">
      <w:pPr>
        <w:spacing w:after="0" w:line="240" w:lineRule="auto"/>
        <w:jc w:val="both"/>
        <w:rPr>
          <w:rFonts w:ascii="Arial" w:hAnsi="Arial" w:cs="Arial"/>
          <w:sz w:val="24"/>
          <w:szCs w:val="24"/>
        </w:rPr>
      </w:pPr>
    </w:p>
    <w:p w14:paraId="24C4A4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apoyo gubernamental ha sido uno de los principales motores para la reconversión a la agricultura orgánica en todos estos países. Un estudio sobre la Unión Europea mostró que entre los principales factores para la adopción de este sistema de producción están las muestras de apoyo por parte del gobierno, la remoción de barreras institucionales, el acceso a la información de los productores, así como el interés por parte de los consumidores y la industria de alimentos.</w:t>
      </w:r>
    </w:p>
    <w:p w14:paraId="26E451C6" w14:textId="77777777" w:rsidR="00CA6CA6" w:rsidRDefault="00CA6CA6" w:rsidP="00770DA9">
      <w:pPr>
        <w:spacing w:after="0" w:line="240" w:lineRule="auto"/>
        <w:jc w:val="both"/>
        <w:rPr>
          <w:rFonts w:ascii="Arial" w:hAnsi="Arial" w:cs="Arial"/>
          <w:sz w:val="24"/>
          <w:szCs w:val="24"/>
        </w:rPr>
      </w:pPr>
    </w:p>
    <w:p w14:paraId="2021D5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caso de México aún no se cuenta con una política bien definida en la materia, aunque los instrumentos de la Alianza para el Campo se pueden dirigir a la producción orgánica.</w:t>
      </w:r>
    </w:p>
    <w:p w14:paraId="4D0A33AD" w14:textId="77777777" w:rsidR="00CA6CA6" w:rsidRDefault="00CA6CA6" w:rsidP="00770DA9">
      <w:pPr>
        <w:spacing w:after="0" w:line="240" w:lineRule="auto"/>
        <w:jc w:val="both"/>
        <w:rPr>
          <w:rFonts w:ascii="Arial" w:hAnsi="Arial" w:cs="Arial"/>
          <w:sz w:val="24"/>
          <w:szCs w:val="24"/>
        </w:rPr>
      </w:pPr>
    </w:p>
    <w:p w14:paraId="1B6D493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 contarse con ésta, México podría generar una estrategia sustentable de desarrollo para las áreas rurales del país, ocupar una buena posición en una parte importante del mercado internacional y desarrollar el mercado interno de productos orgánicos. De no atender pronto esta situación, México mantendrá una desventaja competitiva en el mercado mundial y perderá una opción de desarrollo. Por último, es importante insistir en que la agricultura orgánica, a pesar de sus altas tasas de crecimiento y los apoyos para su desarrollo no va a sustituir la agricultura convencional en un lapso previsible, por limitaciones en la adaptación </w:t>
      </w:r>
      <w:r>
        <w:rPr>
          <w:rFonts w:ascii="Arial" w:hAnsi="Arial" w:cs="Arial"/>
          <w:sz w:val="24"/>
          <w:szCs w:val="24"/>
        </w:rPr>
        <w:lastRenderedPageBreak/>
        <w:t>de las empresas y el bajo poder de compra de estratos importantes de la población. De hecho, la agricultura orgánica ha encontrado un ambiente más propicio en los países desarrollados, donde los presupuestos gubernamentales permiten su fomento. La lenta evolución en las naciones en desarrollo es resultado del retiro de los gobiernos de su función de fomento.</w:t>
      </w:r>
    </w:p>
    <w:p w14:paraId="4A9DB25E" w14:textId="77777777" w:rsidR="00CA6CA6" w:rsidRDefault="00CA6CA6" w:rsidP="00770DA9">
      <w:pPr>
        <w:spacing w:after="0" w:line="240" w:lineRule="auto"/>
        <w:jc w:val="both"/>
        <w:rPr>
          <w:rFonts w:ascii="Arial" w:hAnsi="Arial" w:cs="Arial"/>
          <w:sz w:val="24"/>
          <w:szCs w:val="24"/>
        </w:rPr>
      </w:pPr>
    </w:p>
    <w:p w14:paraId="1ED0AAA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en la búsqueda de opciones de producción e ingreso, la producción orgánica para la exportación a los países con mayor demanda ha sido una alternativa viable.</w:t>
      </w:r>
    </w:p>
    <w:p w14:paraId="462E73DF" w14:textId="77777777" w:rsidR="00CA6CA6" w:rsidRDefault="00CA6CA6" w:rsidP="00770DA9">
      <w:pPr>
        <w:spacing w:after="0" w:line="240" w:lineRule="auto"/>
        <w:jc w:val="both"/>
        <w:rPr>
          <w:rFonts w:ascii="Arial" w:hAnsi="Arial" w:cs="Arial"/>
          <w:sz w:val="24"/>
          <w:szCs w:val="24"/>
        </w:rPr>
      </w:pPr>
    </w:p>
    <w:p w14:paraId="7F20113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PERSPECTIVA DE MERCADO DE LA AGRICULTURA ORGÁNICA DE MÉXICO</w:t>
      </w:r>
    </w:p>
    <w:p w14:paraId="0C42728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introducción de la agricultura orgánica certificada en México responde a la mencionada tendencia posmaterialista y es resultado de influencias externas: comercializadoras, organizaciones no gubernamentales (ONG) y grupos religiosos (Teología de la Liberación), que fomentaron la apropiación de esta nueva forma de producir para poder surtir la demanda creada en los países desarrollados. Fue de esta manera como las comercializadoras de países desarrollados comenzaron a solicitar a diversos agentes de México la producción de ciertos productos orgánicos, la cual comenzó en áreas donde no se usaban productos de síntesis química como en las regiones indígenas y áreas de agricultura tradicional en Chiapas y Oaxaca. Más tarde, también compañías comercializadoras extranjeras influyeron en el cambio hacia la producción orgánica en la zona norte del país ofreciendo a productores privados financiamiento y capital para la producción de productos orgánicos.</w:t>
      </w:r>
    </w:p>
    <w:p w14:paraId="6C319550" w14:textId="77777777" w:rsidR="00CA6CA6" w:rsidRDefault="00CA6CA6" w:rsidP="00770DA9">
      <w:pPr>
        <w:spacing w:after="0" w:line="240" w:lineRule="auto"/>
        <w:jc w:val="both"/>
        <w:rPr>
          <w:rFonts w:ascii="Arial" w:hAnsi="Arial" w:cs="Arial"/>
          <w:sz w:val="24"/>
          <w:szCs w:val="24"/>
        </w:rPr>
      </w:pPr>
    </w:p>
    <w:p w14:paraId="453A153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Hasta ahora la producción orgánica ha reaccionado y respondido al mercado, y parte de su éxito está vinculado con la constante demanda externa y la posibilidad de obtener precios premium en el mercado internacional. De esta manera, México se ha tornado más en productor-exportador orgánico que en consumidor (véase el cuadro 5); su producción orgánica le permite generar casi 140 millones de dólares en divisas, con un crecimiento anual de 42%. Esta opción productiva la practican más de 33 000 productores y crea al año 16.4 millones de jornales.</w:t>
      </w:r>
    </w:p>
    <w:p w14:paraId="604C182C" w14:textId="77777777" w:rsidR="00CA6CA6" w:rsidRDefault="00CA6CA6" w:rsidP="00770DA9">
      <w:pPr>
        <w:spacing w:after="0" w:line="240" w:lineRule="auto"/>
        <w:jc w:val="both"/>
        <w:rPr>
          <w:rFonts w:ascii="Arial" w:hAnsi="Arial" w:cs="Arial"/>
          <w:sz w:val="24"/>
          <w:szCs w:val="24"/>
        </w:rPr>
      </w:pPr>
    </w:p>
    <w:p w14:paraId="624837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país hay 262 zonas de producción orgánica ubicadas en 28 estados, entre los que destacan Chiapas, Oaxaca, Michoacán, Chihuahua y Guerrero, que concentran en conjunto 82.8% de la superficie orgánica total; Chiapas y Oaxaca cubren 70% del total.</w:t>
      </w:r>
    </w:p>
    <w:p w14:paraId="077BDE2E" w14:textId="77777777" w:rsidR="00CA6CA6" w:rsidRDefault="00CA6CA6" w:rsidP="00770DA9">
      <w:pPr>
        <w:spacing w:after="0" w:line="240" w:lineRule="auto"/>
        <w:jc w:val="both"/>
        <w:rPr>
          <w:rFonts w:ascii="Arial" w:hAnsi="Arial" w:cs="Arial"/>
          <w:sz w:val="24"/>
          <w:szCs w:val="24"/>
        </w:rPr>
      </w:pPr>
    </w:p>
    <w:p w14:paraId="360734F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Tipos de agricultura orgánica</w:t>
      </w:r>
    </w:p>
    <w:p w14:paraId="4D87F90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México se distinguen hipotéticamente tres formas de agricultura orgánica: la "purista", la tipo IFOAM (International Federation of Organic Agriculture Movements) y la empresarial-industrial. </w:t>
      </w:r>
    </w:p>
    <w:p w14:paraId="7468F0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agricultura purista es una necesidad para los campesinos sin recursos para una producción comercial que debería darse apoyo para ser integrada a la </w:t>
      </w:r>
      <w:r>
        <w:rPr>
          <w:rFonts w:ascii="Arial" w:hAnsi="Arial" w:cs="Arial"/>
          <w:sz w:val="24"/>
          <w:szCs w:val="24"/>
        </w:rPr>
        <w:lastRenderedPageBreak/>
        <w:t>agricultura orgánica organizada bajo esquema de regulación lo cual permitiría incrementar el número de productores orgánicos y así poder representar una competencia ante la agricultura industrial.</w:t>
      </w:r>
    </w:p>
    <w:p w14:paraId="78CC699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ante esta situación debe aprovechar la coyontura  e integrar el área rural con los pequeños y medianos propietarios a la producción orgánica.</w:t>
      </w:r>
    </w:p>
    <w:p w14:paraId="54FBE9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por eso que se requieren agrónomos convencidos como los agrobiólogos el que incrementen la producción orgánica.</w:t>
      </w:r>
    </w:p>
    <w:p w14:paraId="5F3C81E5" w14:textId="77777777" w:rsidR="00CA6CA6" w:rsidRDefault="00CA6CA6" w:rsidP="00770DA9">
      <w:pPr>
        <w:spacing w:after="0" w:line="240" w:lineRule="auto"/>
        <w:jc w:val="both"/>
        <w:rPr>
          <w:rFonts w:ascii="Arial" w:hAnsi="Arial" w:cs="Arial"/>
          <w:color w:val="FF0000"/>
          <w:sz w:val="24"/>
          <w:szCs w:val="24"/>
        </w:rPr>
      </w:pPr>
    </w:p>
    <w:p w14:paraId="2F5011B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orgánica purista pone en práctica los principios filosóficos originales de esta forma de producción agrícola y está basada en tecnologías y recursos locales, la producción no se suele certificar y se destina en su mayoría al autoconsumo (en algunos casos se vende en los mercados local y regional).</w:t>
      </w:r>
    </w:p>
    <w:p w14:paraId="2DC3BBE6" w14:textId="77777777" w:rsidR="00CA6CA6" w:rsidRDefault="00CA6CA6" w:rsidP="00770DA9">
      <w:pPr>
        <w:spacing w:after="0" w:line="240" w:lineRule="auto"/>
        <w:jc w:val="both"/>
        <w:rPr>
          <w:rFonts w:ascii="Arial" w:hAnsi="Arial" w:cs="Arial"/>
          <w:sz w:val="24"/>
          <w:szCs w:val="24"/>
        </w:rPr>
      </w:pPr>
    </w:p>
    <w:p w14:paraId="490C1F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productores respectivos cuentan con unidades de producción muy pequeñas (menos de una hectárea), casi siempre huertos familiares. Se trata de pequeños productores y profesionistas que han incursionado en la agricultura y que tienen una fuerte conciencia sobre los problemas ecológicos. </w:t>
      </w:r>
    </w:p>
    <w:p w14:paraId="71100DE9" w14:textId="77777777" w:rsidR="00CA6CA6" w:rsidRDefault="00CA6CA6" w:rsidP="00770DA9">
      <w:pPr>
        <w:spacing w:after="0" w:line="240" w:lineRule="auto"/>
        <w:jc w:val="both"/>
        <w:rPr>
          <w:rFonts w:ascii="Arial" w:hAnsi="Arial" w:cs="Arial"/>
          <w:sz w:val="24"/>
          <w:szCs w:val="24"/>
        </w:rPr>
      </w:pPr>
    </w:p>
    <w:p w14:paraId="0FF29BD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cálculo preliminar permite indicar que esta clase de agricultura representa sólo 1.1% del total de la superficie orgánica nacional, 2% de los productores y 6.7% del total de las unidades de producción en el país.</w:t>
      </w:r>
    </w:p>
    <w:p w14:paraId="6950FB57" w14:textId="77777777" w:rsidR="00CA6CA6" w:rsidRDefault="00CA6CA6" w:rsidP="00770DA9">
      <w:pPr>
        <w:spacing w:after="0" w:line="240" w:lineRule="auto"/>
        <w:jc w:val="both"/>
        <w:rPr>
          <w:rFonts w:ascii="Arial" w:hAnsi="Arial" w:cs="Arial"/>
          <w:sz w:val="24"/>
          <w:szCs w:val="24"/>
        </w:rPr>
      </w:pPr>
    </w:p>
    <w:p w14:paraId="62C724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orgánica tipo IFOAM se basa en estándares definidos (reglas de producción orgánica), procesos de certificación (controles obligatorios) y un sistema especifico de etiquetado que la diferencian de los métodos no orgánicos. La instancia que más ha promovido este proceso es la propia Federación Internacional de Movimientos de Agricultura Orgánica (IFOAM); de ahí la propuesta de denominación. En México predomina tanto en superficie como en número de productores y está representada por las organizaciones de productores indígenas y campesinos pobres que producen café, cacao, vainilla, jamaica, mango, frijol, manzana y miel, entre otros cultivos orgánicos.</w:t>
      </w:r>
    </w:p>
    <w:p w14:paraId="0CE17125" w14:textId="77777777" w:rsidR="00CA6CA6" w:rsidRDefault="00CA6CA6" w:rsidP="00770DA9">
      <w:pPr>
        <w:spacing w:after="0" w:line="240" w:lineRule="auto"/>
        <w:jc w:val="both"/>
        <w:rPr>
          <w:rFonts w:ascii="Arial" w:hAnsi="Arial" w:cs="Arial"/>
          <w:sz w:val="24"/>
          <w:szCs w:val="24"/>
        </w:rPr>
      </w:pPr>
    </w:p>
    <w:p w14:paraId="3FBE5D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orgánica empresarial-industrial se comenzó a desarrollar en México en el segundo lustro del decenio de los noventa en cultivos como hortalizas, hierbas, mango, plátano, piña, agave y soya, y se caracteriza por ser una agricultura de sustitución de insumos convencionales por insumos naturales externos (insecticidas comerciales orgánicos, jabones, feromonas, trampas, sustancias foliares orgánicas, etcétera), usa tecnología extranjera y tiene una clara orientación hacia el mercado, en particular el de exportación. En ella participan grandes productores individuales interesados en elaborar esta clase de bienes con una lógica empresarial y como una actividad que tiene grandes perspectivas de mercado, precios premium y de ganancia económica. A pesar de que este tipo de agricultura orgánica se desarrolla en todo el mundo, varios analistas critican con dureza sus bases por considerar que viola parte de los principios básicos de la agricultura orgánica.</w:t>
      </w:r>
    </w:p>
    <w:p w14:paraId="051109E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Tipo de productos</w:t>
      </w:r>
    </w:p>
    <w:p w14:paraId="79B607E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producto orgánico más importante con respecto a la superficie orgánica cultivada en México es el café, que representa 66% del total (70 838 hectáreas) con una producción de 47 461 toneladas; en segundo lugar se ubican los maíces azul y blanco que en conjunto participan con 4.5% de la superficie (4 670 hectáreas) y producen 7 800 toneladas; en tercer lugar está el ajonjolí, con 4% de la superficie (4 124 hectáreas) y una producción de 2 433 toneladas.</w:t>
      </w:r>
    </w:p>
    <w:p w14:paraId="575A4E6F" w14:textId="77777777" w:rsidR="00CA6CA6" w:rsidRDefault="00CA6CA6" w:rsidP="00770DA9">
      <w:pPr>
        <w:spacing w:after="0" w:line="240" w:lineRule="auto"/>
        <w:jc w:val="both"/>
        <w:rPr>
          <w:rFonts w:ascii="Arial" w:hAnsi="Arial" w:cs="Arial"/>
          <w:sz w:val="24"/>
          <w:szCs w:val="24"/>
        </w:rPr>
      </w:pPr>
    </w:p>
    <w:p w14:paraId="3E7FDB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Otros productos importantes son maguey (para producción de miel), hierbas,  mango, naranja, frijol, manzana, papaya, aguacate, soya, plátano y cacao. En menor proporción se cultivan palma africana, vainilla, piña, limón, coco, nuez, litchi, cártamo, fruta de la pasión y durazno. También se produce miel, leche, queso, dulces y algunos cosméticos.</w:t>
      </w:r>
    </w:p>
    <w:p w14:paraId="4A1896A2" w14:textId="77777777" w:rsidR="00CA6CA6" w:rsidRDefault="00CA6CA6" w:rsidP="00770DA9">
      <w:pPr>
        <w:spacing w:after="0" w:line="240" w:lineRule="auto"/>
        <w:jc w:val="both"/>
        <w:rPr>
          <w:rFonts w:ascii="Arial" w:hAnsi="Arial" w:cs="Arial"/>
          <w:sz w:val="24"/>
          <w:szCs w:val="24"/>
        </w:rPr>
      </w:pPr>
    </w:p>
    <w:p w14:paraId="2C57B01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1996 la superficie orgánica se concentró en menos productos: sólo el café cubría 82% de la superficie correspondiente; las hortalizas y hierbas ocuparon 10%, y el ajonjolí casi 3% de la superficie. En 2000 se habían diversificado los productos y aumentado la superficie, lo que indica que esta agricultura se ha logrado establecer en el pais y está en camino de consolidarse. </w:t>
      </w:r>
    </w:p>
    <w:p w14:paraId="3B0A9FF8" w14:textId="77777777" w:rsidR="00CA6CA6" w:rsidRDefault="00CA6CA6" w:rsidP="00770DA9">
      <w:pPr>
        <w:spacing w:after="0" w:line="240" w:lineRule="auto"/>
        <w:jc w:val="both"/>
        <w:rPr>
          <w:rFonts w:ascii="Arial" w:hAnsi="Arial" w:cs="Arial"/>
          <w:sz w:val="24"/>
          <w:szCs w:val="24"/>
        </w:rPr>
      </w:pPr>
    </w:p>
    <w:p w14:paraId="21A7C97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Cabe destacar que los productos orgánicos que más han crecido (papaya, mango, </w:t>
      </w:r>
      <w:r>
        <w:rPr>
          <w:rFonts w:ascii="Arial" w:hAnsi="Arial" w:cs="Arial"/>
          <w:sz w:val="24"/>
          <w:szCs w:val="24"/>
        </w:rPr>
        <w:br/>
        <w:t xml:space="preserve">maíz azul, plátano y café) siguen siendo de exportación y que pocos productores </w:t>
      </w:r>
      <w:r>
        <w:rPr>
          <w:rFonts w:ascii="Arial" w:hAnsi="Arial" w:cs="Arial"/>
          <w:sz w:val="24"/>
          <w:szCs w:val="24"/>
        </w:rPr>
        <w:br/>
        <w:t>han desarrollado métodos de producción orgánica para cultivos de autosuficiencia.</w:t>
      </w:r>
    </w:p>
    <w:p w14:paraId="3CE94C19" w14:textId="77777777" w:rsidR="00CA6CA6" w:rsidRDefault="00CA6CA6" w:rsidP="00770DA9">
      <w:pPr>
        <w:spacing w:after="0" w:line="240" w:lineRule="auto"/>
        <w:jc w:val="both"/>
        <w:rPr>
          <w:rFonts w:ascii="Arial" w:hAnsi="Arial" w:cs="Arial"/>
          <w:sz w:val="24"/>
          <w:szCs w:val="24"/>
        </w:rPr>
      </w:pPr>
    </w:p>
    <w:p w14:paraId="5D1941C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Destino de la producción</w:t>
      </w:r>
    </w:p>
    <w:p w14:paraId="2CFE7D2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la producción orgánica de México 85% se destina a la exportación, el restante 15% se vende en el mercado interno, sobre todo como producto convencional, porque todavía no existe una demanda nacional por estos productos. Los destinos de las ventas externas son Estados Unidos, Alemania, los Países Bajos, Japón, el Reino Unido y Suiza, entre otros.</w:t>
      </w:r>
    </w:p>
    <w:p w14:paraId="3A147B5E" w14:textId="77777777" w:rsidR="00CA6CA6" w:rsidRDefault="00CA6CA6" w:rsidP="00770DA9">
      <w:pPr>
        <w:spacing w:after="0" w:line="240" w:lineRule="auto"/>
        <w:jc w:val="both"/>
        <w:rPr>
          <w:rFonts w:ascii="Arial" w:hAnsi="Arial" w:cs="Arial"/>
          <w:sz w:val="24"/>
          <w:szCs w:val="24"/>
        </w:rPr>
      </w:pPr>
    </w:p>
    <w:p w14:paraId="3ECD87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comercialización de los productos orgánicos implica la inspección y la certificación de los métodos de producción empleados, la cual realizan principalmente entidades de los países importadores. En 1996, 68% de las zonas de producción orgánica del país las certificó la Organic Crop lmprovement Association (OCIA) de Estados Unidos; 18% Naturland de Alemania; 10% Oregon Tilth de Estados Unidos y el resto otras organizaciones.30 En 2001 las agencias nacionales de certificación, como Certimex y Cemexpo (OCIAMéxico), han ganado espacio y reconocimiento al operar mediante contratos de cocertificación con algunas agencias extranjeras.  De ello ha resultado un abaratamiento parcial de los costos de certificación, sobre todo en la inspección que ahora realizan profesionales mexicanos, con lo que se reducen costos, por ejemplo, de traslado desde Estados Unidos o Europa a México. Otras agencias certificadoras son: </w:t>
      </w:r>
      <w:r>
        <w:rPr>
          <w:rFonts w:ascii="Arial" w:hAnsi="Arial" w:cs="Arial"/>
          <w:sz w:val="24"/>
          <w:szCs w:val="24"/>
        </w:rPr>
        <w:lastRenderedPageBreak/>
        <w:t>Quality Assurance International (Estados Unidos), Bioagricoop (Italia), Ocia Internacional (Estados Unidos), Institute for Market Ecology Control (Suiza), entre otras.</w:t>
      </w:r>
    </w:p>
    <w:p w14:paraId="6DC42AD6" w14:textId="77777777" w:rsidR="00CA6CA6" w:rsidRDefault="00CA6CA6" w:rsidP="00770DA9">
      <w:pPr>
        <w:spacing w:after="0" w:line="240" w:lineRule="auto"/>
        <w:jc w:val="both"/>
        <w:rPr>
          <w:rFonts w:ascii="Arial" w:hAnsi="Arial" w:cs="Arial"/>
          <w:sz w:val="24"/>
          <w:szCs w:val="24"/>
        </w:rPr>
      </w:pPr>
    </w:p>
    <w:p w14:paraId="19AC37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generación de divisas, la agricultura orgánica en México aporta casi 140 millones de dólares, que representan 3.7% del total de las exportaciones agropecuarias (1.5% en 1996), además de que supera los totales de exportación de productos tradicionales, como cacao, jugo concentrado de naranja, fresas frescas y congeladas y limón persa, entre otros productos.</w:t>
      </w:r>
    </w:p>
    <w:p w14:paraId="7ED60E01" w14:textId="77777777" w:rsidR="00CA6CA6" w:rsidRDefault="00CA6CA6" w:rsidP="00770DA9">
      <w:pPr>
        <w:spacing w:after="0" w:line="240" w:lineRule="auto"/>
        <w:jc w:val="both"/>
        <w:rPr>
          <w:rFonts w:ascii="Arial" w:hAnsi="Arial" w:cs="Arial"/>
          <w:sz w:val="24"/>
          <w:szCs w:val="24"/>
        </w:rPr>
      </w:pPr>
    </w:p>
    <w:p w14:paraId="74E447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sector orgánico 33.8% de las divisas generadas se obtienen de las hortalizas, 23.3% del café, 12.1% del mango y el resto de otros productos. Es importante destacar que del total de divisas que generan algunos productos de exportación, sus similares orgánicos ya ocupan cifras importantes; son los casos de la vainilla, con 23.4% del total convencional; el cártamo, con casi 22%; el café, con 4.8%, y el ajonjolí, con 4 por ciento.</w:t>
      </w:r>
    </w:p>
    <w:p w14:paraId="748F6600" w14:textId="77777777" w:rsidR="00CA6CA6" w:rsidRDefault="00CA6CA6" w:rsidP="00770DA9">
      <w:pPr>
        <w:spacing w:after="0" w:line="240" w:lineRule="auto"/>
        <w:jc w:val="both"/>
        <w:rPr>
          <w:rFonts w:ascii="Arial" w:hAnsi="Arial" w:cs="Arial"/>
          <w:sz w:val="24"/>
          <w:szCs w:val="24"/>
        </w:rPr>
      </w:pPr>
    </w:p>
    <w:p w14:paraId="3C490DE7"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MÉXICO COMO ABASTECEDOR DE PRODUCTOS ORGÁNICOS EN EL MERCADO MUNDIAL</w:t>
      </w:r>
    </w:p>
    <w:p w14:paraId="59A7332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papel de México como abastecedor de productos orgánicos en el mercado mundial se limita a tres clases: productos tropicales que no se cultivan en los países desarrollados (café, cacao, mango, plátano, vainilla, etcétera); hortalizas de invierno cuando por cuestiones climáticas los países de clima templado tienen un faltante temporal, y productos que requieren mucha mano de obra (como el ajonjolí). En fin, la producción orgánica de México complementa la de los países desarrollados con productos que no se producen en esas naciones. Sin embargo, la exportación también se dirige a los países que tienen los mercados más desarrollados y han experimentado las mayores tasas de crecimiento en la superficie y producción orgánica en busca de la autosuficiencia, al menos en los productos que les es posible producir (granos, hortalizas en verano, ganadería, procesados).</w:t>
      </w:r>
    </w:p>
    <w:p w14:paraId="7E625002" w14:textId="77777777" w:rsidR="00CA6CA6" w:rsidRDefault="00CA6CA6" w:rsidP="00770DA9">
      <w:pPr>
        <w:spacing w:after="0" w:line="240" w:lineRule="auto"/>
        <w:jc w:val="both"/>
        <w:rPr>
          <w:rFonts w:ascii="Arial" w:hAnsi="Arial" w:cs="Arial"/>
          <w:sz w:val="24"/>
          <w:szCs w:val="24"/>
        </w:rPr>
      </w:pPr>
    </w:p>
    <w:p w14:paraId="1CA44BB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La adopción de la agricultura orgánica entre los pequeños agricultores de América Latina y el Caribe.</w:t>
      </w:r>
    </w:p>
    <w:p w14:paraId="65F8C5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 bien la definición de agricultura orgánica es objeto de acalorados debates, en general se concuerda en que su práctica comporta el uso de insumos biológicos en lugar de insumos químicos sintéticos. Las técnicas orgánicas comprenden la conservación del suelo, la rotación de cultivos y la utilización de abono verde, tecnologías de bajo costo, recursos locales y conocimientos tradicionales. Se ha realizado una evaluación temática sobre este tema para analizar la experiencia de siete asociaciones de pequeños agricultores, presentes en seis paises de América Latina y el Caribe, que habían adoptado tecnologías agrícolas orgánicas y comercializado sus productos con éxito.</w:t>
      </w:r>
    </w:p>
    <w:p w14:paraId="13CEF6C3" w14:textId="77777777" w:rsidR="00CA6CA6" w:rsidRDefault="00CA6CA6" w:rsidP="00770DA9">
      <w:pPr>
        <w:spacing w:after="0" w:line="240" w:lineRule="auto"/>
        <w:jc w:val="both"/>
        <w:rPr>
          <w:rFonts w:ascii="Arial" w:hAnsi="Arial" w:cs="Arial"/>
          <w:sz w:val="24"/>
          <w:szCs w:val="24"/>
        </w:rPr>
      </w:pPr>
    </w:p>
    <w:p w14:paraId="05DD578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El descenso de los precios de los cultivos convencionales ha puesto en peligro la viabilidad económica de los pequeños agricultores de los países en desarrollo. Por otra parte, los productos obtenidos por medios orgánicos se venden a un precio considerablemente mayor y ofrecen una alternativa viable. </w:t>
      </w:r>
    </w:p>
    <w:p w14:paraId="1772C0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demanda de productos orgánicos ha crecido enormemente en todo el mundo, especialmente en la Unión Europea, los Estados Unidos y el Japón, y mucho más rápidamente que la de otros productos alimentarios. Las organizaciones no gubernamentales (ONG) de América Latina y el Caribe han propugnado la adopción de la agricultura orgánica entre los pequeños agricultores promoviendo el uso de recursos locales y de insumos no químicos y asesorando a las organizaciones de agricultores acerca de las técnicas de comercialización. Por lo que se refiere a los siete casos estudiados, hoy día los pequeños agricultores dominan la producción orgánica y representan la mayor parte de este tipo de productores. No cabe duda de que el SIDA necesita aprovechar el papel decisivo que los pequeños agricultores están desempeñando en la producción orgánica.</w:t>
      </w:r>
    </w:p>
    <w:p w14:paraId="2849803B" w14:textId="77777777" w:rsidR="00CA6CA6" w:rsidRDefault="00CA6CA6" w:rsidP="00770DA9">
      <w:pPr>
        <w:spacing w:after="0" w:line="240" w:lineRule="auto"/>
        <w:jc w:val="both"/>
        <w:rPr>
          <w:rFonts w:ascii="Arial" w:hAnsi="Arial" w:cs="Arial"/>
          <w:sz w:val="24"/>
          <w:szCs w:val="24"/>
        </w:rPr>
      </w:pPr>
    </w:p>
    <w:p w14:paraId="26C91AD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impacto como tema central</w:t>
      </w:r>
    </w:p>
    <w:p w14:paraId="0C18A2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paso a la producción orgánica se ha traducido en unos ingresos netos más elevados para todos los agricultores abarcados por la evaluación. En 2001 el margen de beneficio obtenido con los precios de los productos orgánicos frente a los de los productos convencionales variaba entre el 22,2% percibido por los productores de banana en la República Dominicana y el 150% de los productores de cacao en Costa Rica.</w:t>
      </w:r>
    </w:p>
    <w:p w14:paraId="28293D87" w14:textId="77777777" w:rsidR="00CA6CA6" w:rsidRDefault="00CA6CA6" w:rsidP="00770DA9">
      <w:pPr>
        <w:spacing w:after="0" w:line="240" w:lineRule="auto"/>
        <w:jc w:val="both"/>
        <w:rPr>
          <w:rFonts w:ascii="Arial" w:hAnsi="Arial" w:cs="Arial"/>
          <w:sz w:val="24"/>
          <w:szCs w:val="24"/>
        </w:rPr>
      </w:pPr>
    </w:p>
    <w:p w14:paraId="512A35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orgánica reduce los riesgos para la salud, porque los agricultores ya no deben manejar productos químicos tóxicos. De hecho, toda la comunidad se beneficia de las prácticas de lucha contra la erosión, fertilidad del suelo y diversidad biológica, aplicadas por los agricultores, con lo que aumentan las posibilidades de lograr un medio ambiente menos contaminado. Sin embargo, la sostenibilidad depende de la capacidad de los agricultores para mantener niveles de rendimiento, similares o superiores y de las futuras fluctuaciones de los precios. En caso de una expansión demasiado rápida de la agricultura orgánica, la subsiguiente caída de los precios repercutirá negativamente en los pequeños agricultores. La producción orgánica debe fomentarse como una de las diversas opciones ofrecidas a los agricultores para diversificar su producción, reducir los riesgos e incrementar la productividad y los ingresos.</w:t>
      </w:r>
    </w:p>
    <w:p w14:paraId="5B4D2784" w14:textId="77777777" w:rsidR="00CA6CA6" w:rsidRDefault="00CA6CA6" w:rsidP="00770DA9">
      <w:pPr>
        <w:spacing w:after="0" w:line="240" w:lineRule="auto"/>
        <w:jc w:val="both"/>
        <w:rPr>
          <w:rFonts w:ascii="Arial" w:hAnsi="Arial" w:cs="Arial"/>
          <w:sz w:val="24"/>
          <w:szCs w:val="24"/>
        </w:rPr>
      </w:pPr>
    </w:p>
    <w:p w14:paraId="39F1D5C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El paso a la agricultura orgánica</w:t>
      </w:r>
    </w:p>
    <w:p w14:paraId="0DA349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obtener resultados satisfactorios en la producción orgánica  es indispensable que se den algunas condiciones. Ante todo es imprescindible contar con una tenencia segura de la tierra a largo plazo, Los propietarios de la tierra temen no poder desalojar a los arrendatarios una vez que éstos han logrado mejorar la calidad del suelo.</w:t>
      </w:r>
    </w:p>
    <w:p w14:paraId="4C56DA24" w14:textId="77777777" w:rsidR="00CA6CA6" w:rsidRDefault="00CA6CA6" w:rsidP="00770DA9">
      <w:pPr>
        <w:spacing w:after="0" w:line="240" w:lineRule="auto"/>
        <w:jc w:val="both"/>
        <w:rPr>
          <w:rFonts w:ascii="Arial" w:hAnsi="Arial" w:cs="Arial"/>
          <w:sz w:val="24"/>
          <w:szCs w:val="24"/>
        </w:rPr>
      </w:pPr>
    </w:p>
    <w:p w14:paraId="3AFB6BE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Esto permitirá a los terratenientes a respaldar métodos de agricultura orgánica y conservación de tierras en general. Entre otras cosas, la buena calidad del suelo permite a los agricultores conseguir y mantener con mayor facilidad los niveles de fertilidad utilizando técnicas orgánicas, con lo que resulta menos difícil cumplir los estrictos requisitos necesarios para obtener la certificación orgánica. </w:t>
      </w:r>
    </w:p>
    <w:p w14:paraId="5A6721B5" w14:textId="77777777" w:rsidR="00CA6CA6" w:rsidRDefault="00CA6CA6" w:rsidP="00770DA9">
      <w:pPr>
        <w:spacing w:after="0" w:line="240" w:lineRule="auto"/>
        <w:jc w:val="both"/>
        <w:rPr>
          <w:rFonts w:ascii="Arial" w:hAnsi="Arial" w:cs="Arial"/>
          <w:color w:val="FF0000"/>
          <w:sz w:val="24"/>
          <w:szCs w:val="24"/>
        </w:rPr>
      </w:pPr>
    </w:p>
    <w:p w14:paraId="4184FDB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disponibilidad de mano de obra (familiar) es otro factor decisivo si se considera que la agricultura orgánica requiere gran abundancia de ésta (por ejemplo, para la eliminación manual de malezas).</w:t>
      </w:r>
    </w:p>
    <w:p w14:paraId="26060A9B" w14:textId="77777777" w:rsidR="00CA6CA6" w:rsidRDefault="00CA6CA6" w:rsidP="00770DA9">
      <w:pPr>
        <w:spacing w:after="0" w:line="240" w:lineRule="auto"/>
        <w:jc w:val="both"/>
        <w:rPr>
          <w:rFonts w:ascii="Arial" w:hAnsi="Arial" w:cs="Arial"/>
          <w:sz w:val="24"/>
          <w:szCs w:val="24"/>
        </w:rPr>
      </w:pPr>
    </w:p>
    <w:p w14:paraId="50D1AD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Eficiencia colectiva</w:t>
      </w:r>
    </w:p>
    <w:p w14:paraId="17068F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conclusiones de la evaluación indican que el éxito o fracaso de los pequeños agricultores de productos orgánicos depende de su capacidad de constituirse en</w:t>
      </w:r>
      <w:r>
        <w:rPr>
          <w:noProof/>
          <w:lang w:eastAsia="es-MX"/>
        </w:rPr>
        <mc:AlternateContent>
          <mc:Choice Requires="wps">
            <w:drawing>
              <wp:anchor distT="0" distB="0" distL="0" distR="0" simplePos="0" relativeHeight="251667456" behindDoc="0" locked="0" layoutInCell="1" allowOverlap="1" wp14:anchorId="680E8FF3" wp14:editId="2047D65C">
                <wp:simplePos x="0" y="0"/>
                <wp:positionH relativeFrom="column">
                  <wp:posOffset>0</wp:posOffset>
                </wp:positionH>
                <wp:positionV relativeFrom="paragraph">
                  <wp:posOffset>8400415</wp:posOffset>
                </wp:positionV>
                <wp:extent cx="5586730" cy="135890"/>
                <wp:effectExtent l="0" t="0" r="13970" b="16510"/>
                <wp:wrapSquare wrapText="bothSides"/>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73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2FF12" w14:textId="77777777" w:rsidR="00C350FE" w:rsidRDefault="00C350FE" w:rsidP="00417D20">
                            <w:pPr>
                              <w:spacing w:line="208" w:lineRule="auto"/>
                              <w:ind w:right="144"/>
                              <w:jc w:val="right"/>
                              <w:rPr>
                                <w:rFonts w:ascii="Verdana" w:hAnsi="Verdana"/>
                                <w:color w:val="000000"/>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8FF3" id="Cuadro de texto 80" o:spid="_x0000_s1028" type="#_x0000_t202" style="position:absolute;left:0;text-align:left;margin-left:0;margin-top:661.45pt;width:439.9pt;height:10.7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" filled="f" stroked="f">
                <v:textbox inset="0,0,0,0">
                  <w:txbxContent>
                    <w:p w14:paraId="2842FF12" w14:textId="77777777" w:rsidR="00C350FE" w:rsidRDefault="00C350FE" w:rsidP="00417D20">
                      <w:pPr>
                        <w:spacing w:line="208" w:lineRule="auto"/>
                        <w:ind w:right="144"/>
                        <w:jc w:val="right"/>
                        <w:rPr>
                          <w:rFonts w:ascii="Verdana" w:hAnsi="Verdana"/>
                          <w:color w:val="000000"/>
                          <w:sz w:val="17"/>
                        </w:rPr>
                      </w:pPr>
                    </w:p>
                  </w:txbxContent>
                </v:textbox>
                <w10:wrap type="square"/>
              </v:shape>
            </w:pict>
          </mc:Fallback>
        </mc:AlternateContent>
      </w:r>
      <w:r>
        <w:rPr>
          <w:rFonts w:ascii="Arial" w:hAnsi="Arial" w:cs="Arial"/>
          <w:sz w:val="24"/>
          <w:szCs w:val="24"/>
        </w:rPr>
        <w:t xml:space="preserve"> organizaciones que permitan a los agricultores sacar provecho de las economías de escala mediante la comercialización colectiva.</w:t>
      </w:r>
    </w:p>
    <w:p w14:paraId="71C8B4D8" w14:textId="77777777" w:rsidR="00CA6CA6" w:rsidRDefault="00CA6CA6" w:rsidP="00770DA9">
      <w:pPr>
        <w:spacing w:after="0" w:line="240" w:lineRule="auto"/>
        <w:jc w:val="both"/>
        <w:rPr>
          <w:rFonts w:ascii="Arial" w:hAnsi="Arial" w:cs="Arial"/>
          <w:sz w:val="24"/>
          <w:szCs w:val="24"/>
        </w:rPr>
      </w:pPr>
    </w:p>
    <w:p w14:paraId="3BCEB3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Además, los compradores están mucho más dispuestos a negociar con las asociaciones que con una plétora de agricultores particulares. Asimismo, esas organizaciones imparten capacitación sobre los principios de la producción orgánica y promueven la adopción de nuevas tecnologías entre los pequeños agricultores. También ayudan a vigilar el cumplimiento de las normas internacionales en materia de agricultura orgánica, reduciendo así los costos de certificación tanto para los miembros individuales como para los organismos de certificación, que de esta manera no deben realizar inspecciones de todos los agricultores sino solamente de una muestra de ellos. Si bien es imprescindible prestar apoyo a las organizaciones de agricultores, esta tarea dista mucho de ser fácil: la producción orgánica de los países en desarrollo a menudo se vende en el extranjero, donde el cumplimiento de las normas de calidad y la puntualidad de las entregas son fundamentales; los canales de exportación con frecuencia son complejos, y la certificación puede resultar costosa (en Guatemala, los agricultores pagaban el 1,5% sobre el precio del café que producían; en Costa Rica, el 4% sobre el precio del cacao y en la Argentina, el 4,4% sobre el precio de la caña de azúcar).</w:t>
      </w:r>
    </w:p>
    <w:p w14:paraId="03D5EBD7" w14:textId="77777777" w:rsidR="00CA6CA6" w:rsidRDefault="00CA6CA6" w:rsidP="00770DA9">
      <w:pPr>
        <w:spacing w:after="0" w:line="240" w:lineRule="auto"/>
        <w:jc w:val="both"/>
        <w:rPr>
          <w:rFonts w:ascii="Arial" w:hAnsi="Arial" w:cs="Arial"/>
          <w:sz w:val="24"/>
          <w:szCs w:val="24"/>
        </w:rPr>
      </w:pPr>
    </w:p>
    <w:p w14:paraId="40C55B7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seria amenaza para México es el crecimiento exponencial de la producción orgánica en los países mediterráneos de Europa, sobre todo España (con 59% de crecimiento anual) e Italia (48%), que se han convertido en proveedores de orgánicos de los países del norte de Europa, sobre todo de hortalizas, cítricos, aceite de olivo, vino, queso y frutas secas.</w:t>
      </w:r>
    </w:p>
    <w:p w14:paraId="6E51CAB3" w14:textId="77777777" w:rsidR="00CA6CA6" w:rsidRDefault="00CA6CA6" w:rsidP="00770DA9">
      <w:pPr>
        <w:spacing w:after="0" w:line="240" w:lineRule="auto"/>
        <w:jc w:val="both"/>
        <w:rPr>
          <w:rFonts w:ascii="Arial" w:hAnsi="Arial" w:cs="Arial"/>
          <w:sz w:val="24"/>
          <w:szCs w:val="24"/>
        </w:rPr>
      </w:pPr>
    </w:p>
    <w:p w14:paraId="52DA2E4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ejemplo más ilustrativo es Italia, que exporta 43% de su producción orgánica a otros países europeos, y en menores proporciones a Estados Unidos y Japón. La entrada de estos países al mercado orgánico de exportación podría limitar las perspectivas de participación de México en los mercados internacionales con productos como hortalizas y cítricos.</w:t>
      </w:r>
    </w:p>
    <w:p w14:paraId="172D9649" w14:textId="77777777" w:rsidR="00CA6CA6" w:rsidRDefault="00CA6CA6" w:rsidP="00770DA9">
      <w:pPr>
        <w:spacing w:after="0" w:line="240" w:lineRule="auto"/>
        <w:jc w:val="both"/>
        <w:rPr>
          <w:rFonts w:ascii="Arial" w:hAnsi="Arial" w:cs="Arial"/>
          <w:sz w:val="24"/>
          <w:szCs w:val="24"/>
        </w:rPr>
      </w:pPr>
    </w:p>
    <w:p w14:paraId="4AEB2F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movimiento que se podría fortalecer en el futuro en Estados Unidos, Canadá, Japón y Europa es el denominado "compre lo nacional" que eliminaría las posibilidades de México en la exportación de productos de invierno (principalmente hortalizas) y de los alimentos que sí pueden producir los países consumidores (por ejemplo, granos).</w:t>
      </w:r>
    </w:p>
    <w:p w14:paraId="3B7B0EAD" w14:textId="77777777" w:rsidR="00CA6CA6" w:rsidRDefault="00CA6CA6" w:rsidP="00770DA9">
      <w:pPr>
        <w:spacing w:after="0" w:line="240" w:lineRule="auto"/>
        <w:jc w:val="both"/>
        <w:rPr>
          <w:rFonts w:ascii="Arial" w:hAnsi="Arial" w:cs="Arial"/>
          <w:sz w:val="24"/>
          <w:szCs w:val="24"/>
        </w:rPr>
      </w:pPr>
    </w:p>
    <w:p w14:paraId="7AEEE3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 todo, México tiene mayores perspectivas en los productos tropicales que no pueden producir los países desarrollados.</w:t>
      </w:r>
    </w:p>
    <w:p w14:paraId="39ABF111" w14:textId="77777777" w:rsidR="00CA6CA6" w:rsidRDefault="00CA6CA6" w:rsidP="00770DA9">
      <w:pPr>
        <w:spacing w:after="0" w:line="240" w:lineRule="auto"/>
        <w:jc w:val="both"/>
        <w:rPr>
          <w:rFonts w:ascii="Arial" w:hAnsi="Arial" w:cs="Arial"/>
          <w:sz w:val="24"/>
          <w:szCs w:val="24"/>
        </w:rPr>
      </w:pPr>
    </w:p>
    <w:p w14:paraId="144BE28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Ello genera oportunidades para los actuales productos orgánicos tropicales y otros más (café, mango, plátano, vainilla, aguacate, cacao, jamaica, cítricos, papaya, coco y frutas tropicales exóticas). Es preciso aprovechar la experiencia y el conocimiento de los productores mexicanos en los métodos orgánicos de dichos cultivos a fin de seguir a la delantera de otros países tropicales subdesarrollados (Brasil, Costa Rica, Honduras, Guatemala, Colombia, Perú) que, como México, buscan oportunidades en este prometedor sector.</w:t>
      </w:r>
    </w:p>
    <w:p w14:paraId="3E3E4E94" w14:textId="77777777" w:rsidR="00CA6CA6" w:rsidRDefault="00CA6CA6" w:rsidP="00770DA9">
      <w:pPr>
        <w:spacing w:after="0" w:line="240" w:lineRule="auto"/>
        <w:jc w:val="both"/>
        <w:rPr>
          <w:rFonts w:ascii="Arial" w:hAnsi="Arial" w:cs="Arial"/>
          <w:sz w:val="24"/>
          <w:szCs w:val="24"/>
        </w:rPr>
      </w:pPr>
    </w:p>
    <w:p w14:paraId="77594F1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un principio el movimiento orgánico ha avanzado gracias a sus propios recursos y su grado de organización; en el futuro será fundamental la participación del Estado de acuerdo con la experiencia internacional. El apoyo de éste debe darse mediante una visión y una estrategia que incluyan una política que potencie los esfuerzos de los productores y tome en cuenta las ventajas agroecológicas, sociales y culturales de México para lograr un verdadero desarrollo rural sustentable.</w:t>
      </w:r>
    </w:p>
    <w:p w14:paraId="383B2E12" w14:textId="77777777" w:rsidR="00CA6CA6" w:rsidRDefault="00CA6CA6" w:rsidP="00770DA9">
      <w:pPr>
        <w:spacing w:after="0" w:line="240" w:lineRule="auto"/>
        <w:jc w:val="both"/>
        <w:rPr>
          <w:rFonts w:ascii="Arial" w:hAnsi="Arial" w:cs="Arial"/>
          <w:sz w:val="24"/>
          <w:szCs w:val="24"/>
        </w:rPr>
      </w:pPr>
    </w:p>
    <w:p w14:paraId="51633BC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PRODUCTORES RURALES DE BAJA CALIFORNIA SUR ALCANZAN VENTAS POR 10 MILLONES DE DÓLARES DE PRODUCTOS ORGÁNICOS</w:t>
      </w:r>
    </w:p>
    <w:p w14:paraId="66F9604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Durante su gira de trabajo por Baja California Sur, el Secretario Mayorga Castañeda se reunió con la asociación de productores de orgánicos del Cabo, que agrupa a casi 150 productores rurales que siembran 321 hectáreas con 25 cultivos orgánicos y que en 2005 registraron ventas por 10 millones de dólares. Los productos orgánicos de esta zona han llegado a los mercados de Estados Unidos, Canadá. Inglaterra, Japón, Alemania y Holanda. Los productos orgánicos cumplen con los más rigurosos estándares internacionales de calidad y sanidad vegetal, por lo que contar con un marco legal adecuado se podrán incrementar las ventas en el mercado exterior. </w:t>
      </w:r>
    </w:p>
    <w:p w14:paraId="07EFE1A9" w14:textId="77777777" w:rsidR="00CA6CA6" w:rsidRDefault="00CA6CA6" w:rsidP="00770DA9">
      <w:pPr>
        <w:spacing w:after="0" w:line="240" w:lineRule="auto"/>
        <w:jc w:val="both"/>
        <w:rPr>
          <w:rFonts w:ascii="Arial" w:hAnsi="Arial" w:cs="Arial"/>
          <w:color w:val="FF0000"/>
          <w:sz w:val="24"/>
          <w:szCs w:val="24"/>
        </w:rPr>
      </w:pPr>
    </w:p>
    <w:p w14:paraId="18B0BD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representante de la asociación Productores Orgánicos del Cabo, Jesús Herrera, destacó el apoyo del Gobierno Federal a través de la SAGARPA a los productores de la región y ejemplificó que se pondrá en marcha una nueva instalación para el empaque de los productos orgánicos que generan, con una inversión de 16.4 millones de pesos. La Secretaría de Agricultura por medio de los Fideicomisos de Riesgo Compartido (FIRCO) apoyó con el 25 por ciento del </w:t>
      </w:r>
      <w:r>
        <w:rPr>
          <w:rFonts w:ascii="Arial" w:hAnsi="Arial" w:cs="Arial"/>
          <w:sz w:val="24"/>
          <w:szCs w:val="24"/>
        </w:rPr>
        <w:lastRenderedPageBreak/>
        <w:t>monto del proyecto a esta asociación de productores que genera más de cinco mil empleos directos en cada ciclo productivo.</w:t>
      </w:r>
    </w:p>
    <w:p w14:paraId="4F687E6B" w14:textId="77777777" w:rsidR="00CA6CA6" w:rsidRDefault="00CA6CA6" w:rsidP="00770DA9">
      <w:pPr>
        <w:spacing w:after="0" w:line="240" w:lineRule="auto"/>
        <w:jc w:val="both"/>
        <w:rPr>
          <w:rFonts w:ascii="Arial" w:hAnsi="Arial" w:cs="Arial"/>
          <w:sz w:val="24"/>
          <w:szCs w:val="24"/>
        </w:rPr>
      </w:pPr>
    </w:p>
    <w:p w14:paraId="76C6A50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últimos años, los productores rurales han invertido más de 25 millones de pesos en equipamiento, tecnificación de riego, mecanización y sanidad e inocuidad agroalimentaria y tienen certificadas mil 200 hectáreas para producir alimentos orgánicos.</w:t>
      </w:r>
    </w:p>
    <w:p w14:paraId="3DB64620" w14:textId="77777777" w:rsidR="00CA6CA6" w:rsidRDefault="00CA6CA6" w:rsidP="00770DA9">
      <w:pPr>
        <w:spacing w:after="0" w:line="240" w:lineRule="auto"/>
        <w:jc w:val="both"/>
        <w:rPr>
          <w:rFonts w:ascii="Arial" w:hAnsi="Arial" w:cs="Arial"/>
          <w:sz w:val="24"/>
          <w:szCs w:val="24"/>
        </w:rPr>
      </w:pPr>
    </w:p>
    <w:p w14:paraId="14AD1D3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el agrobiólogo cada vez se va ampliando más las áreas de oportunidad laboral a medida que mayor número de productores desarrollan la producción orgánica.El ingeniero en agrobiología lleva las bases de la conservación y la agricultura alternativa con los conocimientos de manejo del suelo, aplicación del control biológico, elaboración de compostas, conocimiento de plantas útiles para ser utilizadas como controladores de plagas, manejo agroecológico del suelo y agua lo que les permite tener las bases para una producción alternativa.</w:t>
      </w:r>
    </w:p>
    <w:p w14:paraId="50463D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principales productos orgánicos exportados son 67 variedades de hierbas, especias, hortalizas y frutas. La base principal del éxito de esta organización es la producción bajo sistema orgánico, como un nuevo enfoque de la agricultura en nuestro país aunado a la calidad de sus productos.</w:t>
      </w:r>
    </w:p>
    <w:p w14:paraId="31A27618" w14:textId="77777777" w:rsidR="00417D20" w:rsidRDefault="00417D20" w:rsidP="00770DA9">
      <w:pPr>
        <w:spacing w:after="0" w:line="240" w:lineRule="auto"/>
        <w:jc w:val="both"/>
        <w:rPr>
          <w:rFonts w:ascii="Arial" w:hAnsi="Arial" w:cs="Arial"/>
          <w:sz w:val="24"/>
          <w:szCs w:val="24"/>
        </w:rPr>
      </w:pPr>
    </w:p>
    <w:p w14:paraId="40994F49" w14:textId="77777777" w:rsidR="00417D20" w:rsidRDefault="00417D20" w:rsidP="00770DA9">
      <w:pPr>
        <w:spacing w:after="0" w:line="240" w:lineRule="auto"/>
        <w:jc w:val="both"/>
        <w:rPr>
          <w:rFonts w:ascii="Arial" w:hAnsi="Arial" w:cs="Arial"/>
          <w:b/>
          <w:color w:val="FF0000"/>
          <w:sz w:val="24"/>
          <w:szCs w:val="24"/>
        </w:rPr>
      </w:pPr>
      <w:r>
        <w:rPr>
          <w:rFonts w:ascii="Arial" w:hAnsi="Arial" w:cs="Arial"/>
          <w:b/>
          <w:sz w:val="24"/>
          <w:szCs w:val="24"/>
        </w:rPr>
        <w:t>4.2.1.5.- TENDENCIAS DEL EMPLEO (DE ACUERDO A LA CARRERA)</w:t>
      </w:r>
      <w:r>
        <w:rPr>
          <w:rFonts w:ascii="Arial" w:hAnsi="Arial" w:cs="Arial"/>
          <w:b/>
          <w:color w:val="FF0000"/>
          <w:sz w:val="24"/>
          <w:szCs w:val="24"/>
        </w:rPr>
        <w:t xml:space="preserve"> </w:t>
      </w:r>
    </w:p>
    <w:p w14:paraId="548371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tendencia del empleo en donde se colocan los agrobiólogos es muy diversa de acuerdo a las áreas de especialización, de las cuales destacan el área de agricultura alternativa y conservación de los recursos naturales aplicando técnicas biotecnológicas para la conservación de los recursos naturales.</w:t>
      </w:r>
    </w:p>
    <w:p w14:paraId="51B258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seguimiento que se le ha hecho a los egresados así como un estudio de pertinencia que se le hizo al Programa Docente IAB a permitido saber las tendencias que tiene la carrera en cuanto a las áreas de trabajo en los que se desempeñan los agrobiólogos y con estos indicadores hacer los cambios pertinentes en el Plan de Estudio. </w:t>
      </w:r>
    </w:p>
    <w:p w14:paraId="41E732F2" w14:textId="77777777" w:rsidR="00793E9B" w:rsidRDefault="00793E9B" w:rsidP="00770DA9">
      <w:pPr>
        <w:spacing w:after="0" w:line="240" w:lineRule="auto"/>
        <w:jc w:val="both"/>
        <w:rPr>
          <w:rFonts w:ascii="Arial" w:hAnsi="Arial" w:cs="Arial"/>
          <w:sz w:val="24"/>
          <w:szCs w:val="24"/>
        </w:rPr>
      </w:pPr>
    </w:p>
    <w:tbl>
      <w:tblPr>
        <w:tblW w:w="8925" w:type="dxa"/>
        <w:tblLayout w:type="fixed"/>
        <w:tblCellMar>
          <w:left w:w="0" w:type="dxa"/>
          <w:right w:w="0" w:type="dxa"/>
        </w:tblCellMar>
        <w:tblLook w:val="04A0" w:firstRow="1" w:lastRow="0" w:firstColumn="1" w:lastColumn="0" w:noHBand="0" w:noVBand="1"/>
      </w:tblPr>
      <w:tblGrid>
        <w:gridCol w:w="1119"/>
        <w:gridCol w:w="7806"/>
      </w:tblGrid>
      <w:tr w:rsidR="00417D20" w14:paraId="2E2A5396" w14:textId="77777777" w:rsidTr="00417D20">
        <w:trPr>
          <w:trHeight w:val="185"/>
        </w:trPr>
        <w:tc>
          <w:tcPr>
            <w:tcW w:w="1120" w:type="dxa"/>
            <w:tcBorders>
              <w:top w:val="nil"/>
              <w:left w:val="nil"/>
              <w:bottom w:val="single" w:sz="4" w:space="0" w:color="auto"/>
              <w:right w:val="nil"/>
            </w:tcBorders>
            <w:vAlign w:val="bottom"/>
            <w:hideMark/>
          </w:tcPr>
          <w:p w14:paraId="5D9A4F2B" w14:textId="77777777" w:rsidR="00417D20" w:rsidRDefault="00417D20" w:rsidP="00793E9B">
            <w:pPr>
              <w:spacing w:after="0" w:line="240" w:lineRule="auto"/>
              <w:ind w:right="-2283"/>
              <w:jc w:val="both"/>
              <w:rPr>
                <w:rFonts w:ascii="Arial" w:eastAsia="Times New Roman" w:hAnsi="Arial" w:cs="Arial"/>
                <w:sz w:val="24"/>
                <w:szCs w:val="24"/>
              </w:rPr>
            </w:pPr>
            <w:r>
              <w:rPr>
                <w:rFonts w:ascii="Arial" w:hAnsi="Arial" w:cs="Arial"/>
                <w:sz w:val="24"/>
                <w:szCs w:val="24"/>
              </w:rPr>
              <w:t xml:space="preserve">Estudio </w:t>
            </w:r>
            <w:r w:rsidR="00793E9B">
              <w:rPr>
                <w:rFonts w:ascii="Arial" w:hAnsi="Arial" w:cs="Arial"/>
                <w:sz w:val="24"/>
                <w:szCs w:val="24"/>
              </w:rPr>
              <w:t>d</w:t>
            </w:r>
            <w:r>
              <w:rPr>
                <w:rFonts w:ascii="Arial" w:hAnsi="Arial" w:cs="Arial"/>
                <w:sz w:val="24"/>
                <w:szCs w:val="24"/>
              </w:rPr>
              <w:t xml:space="preserve">e     </w:t>
            </w:r>
          </w:p>
        </w:tc>
        <w:tc>
          <w:tcPr>
            <w:tcW w:w="7811" w:type="dxa"/>
            <w:tcBorders>
              <w:top w:val="nil"/>
              <w:left w:val="nil"/>
              <w:bottom w:val="single" w:sz="4" w:space="0" w:color="auto"/>
              <w:right w:val="nil"/>
            </w:tcBorders>
            <w:vAlign w:val="bottom"/>
            <w:hideMark/>
          </w:tcPr>
          <w:p w14:paraId="03DC1BFC" w14:textId="77777777" w:rsidR="00417D20" w:rsidRDefault="00417D20" w:rsidP="00793E9B">
            <w:pPr>
              <w:spacing w:after="0" w:line="240" w:lineRule="auto"/>
              <w:ind w:right="-2283"/>
              <w:jc w:val="both"/>
              <w:rPr>
                <w:rFonts w:ascii="Arial" w:eastAsia="Times New Roman" w:hAnsi="Arial" w:cs="Arial"/>
                <w:sz w:val="24"/>
                <w:szCs w:val="24"/>
              </w:rPr>
            </w:pPr>
            <w:r>
              <w:rPr>
                <w:rFonts w:ascii="Arial" w:hAnsi="Arial" w:cs="Arial"/>
                <w:sz w:val="24"/>
                <w:szCs w:val="24"/>
              </w:rPr>
              <w:t>pertinencia</w:t>
            </w:r>
          </w:p>
        </w:tc>
      </w:tr>
      <w:tr w:rsidR="00417D20" w14:paraId="179BFE6C" w14:textId="77777777" w:rsidTr="00417D20">
        <w:trPr>
          <w:trHeight w:val="184"/>
        </w:trPr>
        <w:tc>
          <w:tcPr>
            <w:tcW w:w="1120" w:type="dxa"/>
            <w:tcBorders>
              <w:top w:val="single" w:sz="4" w:space="0" w:color="auto"/>
              <w:left w:val="single" w:sz="4" w:space="0" w:color="auto"/>
              <w:bottom w:val="single" w:sz="4" w:space="0" w:color="auto"/>
              <w:right w:val="nil"/>
            </w:tcBorders>
            <w:vAlign w:val="bottom"/>
          </w:tcPr>
          <w:p w14:paraId="28D56E72" w14:textId="77777777" w:rsidR="00417D20" w:rsidRDefault="00417D20" w:rsidP="00770DA9">
            <w:pPr>
              <w:spacing w:after="0" w:line="240" w:lineRule="auto"/>
              <w:jc w:val="both"/>
              <w:rPr>
                <w:rFonts w:ascii="Arial" w:eastAsia="Times New Roman" w:hAnsi="Arial" w:cs="Arial"/>
                <w:sz w:val="20"/>
                <w:szCs w:val="20"/>
              </w:rPr>
            </w:pPr>
          </w:p>
        </w:tc>
        <w:tc>
          <w:tcPr>
            <w:tcW w:w="7811" w:type="dxa"/>
            <w:tcBorders>
              <w:top w:val="single" w:sz="4" w:space="0" w:color="auto"/>
              <w:left w:val="nil"/>
              <w:bottom w:val="single" w:sz="4" w:space="0" w:color="auto"/>
              <w:right w:val="single" w:sz="4" w:space="0" w:color="auto"/>
            </w:tcBorders>
            <w:vAlign w:val="bottom"/>
            <w:hideMark/>
          </w:tcPr>
          <w:p w14:paraId="1EFAD3C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¿Cuáles son las tendencias para el sector?</w:t>
            </w:r>
          </w:p>
        </w:tc>
      </w:tr>
      <w:tr w:rsidR="00417D20" w14:paraId="35A29ACA" w14:textId="77777777" w:rsidTr="00417D20">
        <w:trPr>
          <w:trHeight w:val="238"/>
        </w:trPr>
        <w:tc>
          <w:tcPr>
            <w:tcW w:w="1120" w:type="dxa"/>
            <w:tcBorders>
              <w:top w:val="single" w:sz="4" w:space="0" w:color="auto"/>
              <w:left w:val="single" w:sz="4" w:space="0" w:color="auto"/>
              <w:bottom w:val="single" w:sz="4" w:space="0" w:color="auto"/>
              <w:right w:val="single" w:sz="4" w:space="0" w:color="auto"/>
            </w:tcBorders>
            <w:vAlign w:val="bottom"/>
            <w:hideMark/>
          </w:tcPr>
          <w:p w14:paraId="567C296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44C7E9F"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Reforestación, Mejoramiento genético, obras  de conservación forestal,  obras de suelo</w:t>
            </w:r>
          </w:p>
        </w:tc>
      </w:tr>
      <w:tr w:rsidR="00417D20" w14:paraId="660C7B6F"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3A190921"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w:t>
            </w:r>
          </w:p>
        </w:tc>
        <w:tc>
          <w:tcPr>
            <w:tcW w:w="7811" w:type="dxa"/>
            <w:tcBorders>
              <w:top w:val="single" w:sz="4" w:space="0" w:color="auto"/>
              <w:left w:val="single" w:sz="4" w:space="0" w:color="auto"/>
              <w:bottom w:val="single" w:sz="4" w:space="0" w:color="auto"/>
              <w:right w:val="single" w:sz="4" w:space="0" w:color="auto"/>
            </w:tcBorders>
            <w:vAlign w:val="bottom"/>
            <w:hideMark/>
          </w:tcPr>
          <w:p w14:paraId="6D80175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Producción de orgánicos, sustentabilidad de producción y medio ambiente</w:t>
            </w:r>
          </w:p>
        </w:tc>
      </w:tr>
      <w:tr w:rsidR="00417D20" w14:paraId="2016F2C6"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07E843E5"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481514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Tecnología en transgénicos, Regulaciones fitosanitarias</w:t>
            </w:r>
          </w:p>
        </w:tc>
      </w:tr>
      <w:tr w:rsidR="00417D20" w14:paraId="71A36BE7"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B6C466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4</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3D5F1A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Mejoramiento genético de semillas</w:t>
            </w:r>
          </w:p>
        </w:tc>
      </w:tr>
      <w:tr w:rsidR="00417D20" w14:paraId="01831FCB"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56F629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5</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D264DC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Las parcelas demostrativas, Fertilizantes biológicos, repelentes naturales</w:t>
            </w:r>
          </w:p>
        </w:tc>
      </w:tr>
      <w:tr w:rsidR="00417D20" w14:paraId="38BFECB2"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1E67675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6</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FF36D95"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Control biológico, Elaboración de productos orgánicos</w:t>
            </w:r>
          </w:p>
        </w:tc>
      </w:tr>
      <w:tr w:rsidR="00417D20" w14:paraId="45C73B5F"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35E838C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7</w:t>
            </w:r>
          </w:p>
        </w:tc>
        <w:tc>
          <w:tcPr>
            <w:tcW w:w="7811" w:type="dxa"/>
            <w:tcBorders>
              <w:top w:val="single" w:sz="4" w:space="0" w:color="auto"/>
              <w:left w:val="single" w:sz="4" w:space="0" w:color="auto"/>
              <w:bottom w:val="single" w:sz="4" w:space="0" w:color="auto"/>
              <w:right w:val="single" w:sz="4" w:space="0" w:color="auto"/>
            </w:tcBorders>
            <w:vAlign w:val="bottom"/>
            <w:hideMark/>
          </w:tcPr>
          <w:p w14:paraId="28D6715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El cumplimiento de las metas de reforestación para cubrir áreas  degradadas</w:t>
            </w:r>
          </w:p>
        </w:tc>
      </w:tr>
      <w:tr w:rsidR="00417D20" w14:paraId="06F84899"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073D95C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8</w:t>
            </w:r>
          </w:p>
        </w:tc>
        <w:tc>
          <w:tcPr>
            <w:tcW w:w="7811" w:type="dxa"/>
            <w:tcBorders>
              <w:top w:val="single" w:sz="4" w:space="0" w:color="auto"/>
              <w:left w:val="single" w:sz="4" w:space="0" w:color="auto"/>
              <w:bottom w:val="single" w:sz="4" w:space="0" w:color="auto"/>
              <w:right w:val="single" w:sz="4" w:space="0" w:color="auto"/>
            </w:tcBorders>
            <w:vAlign w:val="bottom"/>
            <w:hideMark/>
          </w:tcPr>
          <w:p w14:paraId="60A7230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El control de plagas por bioquímicos orgánicos y biológicos</w:t>
            </w:r>
          </w:p>
        </w:tc>
      </w:tr>
      <w:tr w:rsidR="00417D20" w14:paraId="2BE5BDFD"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7E05C2C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9</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E0DA0F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legislación ambiental y cumplimiento de normatividad</w:t>
            </w:r>
          </w:p>
        </w:tc>
      </w:tr>
      <w:tr w:rsidR="00417D20" w14:paraId="049AC829"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7B64F9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10</w:t>
            </w:r>
          </w:p>
        </w:tc>
        <w:tc>
          <w:tcPr>
            <w:tcW w:w="7811" w:type="dxa"/>
            <w:tcBorders>
              <w:top w:val="single" w:sz="4" w:space="0" w:color="auto"/>
              <w:left w:val="single" w:sz="4" w:space="0" w:color="auto"/>
              <w:bottom w:val="single" w:sz="4" w:space="0" w:color="auto"/>
              <w:right w:val="single" w:sz="4" w:space="0" w:color="auto"/>
            </w:tcBorders>
            <w:vAlign w:val="bottom"/>
            <w:hideMark/>
          </w:tcPr>
          <w:p w14:paraId="1818A5B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Cumplimiento total de reglamentos y normatividades</w:t>
            </w:r>
          </w:p>
        </w:tc>
      </w:tr>
      <w:tr w:rsidR="00417D20" w14:paraId="4037F826"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40FD7C7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11</w:t>
            </w:r>
          </w:p>
        </w:tc>
        <w:tc>
          <w:tcPr>
            <w:tcW w:w="7811" w:type="dxa"/>
            <w:tcBorders>
              <w:top w:val="single" w:sz="4" w:space="0" w:color="auto"/>
              <w:left w:val="single" w:sz="4" w:space="0" w:color="auto"/>
              <w:bottom w:val="single" w:sz="4" w:space="0" w:color="auto"/>
              <w:right w:val="single" w:sz="4" w:space="0" w:color="auto"/>
            </w:tcBorders>
            <w:vAlign w:val="bottom"/>
          </w:tcPr>
          <w:p w14:paraId="579D14E8" w14:textId="77777777" w:rsidR="00417D20" w:rsidRDefault="00417D20" w:rsidP="00770DA9">
            <w:pPr>
              <w:spacing w:after="0" w:line="240" w:lineRule="auto"/>
              <w:jc w:val="both"/>
              <w:rPr>
                <w:rFonts w:ascii="Arial" w:eastAsia="Times New Roman" w:hAnsi="Arial" w:cs="Arial"/>
                <w:sz w:val="20"/>
                <w:szCs w:val="20"/>
              </w:rPr>
            </w:pPr>
          </w:p>
        </w:tc>
      </w:tr>
      <w:tr w:rsidR="00417D20" w14:paraId="5D1DF9D1"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3E37AAE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12</w:t>
            </w:r>
          </w:p>
        </w:tc>
        <w:tc>
          <w:tcPr>
            <w:tcW w:w="7811" w:type="dxa"/>
            <w:tcBorders>
              <w:top w:val="single" w:sz="4" w:space="0" w:color="auto"/>
              <w:left w:val="single" w:sz="4" w:space="0" w:color="auto"/>
              <w:bottom w:val="single" w:sz="4" w:space="0" w:color="auto"/>
              <w:right w:val="single" w:sz="4" w:space="0" w:color="auto"/>
            </w:tcBorders>
            <w:vAlign w:val="bottom"/>
          </w:tcPr>
          <w:p w14:paraId="78A49611" w14:textId="77777777" w:rsidR="00417D20" w:rsidRDefault="00417D20" w:rsidP="00770DA9">
            <w:pPr>
              <w:spacing w:after="0" w:line="240" w:lineRule="auto"/>
              <w:jc w:val="both"/>
              <w:rPr>
                <w:rFonts w:ascii="Arial" w:eastAsia="Times New Roman" w:hAnsi="Arial" w:cs="Arial"/>
                <w:sz w:val="20"/>
                <w:szCs w:val="20"/>
              </w:rPr>
            </w:pPr>
          </w:p>
        </w:tc>
      </w:tr>
      <w:tr w:rsidR="00417D20" w14:paraId="3D7DCE77"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6205B9A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13</w:t>
            </w:r>
          </w:p>
        </w:tc>
        <w:tc>
          <w:tcPr>
            <w:tcW w:w="7811" w:type="dxa"/>
            <w:tcBorders>
              <w:top w:val="single" w:sz="4" w:space="0" w:color="auto"/>
              <w:left w:val="single" w:sz="4" w:space="0" w:color="auto"/>
              <w:bottom w:val="single" w:sz="4" w:space="0" w:color="auto"/>
              <w:right w:val="single" w:sz="4" w:space="0" w:color="auto"/>
            </w:tcBorders>
            <w:vAlign w:val="bottom"/>
            <w:hideMark/>
          </w:tcPr>
          <w:p w14:paraId="10AFA5F1"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Reforestación de zona degradada en invernadero de malla sombra</w:t>
            </w:r>
          </w:p>
        </w:tc>
      </w:tr>
      <w:tr w:rsidR="00417D20" w14:paraId="2C787F66"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1E6682C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lastRenderedPageBreak/>
              <w:t>Alumno 14</w:t>
            </w:r>
          </w:p>
        </w:tc>
        <w:tc>
          <w:tcPr>
            <w:tcW w:w="7811" w:type="dxa"/>
            <w:tcBorders>
              <w:top w:val="single" w:sz="4" w:space="0" w:color="auto"/>
              <w:left w:val="single" w:sz="4" w:space="0" w:color="auto"/>
              <w:bottom w:val="single" w:sz="4" w:space="0" w:color="auto"/>
              <w:right w:val="single" w:sz="4" w:space="0" w:color="auto"/>
            </w:tcBorders>
            <w:vAlign w:val="bottom"/>
            <w:hideMark/>
          </w:tcPr>
          <w:p w14:paraId="5DB2B93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Inocuidad alimentaria, Cumplir normatividad</w:t>
            </w:r>
          </w:p>
        </w:tc>
      </w:tr>
      <w:tr w:rsidR="00417D20" w14:paraId="0BD84493"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5BC2EA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15</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F571BF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Sustitución de productos que sean más amigables al medio ambiente</w:t>
            </w:r>
          </w:p>
        </w:tc>
      </w:tr>
      <w:tr w:rsidR="00417D20" w14:paraId="0ACDD105"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02CB623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16</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F83B54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Zonas rurales marginadas, cambiar modos de producción de químicos a orgánicos</w:t>
            </w:r>
          </w:p>
        </w:tc>
      </w:tr>
      <w:tr w:rsidR="00417D20" w14:paraId="49FBA88D" w14:textId="77777777" w:rsidTr="00417D20">
        <w:trPr>
          <w:trHeight w:val="183"/>
        </w:trPr>
        <w:tc>
          <w:tcPr>
            <w:tcW w:w="1120" w:type="dxa"/>
            <w:tcBorders>
              <w:top w:val="single" w:sz="4" w:space="0" w:color="auto"/>
              <w:left w:val="single" w:sz="4" w:space="0" w:color="auto"/>
              <w:bottom w:val="single" w:sz="4" w:space="0" w:color="auto"/>
              <w:right w:val="single" w:sz="4" w:space="0" w:color="auto"/>
            </w:tcBorders>
            <w:vAlign w:val="bottom"/>
            <w:hideMark/>
          </w:tcPr>
          <w:p w14:paraId="14D852B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17</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9EAA65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Ingenieros prácticos y con conocimiento de matemáticas para hacer proyecciones climáticas</w:t>
            </w:r>
          </w:p>
        </w:tc>
      </w:tr>
      <w:tr w:rsidR="00417D20" w14:paraId="5E10E05F"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567E005D"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18</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AE0D32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Mas Agricultura en sector primario</w:t>
            </w:r>
          </w:p>
        </w:tc>
      </w:tr>
      <w:tr w:rsidR="00417D20" w14:paraId="70C3222F"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487C839D"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19</w:t>
            </w:r>
          </w:p>
        </w:tc>
        <w:tc>
          <w:tcPr>
            <w:tcW w:w="7811" w:type="dxa"/>
            <w:tcBorders>
              <w:top w:val="single" w:sz="4" w:space="0" w:color="auto"/>
              <w:left w:val="single" w:sz="4" w:space="0" w:color="auto"/>
              <w:bottom w:val="single" w:sz="4" w:space="0" w:color="auto"/>
              <w:right w:val="single" w:sz="4" w:space="0" w:color="auto"/>
            </w:tcBorders>
            <w:vAlign w:val="bottom"/>
            <w:hideMark/>
          </w:tcPr>
          <w:p w14:paraId="6BD1F57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Son pocas, ya que es una región con muy alta marginación (Abasolo del Valle Veracruz)</w:t>
            </w:r>
          </w:p>
        </w:tc>
      </w:tr>
      <w:tr w:rsidR="00417D20" w14:paraId="15EF946B"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09034F67"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20</w:t>
            </w:r>
          </w:p>
        </w:tc>
        <w:tc>
          <w:tcPr>
            <w:tcW w:w="7811" w:type="dxa"/>
            <w:tcBorders>
              <w:top w:val="single" w:sz="4" w:space="0" w:color="auto"/>
              <w:left w:val="single" w:sz="4" w:space="0" w:color="auto"/>
              <w:bottom w:val="single" w:sz="4" w:space="0" w:color="auto"/>
              <w:right w:val="single" w:sz="4" w:space="0" w:color="auto"/>
            </w:tcBorders>
            <w:vAlign w:val="bottom"/>
            <w:hideMark/>
          </w:tcPr>
          <w:p w14:paraId="5F09CC4D"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Es de gran importancia la rehabilitación de praderas, Plantas nativas, Zonas desérticas, nivelación de terrenos</w:t>
            </w:r>
          </w:p>
        </w:tc>
      </w:tr>
      <w:tr w:rsidR="00417D20" w14:paraId="031F626D"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31D9CA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21</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210371E"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Mas apoyos gubernamentales al sector primario SAGARPA</w:t>
            </w:r>
          </w:p>
        </w:tc>
      </w:tr>
      <w:tr w:rsidR="00417D20" w14:paraId="466A0509"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660FB1F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22</w:t>
            </w:r>
          </w:p>
        </w:tc>
        <w:tc>
          <w:tcPr>
            <w:tcW w:w="7811" w:type="dxa"/>
            <w:tcBorders>
              <w:top w:val="single" w:sz="4" w:space="0" w:color="auto"/>
              <w:left w:val="single" w:sz="4" w:space="0" w:color="auto"/>
              <w:bottom w:val="single" w:sz="4" w:space="0" w:color="auto"/>
              <w:right w:val="single" w:sz="4" w:space="0" w:color="auto"/>
            </w:tcBorders>
            <w:vAlign w:val="bottom"/>
            <w:hideMark/>
          </w:tcPr>
          <w:p w14:paraId="032BE7D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Ambiental</w:t>
            </w:r>
          </w:p>
        </w:tc>
      </w:tr>
      <w:tr w:rsidR="00417D20" w14:paraId="3EF68A86"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6C50139E"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23</w:t>
            </w:r>
          </w:p>
        </w:tc>
        <w:tc>
          <w:tcPr>
            <w:tcW w:w="7811" w:type="dxa"/>
            <w:tcBorders>
              <w:top w:val="single" w:sz="4" w:space="0" w:color="auto"/>
              <w:left w:val="single" w:sz="4" w:space="0" w:color="auto"/>
              <w:bottom w:val="single" w:sz="4" w:space="0" w:color="auto"/>
              <w:right w:val="single" w:sz="4" w:space="0" w:color="auto"/>
            </w:tcBorders>
            <w:vAlign w:val="bottom"/>
            <w:hideMark/>
          </w:tcPr>
          <w:p w14:paraId="570D941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Invernaderos en Saltillo</w:t>
            </w:r>
          </w:p>
        </w:tc>
      </w:tr>
      <w:tr w:rsidR="00417D20" w14:paraId="4B0EB2D7"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132D068E"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24</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161413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Agro bilogía</w:t>
            </w:r>
          </w:p>
        </w:tc>
      </w:tr>
      <w:tr w:rsidR="00417D20" w14:paraId="187B2994"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0DEFCB3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25</w:t>
            </w:r>
          </w:p>
        </w:tc>
        <w:tc>
          <w:tcPr>
            <w:tcW w:w="7811" w:type="dxa"/>
            <w:tcBorders>
              <w:top w:val="single" w:sz="4" w:space="0" w:color="auto"/>
              <w:left w:val="single" w:sz="4" w:space="0" w:color="auto"/>
              <w:bottom w:val="single" w:sz="4" w:space="0" w:color="auto"/>
              <w:right w:val="single" w:sz="4" w:space="0" w:color="auto"/>
            </w:tcBorders>
            <w:vAlign w:val="bottom"/>
            <w:hideMark/>
          </w:tcPr>
          <w:p w14:paraId="43546A3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Restauración forestal por los impactos ambientales</w:t>
            </w:r>
          </w:p>
        </w:tc>
      </w:tr>
      <w:tr w:rsidR="00417D20" w14:paraId="344BFCF5"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47F6E0B1"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26</w:t>
            </w:r>
          </w:p>
        </w:tc>
        <w:tc>
          <w:tcPr>
            <w:tcW w:w="7811" w:type="dxa"/>
            <w:tcBorders>
              <w:top w:val="single" w:sz="4" w:space="0" w:color="auto"/>
              <w:left w:val="single" w:sz="4" w:space="0" w:color="auto"/>
              <w:bottom w:val="single" w:sz="4" w:space="0" w:color="auto"/>
              <w:right w:val="single" w:sz="4" w:space="0" w:color="auto"/>
            </w:tcBorders>
            <w:vAlign w:val="bottom"/>
            <w:hideMark/>
          </w:tcPr>
          <w:p w14:paraId="6516BC8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No se</w:t>
            </w:r>
          </w:p>
        </w:tc>
      </w:tr>
      <w:tr w:rsidR="00417D20" w14:paraId="078D4661"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6234226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27</w:t>
            </w:r>
          </w:p>
        </w:tc>
        <w:tc>
          <w:tcPr>
            <w:tcW w:w="7811" w:type="dxa"/>
            <w:tcBorders>
              <w:top w:val="single" w:sz="4" w:space="0" w:color="auto"/>
              <w:left w:val="single" w:sz="4" w:space="0" w:color="auto"/>
              <w:bottom w:val="single" w:sz="4" w:space="0" w:color="auto"/>
              <w:right w:val="single" w:sz="4" w:space="0" w:color="auto"/>
            </w:tcBorders>
            <w:vAlign w:val="bottom"/>
            <w:hideMark/>
          </w:tcPr>
          <w:p w14:paraId="0518129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competencia laboral más que nada y los bajos salarios en todos los sectores</w:t>
            </w:r>
          </w:p>
        </w:tc>
      </w:tr>
      <w:tr w:rsidR="00417D20" w14:paraId="6D28A00C"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51D1BAD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28</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5F90458"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Que los alumnos pasen por el proceso de certificación ante la SAGARPA para elaborar proyectos</w:t>
            </w:r>
          </w:p>
        </w:tc>
      </w:tr>
      <w:tr w:rsidR="00417D20" w14:paraId="631C752D"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4A90E4C5"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29</w:t>
            </w:r>
          </w:p>
        </w:tc>
        <w:tc>
          <w:tcPr>
            <w:tcW w:w="7811" w:type="dxa"/>
            <w:tcBorders>
              <w:top w:val="single" w:sz="4" w:space="0" w:color="auto"/>
              <w:left w:val="single" w:sz="4" w:space="0" w:color="auto"/>
              <w:bottom w:val="single" w:sz="4" w:space="0" w:color="auto"/>
              <w:right w:val="single" w:sz="4" w:space="0" w:color="auto"/>
            </w:tcBorders>
            <w:vAlign w:val="bottom"/>
            <w:hideMark/>
          </w:tcPr>
          <w:p w14:paraId="33A52F83"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Métodos diversos de enlatado para la conservación de la piña y cerveza</w:t>
            </w:r>
          </w:p>
        </w:tc>
      </w:tr>
      <w:tr w:rsidR="00417D20" w14:paraId="4A365F6A"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55C82F37"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30</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BC83216"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Agricultura Orgánica</w:t>
            </w:r>
          </w:p>
        </w:tc>
      </w:tr>
      <w:tr w:rsidR="00417D20" w14:paraId="1C71C6D4"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22F7553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31</w:t>
            </w:r>
          </w:p>
        </w:tc>
        <w:tc>
          <w:tcPr>
            <w:tcW w:w="7811" w:type="dxa"/>
            <w:tcBorders>
              <w:top w:val="single" w:sz="4" w:space="0" w:color="auto"/>
              <w:left w:val="single" w:sz="4" w:space="0" w:color="auto"/>
              <w:bottom w:val="single" w:sz="4" w:space="0" w:color="auto"/>
              <w:right w:val="single" w:sz="4" w:space="0" w:color="auto"/>
            </w:tcBorders>
            <w:vAlign w:val="bottom"/>
            <w:hideMark/>
          </w:tcPr>
          <w:p w14:paraId="058D653F"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En el sector ambiental, la sustentabilidad debe mantenerse</w:t>
            </w:r>
          </w:p>
        </w:tc>
      </w:tr>
      <w:tr w:rsidR="00417D20" w14:paraId="0AE94715"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53E57B8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32</w:t>
            </w:r>
          </w:p>
        </w:tc>
        <w:tc>
          <w:tcPr>
            <w:tcW w:w="7811" w:type="dxa"/>
            <w:tcBorders>
              <w:top w:val="single" w:sz="4" w:space="0" w:color="auto"/>
              <w:left w:val="single" w:sz="4" w:space="0" w:color="auto"/>
              <w:bottom w:val="single" w:sz="4" w:space="0" w:color="auto"/>
              <w:right w:val="single" w:sz="4" w:space="0" w:color="auto"/>
            </w:tcBorders>
            <w:vAlign w:val="bottom"/>
            <w:hideMark/>
          </w:tcPr>
          <w:p w14:paraId="25C17D1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Tecnificación de sistemas de riego</w:t>
            </w:r>
          </w:p>
        </w:tc>
      </w:tr>
      <w:tr w:rsidR="00417D20" w14:paraId="1FE3D05D"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3258B50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33</w:t>
            </w:r>
          </w:p>
        </w:tc>
        <w:tc>
          <w:tcPr>
            <w:tcW w:w="7811" w:type="dxa"/>
            <w:tcBorders>
              <w:top w:val="single" w:sz="4" w:space="0" w:color="auto"/>
              <w:left w:val="single" w:sz="4" w:space="0" w:color="auto"/>
              <w:bottom w:val="single" w:sz="4" w:space="0" w:color="auto"/>
              <w:right w:val="single" w:sz="4" w:space="0" w:color="auto"/>
            </w:tcBorders>
            <w:vAlign w:val="bottom"/>
            <w:hideMark/>
          </w:tcPr>
          <w:p w14:paraId="1026144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aplicación de mas tecnología</w:t>
            </w:r>
          </w:p>
        </w:tc>
      </w:tr>
      <w:tr w:rsidR="00417D20" w14:paraId="6190C6DB" w14:textId="77777777" w:rsidTr="00417D20">
        <w:trPr>
          <w:trHeight w:val="185"/>
        </w:trPr>
        <w:tc>
          <w:tcPr>
            <w:tcW w:w="1120" w:type="dxa"/>
            <w:tcBorders>
              <w:top w:val="single" w:sz="4" w:space="0" w:color="auto"/>
              <w:left w:val="single" w:sz="4" w:space="0" w:color="auto"/>
              <w:bottom w:val="single" w:sz="4" w:space="0" w:color="auto"/>
              <w:right w:val="single" w:sz="4" w:space="0" w:color="auto"/>
            </w:tcBorders>
            <w:vAlign w:val="bottom"/>
            <w:hideMark/>
          </w:tcPr>
          <w:p w14:paraId="01BD55F5"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34</w:t>
            </w:r>
          </w:p>
        </w:tc>
        <w:tc>
          <w:tcPr>
            <w:tcW w:w="7811" w:type="dxa"/>
            <w:tcBorders>
              <w:top w:val="single" w:sz="4" w:space="0" w:color="auto"/>
              <w:left w:val="single" w:sz="4" w:space="0" w:color="auto"/>
              <w:bottom w:val="single" w:sz="4" w:space="0" w:color="auto"/>
              <w:right w:val="single" w:sz="4" w:space="0" w:color="auto"/>
            </w:tcBorders>
            <w:vAlign w:val="bottom"/>
            <w:hideMark/>
          </w:tcPr>
          <w:p w14:paraId="5797472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Asesoría total de proyectos y créditos para asegurar los cultivos</w:t>
            </w:r>
          </w:p>
        </w:tc>
      </w:tr>
      <w:tr w:rsidR="00417D20" w14:paraId="75179C25" w14:textId="77777777" w:rsidTr="00417D20">
        <w:trPr>
          <w:trHeight w:val="182"/>
        </w:trPr>
        <w:tc>
          <w:tcPr>
            <w:tcW w:w="1120" w:type="dxa"/>
            <w:tcBorders>
              <w:top w:val="single" w:sz="4" w:space="0" w:color="auto"/>
              <w:left w:val="single" w:sz="4" w:space="0" w:color="auto"/>
              <w:bottom w:val="single" w:sz="4" w:space="0" w:color="auto"/>
              <w:right w:val="single" w:sz="4" w:space="0" w:color="auto"/>
            </w:tcBorders>
            <w:vAlign w:val="bottom"/>
            <w:hideMark/>
          </w:tcPr>
          <w:p w14:paraId="0A29B8CC"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35</w:t>
            </w:r>
          </w:p>
        </w:tc>
        <w:tc>
          <w:tcPr>
            <w:tcW w:w="7811" w:type="dxa"/>
            <w:tcBorders>
              <w:top w:val="single" w:sz="4" w:space="0" w:color="auto"/>
              <w:left w:val="single" w:sz="4" w:space="0" w:color="auto"/>
              <w:bottom w:val="single" w:sz="4" w:space="0" w:color="auto"/>
              <w:right w:val="single" w:sz="4" w:space="0" w:color="auto"/>
            </w:tcBorders>
            <w:vAlign w:val="bottom"/>
            <w:hideMark/>
          </w:tcPr>
          <w:p w14:paraId="7DA31989"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La producción de papa, manzana y ganadería y leche en la región de Saltillo y Arteaga</w:t>
            </w:r>
          </w:p>
        </w:tc>
      </w:tr>
    </w:tbl>
    <w:p w14:paraId="25CE2F8E" w14:textId="77777777" w:rsidR="00417D20" w:rsidRDefault="00417D20" w:rsidP="00770DA9">
      <w:pPr>
        <w:spacing w:after="0" w:line="240" w:lineRule="auto"/>
        <w:jc w:val="both"/>
        <w:rPr>
          <w:rFonts w:ascii="Arial" w:hAnsi="Arial" w:cs="Arial"/>
          <w:b/>
          <w:sz w:val="24"/>
          <w:szCs w:val="24"/>
        </w:rPr>
      </w:pPr>
    </w:p>
    <w:p w14:paraId="720314A7"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LUGARES EN DONDE TRABAJAN LOS EGRESADOS DE LA CARRERA DE INGENIERO EN AGROBIOLOGÍA.</w:t>
      </w:r>
    </w:p>
    <w:p w14:paraId="7B3C421A" w14:textId="77777777" w:rsidR="009B37B2" w:rsidRDefault="009B37B2" w:rsidP="00770DA9">
      <w:pPr>
        <w:spacing w:after="0" w:line="240" w:lineRule="auto"/>
        <w:jc w:val="both"/>
        <w:rPr>
          <w:rFonts w:ascii="Arial" w:hAnsi="Arial" w:cs="Arial"/>
          <w:b/>
          <w:sz w:val="24"/>
          <w:szCs w:val="24"/>
        </w:rPr>
      </w:pPr>
    </w:p>
    <w:p w14:paraId="51C0CDF7"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1.-Productos agrícolas los Asmoles SPR de RL- Encargado de producción</w:t>
      </w:r>
    </w:p>
    <w:p w14:paraId="6CAA5392"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2.-Ingenio Santa Clara SA de CV- Jefe de investigación agrícola.</w:t>
      </w:r>
    </w:p>
    <w:p w14:paraId="5D54F5E2"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3.-Agro servicios técnicos de la Laguna SA de CV- Manejo de plagas de algodón.</w:t>
      </w:r>
    </w:p>
    <w:p w14:paraId="1F69C408"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4.-Instituto de Reconversión productiva y hortalizas bioenergético.-Responsable de vivero.</w:t>
      </w:r>
    </w:p>
    <w:p w14:paraId="37923415"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5.-Ecología del Municipio de Pedro Escobedo Querétaro-Campañas de reforestación, talleres de Educación ambiental.</w:t>
      </w:r>
    </w:p>
    <w:p w14:paraId="7EE4E6E9"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6.-Docente en el centro de bachillerato Tecnológico Agropecuario.</w:t>
      </w:r>
    </w:p>
    <w:p w14:paraId="2E7B7E51"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7.-Red Mexicana de esfuerzos contra la desertificación y degradación de recursos naturales AC.</w:t>
      </w:r>
    </w:p>
    <w:p w14:paraId="52A9C510"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8.-FERSINSA- Microbiología industrial.</w:t>
      </w:r>
    </w:p>
    <w:p w14:paraId="55F9D645"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9.-INEGI</w:t>
      </w:r>
    </w:p>
    <w:p w14:paraId="6C9DFEA3"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10.-SAGARPA</w:t>
      </w:r>
    </w:p>
    <w:p w14:paraId="043EB0CC"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11.-Secretaria del Medio Ambiente Saltillo Coah.</w:t>
      </w:r>
    </w:p>
    <w:p w14:paraId="74114611"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 xml:space="preserve">12.-Servicios y estudios integrales en ingeniería ambiental SA de CV </w:t>
      </w:r>
    </w:p>
    <w:p w14:paraId="55B9F0B6"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13.-Colegio de estudios científicos y tecnológicos del Estado de Coahuila.</w:t>
      </w:r>
    </w:p>
    <w:p w14:paraId="59545DBE"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14.-Alfa grupo tecnológico SA de CV- Proyectos agrícolas.</w:t>
      </w:r>
    </w:p>
    <w:p w14:paraId="149D23E2"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 xml:space="preserve">15.-Comisión Nacional Forestal- Agente para el desarrollo agrícola. </w:t>
      </w:r>
    </w:p>
    <w:p w14:paraId="6B76511E"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lastRenderedPageBreak/>
        <w:t>16.- Consultoría de Proyectos Zona Mixe SC- Técnico facilitador especialista en café.</w:t>
      </w:r>
    </w:p>
    <w:p w14:paraId="3512D8B2"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17.-Greencorp Biorganiks de México SA de CV</w:t>
      </w:r>
    </w:p>
    <w:p w14:paraId="2F0FF49D"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18.-Desarrollo de café orgánico en Chiapas.</w:t>
      </w:r>
    </w:p>
    <w:p w14:paraId="1227FD9C"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19.-PROFEPA Ramos Arizpe Coahuila</w:t>
      </w:r>
    </w:p>
    <w:p w14:paraId="23390398"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20.-Producción de tomate en invernadero Chiapas.</w:t>
      </w:r>
    </w:p>
    <w:p w14:paraId="5D4BA15A"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21.-INIFAP</w:t>
      </w:r>
    </w:p>
    <w:p w14:paraId="3979F04F"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22.-CIQA</w:t>
      </w:r>
    </w:p>
    <w:p w14:paraId="1604CEC8"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23.-Procuraduría Ambiental y de ordenamiento territorial del Estado de Guanajuato- Inspector ambiental.</w:t>
      </w:r>
    </w:p>
    <w:p w14:paraId="517D9E74"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24.-INEA – Docente</w:t>
      </w:r>
    </w:p>
    <w:p w14:paraId="5B34B323"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25.-Servicios Agropecuarios Olor a Tierra SC- Coordinador de proyectos.</w:t>
      </w:r>
    </w:p>
    <w:p w14:paraId="0FC92E3E"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26.-Consultoría en servicios técnicos, proyectos estratégicos de seguridad alimentaria de la SAGARPA Oaxaca.</w:t>
      </w:r>
    </w:p>
    <w:p w14:paraId="33FFC2E9"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27.-Agente de desarrollo local del fondo internacional para el desarrollo agrícola en el marco del desarrollo comunitario de los estados del sur.</w:t>
      </w:r>
    </w:p>
    <w:p w14:paraId="75E53BEF"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28.-  Ingenio azucarero de Veracruz</w:t>
      </w:r>
    </w:p>
    <w:p w14:paraId="7639311D"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29.- Universidad Autónoma Agraria Antonio Narro –Profesor investigador.</w:t>
      </w:r>
    </w:p>
    <w:p w14:paraId="0B1E17F4"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30.-CONAFOR</w:t>
      </w:r>
    </w:p>
    <w:p w14:paraId="1C89AD35" w14:textId="77777777" w:rsidR="00417D20" w:rsidRDefault="00417D20" w:rsidP="00AD74FF">
      <w:pPr>
        <w:spacing w:after="0" w:line="240" w:lineRule="auto"/>
        <w:ind w:left="284" w:hanging="284"/>
        <w:jc w:val="both"/>
        <w:rPr>
          <w:rFonts w:ascii="Arial" w:hAnsi="Arial" w:cs="Arial"/>
          <w:sz w:val="24"/>
          <w:szCs w:val="24"/>
        </w:rPr>
      </w:pPr>
      <w:r>
        <w:rPr>
          <w:rFonts w:ascii="Arial" w:hAnsi="Arial" w:cs="Arial"/>
          <w:sz w:val="24"/>
          <w:szCs w:val="24"/>
        </w:rPr>
        <w:t>31.-Industria automotriz Departamento de control ambiental.</w:t>
      </w:r>
    </w:p>
    <w:p w14:paraId="68C67B41" w14:textId="77777777" w:rsidR="00417D20" w:rsidRDefault="00417D20" w:rsidP="00AD74FF">
      <w:pPr>
        <w:spacing w:after="0" w:line="240" w:lineRule="auto"/>
        <w:jc w:val="both"/>
        <w:rPr>
          <w:rFonts w:ascii="Arial" w:hAnsi="Arial" w:cs="Arial"/>
          <w:sz w:val="24"/>
          <w:szCs w:val="24"/>
        </w:rPr>
      </w:pPr>
      <w:r>
        <w:rPr>
          <w:rFonts w:ascii="Arial" w:hAnsi="Arial" w:cs="Arial"/>
          <w:sz w:val="24"/>
          <w:szCs w:val="24"/>
        </w:rPr>
        <w:t>Con ésta muestra de lugares en donde están trabajando los profesionistas de la carrera y el análisis de pertinencia se concluye que el ámbito de desarrollo como profesionista para un agrobiólogo es bastante diverso y cuenta con un área de oportunidad importante que es la de fomentar el cambio de una agricultura convencional a una orgánica.</w:t>
      </w:r>
    </w:p>
    <w:p w14:paraId="217364E0" w14:textId="77777777" w:rsidR="00417D20" w:rsidRDefault="00417D20" w:rsidP="00AD74FF">
      <w:pPr>
        <w:spacing w:after="0" w:line="240" w:lineRule="auto"/>
        <w:jc w:val="both"/>
        <w:rPr>
          <w:rFonts w:ascii="Arial" w:hAnsi="Arial" w:cs="Arial"/>
          <w:sz w:val="24"/>
          <w:szCs w:val="24"/>
        </w:rPr>
      </w:pPr>
      <w:r>
        <w:rPr>
          <w:rFonts w:ascii="Arial" w:hAnsi="Arial" w:cs="Arial"/>
          <w:sz w:val="24"/>
          <w:szCs w:val="24"/>
        </w:rPr>
        <w:t>Como ya se analisó anteriormente hace falta agrónomos convencidos con éste cambio y que apoyen a los pequeños y medianos agricultores para que produzcan orgánicamente y ayuden a la conservación del agua, suelo y recursos forestales.</w:t>
      </w:r>
    </w:p>
    <w:p w14:paraId="62F1AD4E" w14:textId="77777777" w:rsidR="00417D20" w:rsidRDefault="00417D20" w:rsidP="00AD74FF">
      <w:pPr>
        <w:spacing w:after="0" w:line="240" w:lineRule="auto"/>
        <w:jc w:val="both"/>
        <w:rPr>
          <w:rFonts w:ascii="Arial" w:hAnsi="Arial" w:cs="Arial"/>
          <w:sz w:val="24"/>
          <w:szCs w:val="24"/>
        </w:rPr>
      </w:pPr>
      <w:r>
        <w:rPr>
          <w:rFonts w:ascii="Arial" w:hAnsi="Arial" w:cs="Arial"/>
          <w:sz w:val="24"/>
          <w:szCs w:val="24"/>
        </w:rPr>
        <w:t>El agrobiólogo tiene la tarea de enfrentar la resistencia al cambio y a los intereses económicos de los productores.</w:t>
      </w:r>
    </w:p>
    <w:p w14:paraId="6C92718F" w14:textId="77777777" w:rsidR="00417D20" w:rsidRDefault="00417D20" w:rsidP="00AD74FF">
      <w:pPr>
        <w:spacing w:after="0" w:line="240" w:lineRule="auto"/>
        <w:jc w:val="both"/>
        <w:rPr>
          <w:rFonts w:ascii="Arial" w:hAnsi="Arial" w:cs="Arial"/>
          <w:sz w:val="24"/>
          <w:szCs w:val="24"/>
        </w:rPr>
      </w:pPr>
      <w:r>
        <w:rPr>
          <w:rFonts w:ascii="Arial" w:hAnsi="Arial" w:cs="Arial"/>
          <w:sz w:val="24"/>
          <w:szCs w:val="24"/>
        </w:rPr>
        <w:t>México como país diverso y con poblaciones indígenas presentes en el territorio tiene la oportunidad de desarrollar éste cambio e implementar ésta forma de producir que es una práctica ancestral  que se dejó de hacer.</w:t>
      </w:r>
    </w:p>
    <w:p w14:paraId="491B6E30" w14:textId="77777777" w:rsidR="009B37B2" w:rsidRDefault="009B37B2" w:rsidP="00770DA9">
      <w:pPr>
        <w:spacing w:after="0" w:line="240" w:lineRule="auto"/>
        <w:jc w:val="both"/>
        <w:rPr>
          <w:rFonts w:ascii="Arial" w:hAnsi="Arial" w:cs="Arial"/>
          <w:sz w:val="24"/>
          <w:szCs w:val="24"/>
        </w:rPr>
      </w:pPr>
    </w:p>
    <w:p w14:paraId="3C5F0F5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4.2.1.6.- FLUCTUACIONES DE PRECIOS</w:t>
      </w:r>
    </w:p>
    <w:p w14:paraId="25DD3A2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Indicadores Económicos de México</w:t>
      </w:r>
    </w:p>
    <w:p w14:paraId="330CBC1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interpretar los indicadores económicos permite a los gobiernos tomar decisiones en materia monetaria y fiscal, y sobre todo pronosticar y anticipar los cambios futuros. De igual forma a la iniciativa privada y ciudadanos en general les permite conocer si la situación de la economía nacional mejora o se deteriora.</w:t>
      </w:r>
    </w:p>
    <w:p w14:paraId="0A97A01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los indicadores económicos más relevantes ´de México se encuentran: El Producto Interno Bruto, la Inflación, las Tasas de Interés, el Índice de Precios y Cotizaciones de la Bolsa Mexicana de Valores, la Tasa de Desempleo, Balanza de Pago asi como el Riesgo País y el EMBI.</w:t>
      </w:r>
    </w:p>
    <w:p w14:paraId="75E61408" w14:textId="77777777" w:rsidR="00417D20" w:rsidRDefault="00417D20" w:rsidP="00770DA9">
      <w:pPr>
        <w:spacing w:after="0" w:line="240" w:lineRule="auto"/>
        <w:jc w:val="both"/>
        <w:rPr>
          <w:rFonts w:ascii="Arial" w:hAnsi="Arial" w:cs="Arial"/>
          <w:sz w:val="24"/>
          <w:szCs w:val="24"/>
        </w:rPr>
      </w:pPr>
    </w:p>
    <w:p w14:paraId="169B6A26"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7590CC33" wp14:editId="7EF74B01">
            <wp:extent cx="2838450" cy="1828800"/>
            <wp:effectExtent l="0" t="0" r="0" b="0"/>
            <wp:docPr id="72" name="Imagen 72" descr="Indicadores Económ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Indicadores Económic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p w14:paraId="6343F55D" w14:textId="77777777" w:rsidR="009B37B2" w:rsidRDefault="009B37B2" w:rsidP="00770DA9">
      <w:pPr>
        <w:spacing w:after="0" w:line="240" w:lineRule="auto"/>
        <w:jc w:val="both"/>
        <w:rPr>
          <w:rFonts w:ascii="Arial" w:hAnsi="Arial" w:cs="Arial"/>
          <w:b/>
          <w:sz w:val="24"/>
          <w:szCs w:val="24"/>
        </w:rPr>
      </w:pPr>
    </w:p>
    <w:p w14:paraId="4128EE8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Principales Indicadores Económicos</w:t>
      </w:r>
    </w:p>
    <w:p w14:paraId="5A530F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Producto Interno Bruto</w:t>
      </w:r>
    </w:p>
    <w:p w14:paraId="3F93E6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Producto Interno Bruto (PIB) es uno de los indicadores económicos que se refiere al valor monetario de la suma de bienes y servicios finales producidos por una economía en un período determinado. Es  el indicador que muestra cómo se encuentra la economía en general del país, para el caso de México la publicación es cada tres meses. Según datos de INEGI, en su comparación anual y con datos originales, el PIB se incrementó 3.2% en el cuarto trimestre de 2012 con relación a igual lapso de un año antes, como resultado del desempeño positivo de los tres grandes grupos de actividades que lo integran: las Actividades Primarias fueron mayores en 2.09% y las Terciarias en 0.68%, en tanto que las Secundarias retrocedieron (-) 0.21% frente al trimestre anterior.</w:t>
      </w:r>
    </w:p>
    <w:p w14:paraId="27F041DA" w14:textId="77777777" w:rsidR="009B37B2" w:rsidRDefault="009B37B2" w:rsidP="00770DA9">
      <w:pPr>
        <w:spacing w:after="0" w:line="240" w:lineRule="auto"/>
        <w:jc w:val="both"/>
        <w:rPr>
          <w:rFonts w:ascii="Arial" w:hAnsi="Arial" w:cs="Arial"/>
          <w:sz w:val="24"/>
          <w:szCs w:val="24"/>
        </w:rPr>
      </w:pPr>
    </w:p>
    <w:p w14:paraId="471B1512"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Inflación</w:t>
      </w:r>
    </w:p>
    <w:p w14:paraId="75043B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inflación, otro de los indicadores económicos caracterizado por el aumento generalizado y sostenido de los precios de bienes y servicios en un país. Para la primera quincena de marzo los precios al consumidor en México se incrementaron 0.52%, habiéndose reflejado un incremento en la tasa de inflación anual de 3.55 a 4.12% debido a los aumentos en precios agropecuarios y telefonía móvil, nivel que no se registraba desde el 2008. En contraste los precios al consumidor aumentaron 0.15 por ciento en la primera quincena de enero, con lo cual la inflación anual se ubicó en 3.21 por ciento, su menor nivel en 14 meses.</w:t>
      </w:r>
    </w:p>
    <w:p w14:paraId="3E645BDB" w14:textId="77777777" w:rsidR="009B37B2" w:rsidRDefault="009B37B2" w:rsidP="00770DA9">
      <w:pPr>
        <w:spacing w:after="0" w:line="240" w:lineRule="auto"/>
        <w:jc w:val="both"/>
        <w:rPr>
          <w:rFonts w:ascii="Arial" w:hAnsi="Arial" w:cs="Arial"/>
          <w:sz w:val="24"/>
          <w:szCs w:val="24"/>
        </w:rPr>
      </w:pPr>
    </w:p>
    <w:p w14:paraId="2B24BAB3" w14:textId="77777777" w:rsidR="00417D20" w:rsidRDefault="00417D20" w:rsidP="00770DA9">
      <w:pPr>
        <w:spacing w:after="0" w:line="240" w:lineRule="auto"/>
        <w:jc w:val="both"/>
        <w:rPr>
          <w:rFonts w:ascii="Arial" w:hAnsi="Arial" w:cs="Arial"/>
          <w:b/>
          <w:sz w:val="24"/>
          <w:szCs w:val="24"/>
        </w:rPr>
      </w:pPr>
      <w:r>
        <w:rPr>
          <w:rFonts w:ascii="Arial" w:hAnsi="Arial" w:cs="Arial"/>
          <w:sz w:val="24"/>
          <w:szCs w:val="24"/>
        </w:rPr>
        <w:t> </w:t>
      </w:r>
      <w:r>
        <w:rPr>
          <w:rFonts w:ascii="Arial" w:hAnsi="Arial" w:cs="Arial"/>
          <w:b/>
          <w:sz w:val="24"/>
          <w:szCs w:val="24"/>
        </w:rPr>
        <w:t>Tasas de interés</w:t>
      </w:r>
    </w:p>
    <w:p w14:paraId="3B1B2C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tasas de interés son otro de los indicadores económicos de fundamental valor en la economía de un país ya que  representan las fluctuaciones de los precios de las divisas en los mercados cambiarios o bien llámese el precio del dinero. </w:t>
      </w:r>
    </w:p>
    <w:p w14:paraId="1C7BDC86" w14:textId="77777777" w:rsidR="009B37B2" w:rsidRDefault="009B37B2" w:rsidP="00770DA9">
      <w:pPr>
        <w:spacing w:after="0" w:line="240" w:lineRule="auto"/>
        <w:jc w:val="both"/>
        <w:rPr>
          <w:rFonts w:ascii="Arial" w:hAnsi="Arial" w:cs="Arial"/>
          <w:sz w:val="24"/>
          <w:szCs w:val="24"/>
        </w:rPr>
      </w:pPr>
    </w:p>
    <w:p w14:paraId="56C7D067"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Índice de Precios y Cotizaciones</w:t>
      </w:r>
    </w:p>
    <w:p w14:paraId="4A92E37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índice de precios y cotizaciones de la Bolsa Mexicana de Valores, el IPC, que mide el rendimiento del mercado accionario del país con base a la evolución de la variación de los precios de las empresas que lo conforman, es otro de los indicadores  que va a reflejar los problemas económicos del país </w:t>
      </w:r>
      <w:r>
        <w:rPr>
          <w:rFonts w:ascii="Arial" w:hAnsi="Arial" w:cs="Arial"/>
          <w:sz w:val="24"/>
          <w:szCs w:val="24"/>
        </w:rPr>
        <w:lastRenderedPageBreak/>
        <w:t>significativamente si el IPC generan cuantiosas pérdidas o ganancias. El IPC de la bolsa por citar un ejemplo, cumplió con un objetivo de caída hasta su promedio móvil de 200 días, donde tuvo un ligero rebote en marzo de 2013 sin poder asegurar que hubiera tocado fondo, pero si una primera señal que podría haber manifestado el final de ese ajuste que hubiera iniciado a finales de enero de 2013.</w:t>
      </w:r>
    </w:p>
    <w:p w14:paraId="002C7910" w14:textId="77777777" w:rsidR="009B37B2" w:rsidRDefault="009B37B2" w:rsidP="00770DA9">
      <w:pPr>
        <w:spacing w:after="0" w:line="240" w:lineRule="auto"/>
        <w:jc w:val="both"/>
        <w:rPr>
          <w:rFonts w:ascii="Arial" w:hAnsi="Arial" w:cs="Arial"/>
          <w:sz w:val="24"/>
          <w:szCs w:val="24"/>
        </w:rPr>
      </w:pPr>
    </w:p>
    <w:p w14:paraId="452D1CD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Tasa de Desempleo</w:t>
      </w:r>
    </w:p>
    <w:p w14:paraId="6EB7A57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tasa de desempleo de un país  refiriéndose  a la población económicamente activa que está buscando un trabajo pero no lo consigue, es uno de los indicadores económicos que refleja  cual es la situación económico financiera del país. Durante el segundo mes de 2013, la tasa de desempleo en México disminuyó a 4.85%, menor a 5.33% reportado en igual mes de 2012, según información  del INEGI. La Población Económicamente Activa (PEA) ocupada, se ubicó en 95.15 por ciento.</w:t>
      </w:r>
    </w:p>
    <w:p w14:paraId="1653B427" w14:textId="77777777" w:rsidR="009B37B2" w:rsidRDefault="009B37B2" w:rsidP="00770DA9">
      <w:pPr>
        <w:spacing w:after="0" w:line="240" w:lineRule="auto"/>
        <w:jc w:val="both"/>
        <w:rPr>
          <w:rFonts w:ascii="Arial" w:hAnsi="Arial" w:cs="Arial"/>
          <w:sz w:val="24"/>
          <w:szCs w:val="24"/>
        </w:rPr>
      </w:pPr>
    </w:p>
    <w:p w14:paraId="243301A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Balanza de Pago</w:t>
      </w:r>
    </w:p>
    <w:p w14:paraId="53D23F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balanza de pagos refleja las estadísticas de comercio internacional, el balance comercial, el balance entre las exportaciones y las importaciones y los pagos de transferencias.  Es decir los pagos que se reciben de países extranjeros y la cantidad de pagos efectuados que el país doméstico hacen hacia el exterior. La entrada y salida de divisas en la actividad comercial  mostrando que tan endeudado está el país.</w:t>
      </w:r>
    </w:p>
    <w:p w14:paraId="43DDCC2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economía mexicana captó en el 2012 un monto de inversión extranjera directa por 12 mil 659 millones de dólares, en tanto que el valor de la inversión directa de mexicanos en el exterior ascendió a 25 mil 596 millones de dólares.  La cuenta corriente de la balanza de pagos de México cerró en 2012 con un déficit de nueve mil 249 millones de dólares, monto  equivalente  a 0.8 por ciento del Producto Interno Bruto (PIB), según información del Banco de México (Banxico).</w:t>
      </w:r>
    </w:p>
    <w:p w14:paraId="2EEF027D" w14:textId="77777777" w:rsidR="009B37B2" w:rsidRDefault="009B37B2" w:rsidP="00770DA9">
      <w:pPr>
        <w:spacing w:after="0" w:line="240" w:lineRule="auto"/>
        <w:jc w:val="both"/>
        <w:rPr>
          <w:rFonts w:ascii="Arial" w:hAnsi="Arial" w:cs="Arial"/>
          <w:sz w:val="24"/>
          <w:szCs w:val="24"/>
        </w:rPr>
      </w:pPr>
    </w:p>
    <w:p w14:paraId="223F3FF7"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ENTORNO ECONÓMICO</w:t>
      </w:r>
      <w:r>
        <w:rPr>
          <w:rFonts w:ascii="Arial" w:hAnsi="Arial" w:cs="Arial"/>
          <w:sz w:val="24"/>
          <w:szCs w:val="24"/>
        </w:rPr>
        <w:t> </w:t>
      </w:r>
    </w:p>
    <w:p w14:paraId="6F85B64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Paquete Económico 2016 estará enmarcado en un contexto de mayor crecimiento, aunque con un panorama externo complejo y volátil.</w:t>
      </w:r>
    </w:p>
    <w:p w14:paraId="77AFA46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pesar de un entorno externo, se espera una aceleración económica en 2016. Sin embargo, la tasa de crecimiento apunta a ser menor a la estimada en Pre-criterios.</w:t>
      </w:r>
    </w:p>
    <w:p w14:paraId="2843DE9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estima que en 2016, prevalezca un bajo nivel de precios del petróleo con altos riesgos a la baja.</w:t>
      </w:r>
    </w:p>
    <w:p w14:paraId="4EBE029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caída en la producción de petróleo ha sido significativa en 2014 y 2015. Se espera que en 2016 se estabilice la plataforma y comience a crecer en 2017 apoyada en la Reforma Energética.</w:t>
      </w:r>
    </w:p>
    <w:p w14:paraId="6A774C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aumento de los ingresos tributarios asociados a la Reforma Hacendaria, compensan la caída de los ingresos petroleros derivado de los menores precios del petróleo.</w:t>
      </w:r>
    </w:p>
    <w:p w14:paraId="7DAF601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Gobierno Federal plantea reducir el déficit en 2016, como se comprometió desde 2013, para regresar a un presupuesto balanceado en 2017.</w:t>
      </w:r>
    </w:p>
    <w:p w14:paraId="4C05C8EA" w14:textId="77777777" w:rsidR="009B37B2" w:rsidRDefault="009B37B2" w:rsidP="00770DA9">
      <w:pPr>
        <w:spacing w:after="0" w:line="240" w:lineRule="auto"/>
        <w:jc w:val="both"/>
        <w:rPr>
          <w:rFonts w:ascii="Arial" w:hAnsi="Arial" w:cs="Arial"/>
          <w:sz w:val="24"/>
          <w:szCs w:val="24"/>
        </w:rPr>
      </w:pPr>
    </w:p>
    <w:p w14:paraId="14F9975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MEDIDAS PARA PRESERVAR LA ESTABILIDAD</w:t>
      </w:r>
    </w:p>
    <w:p w14:paraId="462FD8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Paquete Económico 2016 está construido sobre premisas sólidas y prudentes para garantizar que contribuya al cumplimiento de las metas de finanzas públicas comprometidas en 2013 para eliminar el déficit en el 2017 y llevar el nivel de endeudamiento a una trayectoria decreciente en relación con el PIB.</w:t>
      </w:r>
    </w:p>
    <w:p w14:paraId="349ADFB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principal objetivo es mantener la estabilidad macroeconómica, la cual, permitirá preservar el patrimonio, el ingreso y el poder adquisitivo de las familias. Dicho objetivo descansará en instrumentos como unas finanzas públicas sanas y una política monetaria autónoma y prudente.</w:t>
      </w:r>
    </w:p>
    <w:p w14:paraId="34846E01" w14:textId="77777777" w:rsidR="009B37B2" w:rsidRDefault="009B37B2" w:rsidP="00770DA9">
      <w:pPr>
        <w:spacing w:after="0" w:line="240" w:lineRule="auto"/>
        <w:jc w:val="both"/>
        <w:rPr>
          <w:rFonts w:ascii="Arial" w:hAnsi="Arial" w:cs="Arial"/>
          <w:sz w:val="24"/>
          <w:szCs w:val="24"/>
        </w:rPr>
      </w:pPr>
    </w:p>
    <w:p w14:paraId="577CFA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Estabilidad macroeconómica</w:t>
      </w:r>
    </w:p>
    <w:p w14:paraId="70B5F24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 Marco macroeconómico responsable: Es el conjunto de parámetros sobre el que se construye la estimación de ingresos y gastos. Es indispensable que sea realista para que contribuya al cumplimiento de las metas.</w:t>
      </w:r>
    </w:p>
    <w:p w14:paraId="0F1CB8B5" w14:textId="77777777" w:rsidR="009B37B2" w:rsidRDefault="009B37B2" w:rsidP="00770DA9">
      <w:pPr>
        <w:spacing w:after="0" w:line="240" w:lineRule="auto"/>
        <w:jc w:val="both"/>
        <w:rPr>
          <w:rFonts w:ascii="Arial" w:hAnsi="Arial" w:cs="Arial"/>
          <w:sz w:val="24"/>
          <w:szCs w:val="24"/>
        </w:rPr>
      </w:pPr>
    </w:p>
    <w:p w14:paraId="5BE6B7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Variables acorde al Mercado. Tanto el crecimiento económico esperado como la inflación, las tasas de interés y el tipo de cambio utilizan estimaciones muy similares a las que espera el mercado o incluso más conservadoras cuando algún parámetro es volátil y difícil de predecir.</w:t>
      </w:r>
    </w:p>
    <w:p w14:paraId="3D20F2A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El precio del petróleo es la variable que más impacto tiene sobre los ingresos presupuestarios.</w:t>
      </w:r>
    </w:p>
    <w:p w14:paraId="340937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Programa de Coberturas. Se obtuvieron coberturas a un costo promedio de 49 dólares por barril, el cual es un nivel menor a 2015 (76 dpb) pero mayor a los precios actuales.</w:t>
      </w:r>
    </w:p>
    <w:p w14:paraId="6091AD6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Para estimar los ingresos petroleros y construir el paquete económico, se utilizará un precio similar al que se logró cubrir aun cuando la fórmula establecida en la Ley de Presupuesto y Responsabilidad Hacendaria permitiría utilizar un número mayor (alrededor de 60 dpb).</w:t>
      </w:r>
    </w:p>
    <w:p w14:paraId="4FB67E1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 Reducción del Déficit.</w:t>
      </w:r>
    </w:p>
    <w:p w14:paraId="2711311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Se ratifica el compromiso de reducir el déficit 0.5% en 2016 de conformidad con la trayectoria establecida en 2013.</w:t>
      </w:r>
    </w:p>
    <w:p w14:paraId="59954A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incrementan los impuestos ni la deuda.</w:t>
      </w:r>
    </w:p>
    <w:p w14:paraId="4F5D8F7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El gobierno es el que “se aprieta el cinturón” con un ajuste del gasto, el cual se ha dado de forma gradual y ordenada desde enero de 2015.</w:t>
      </w:r>
    </w:p>
    <w:p w14:paraId="53563E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El monto del ajuste es similar al estimado en Pre-criterios.</w:t>
      </w:r>
    </w:p>
    <w:p w14:paraId="2EBA8F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3. Reforma a la Ley de Presupuesto y Responsabilidad Hacendaria</w:t>
      </w:r>
    </w:p>
    <w:p w14:paraId="461C3E0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Se presentará una reforma para que la gran mayoría de los ingresos extraordinarios no recurrentes (asociado a fluctuaciones en el tipo de cambio) estén destinados a reducir la deuda de forma anticipada.</w:t>
      </w:r>
    </w:p>
    <w:p w14:paraId="44857E8B" w14:textId="77777777" w:rsidR="009B37B2" w:rsidRDefault="009B37B2" w:rsidP="00770DA9">
      <w:pPr>
        <w:spacing w:after="0" w:line="240" w:lineRule="auto"/>
        <w:jc w:val="both"/>
        <w:rPr>
          <w:rFonts w:ascii="Arial" w:hAnsi="Arial" w:cs="Arial"/>
          <w:sz w:val="24"/>
          <w:szCs w:val="24"/>
        </w:rPr>
      </w:pPr>
    </w:p>
    <w:p w14:paraId="50548412" w14:textId="77777777" w:rsidR="00417D20" w:rsidRDefault="00417D20" w:rsidP="00770DA9">
      <w:pPr>
        <w:spacing w:after="0" w:line="240" w:lineRule="auto"/>
        <w:jc w:val="both"/>
        <w:rPr>
          <w:rFonts w:ascii="Arial" w:hAnsi="Arial" w:cs="Arial"/>
          <w:color w:val="FF0000"/>
          <w:sz w:val="24"/>
          <w:szCs w:val="24"/>
        </w:rPr>
      </w:pPr>
      <w:r>
        <w:rPr>
          <w:rFonts w:ascii="Arial" w:hAnsi="Arial" w:cs="Arial"/>
          <w:b/>
          <w:sz w:val="24"/>
          <w:szCs w:val="24"/>
        </w:rPr>
        <w:t>PARA PROMOVER EL AHORRO Y LA INVERSIÓN</w:t>
      </w:r>
      <w:r>
        <w:rPr>
          <w:rFonts w:ascii="Arial" w:hAnsi="Arial" w:cs="Arial"/>
          <w:sz w:val="24"/>
          <w:szCs w:val="24"/>
        </w:rPr>
        <w:t xml:space="preserve"> </w:t>
      </w:r>
    </w:p>
    <w:p w14:paraId="555B7D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gobierno Federal ha preparado un paquete de medidas para promover el ahorro y la inversión. Las medidas modifican aspectos puntuales del marco tributario, que buscan facilitar el ahorro de las familias y la inversión de las </w:t>
      </w:r>
      <w:r>
        <w:rPr>
          <w:rFonts w:ascii="Arial" w:hAnsi="Arial" w:cs="Arial"/>
          <w:sz w:val="24"/>
          <w:szCs w:val="24"/>
        </w:rPr>
        <w:lastRenderedPageBreak/>
        <w:t>empresas del país, pero garantizando en todo momento la fortaleza de los ingresos públicos.</w:t>
      </w:r>
    </w:p>
    <w:p w14:paraId="31F43F7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Para promover el ahorro: Es necesario promover el ahorro doméstico en un entorno de mayores tasas de interés y menor disponibilidad de recursos a nivel internacional.</w:t>
      </w:r>
    </w:p>
    <w:p w14:paraId="02327BD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Para promover la inversión: las medidas se enfocan a los sectores más sensibles a las condiciones de liquidez o a sectores determinantes de la competitividad. Deducción inmediata de la inversión para PYMES y sectores de energía e infraestructura. Estímulo a la reinversión de utilidades por parte de las empresas.</w:t>
      </w:r>
    </w:p>
    <w:p w14:paraId="65C68E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Para promover la formalización: se profundizan las medidas que se han venido adoptando para fomentar la formalización. Se propone:</w:t>
      </w:r>
    </w:p>
    <w:p w14:paraId="0D51B2F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Realizar un sorteo fiscal 3 veces al año. Podrán participar quienes realicen sus compras mediante medios electrónicos y solicitando comprobante fiscal digital.</w:t>
      </w:r>
    </w:p>
    <w:p w14:paraId="124BFC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Reingeniería del gasto</w:t>
      </w:r>
    </w:p>
    <w:p w14:paraId="081294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Para determinar el Presupuesto 2016 se tomó en cuenta el desempeño de los programas y se optimizaron los recursos de las dependencias de la Administración Pública.Se consideraron las evaluaciones de desempeño de cada programa, las recomendaciones de la Auditoría Superior de la Federación y las del CONEVAL. No se afectaron los programas sociales fuerte y medianamente prioritarios (CONEVAL) vinculados a la disminución de las carencias sociales y al acceso efectivo de los derechos sociales. Los Ramos Administrativos del Gobierno Federal han realizado esfuerzos extraordinarios para lograr la reducción de los servicios personales y de los gastos de operación. </w:t>
      </w:r>
    </w:p>
    <w:p w14:paraId="4BDBFC7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dio prioridad a los proyectos de inversión que fomentan el desarrollo regional, a los que dan cumplimiento a los compromisos de gobierno y a los que se encuentran en el Programa Nacional de Infraestructura. Se protegieron los programas que tienen un efecto multiplicador en la economía.</w:t>
      </w:r>
    </w:p>
    <w:p w14:paraId="51721C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Educación</w:t>
      </w:r>
    </w:p>
    <w:p w14:paraId="21C5ED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privilegió el presupuesto de las instituciones de educación superior.</w:t>
      </w:r>
    </w:p>
    <w:p w14:paraId="413C16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favoreció a la Ciencia y la Tecnología en 2016.</w:t>
      </w:r>
    </w:p>
    <w:p w14:paraId="393F15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fortaleció la promoción de la cultura, con programas vinculados con ésta.</w:t>
      </w:r>
    </w:p>
    <w:p w14:paraId="442FB9C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crearon dos nuevos programas de educación para mejorar la convivencia escolar (anti “bullying”) y para ayudar al aprendizaje del idioma inglés.</w:t>
      </w:r>
    </w:p>
    <w:p w14:paraId="75F80ED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Salud</w:t>
      </w:r>
    </w:p>
    <w:p w14:paraId="485F3E3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dio prioridad a los recursos para atención a la salud, programa de vacunación, vigilancia epidemiológica, y prevención y control de sobrepeso, obesidad y diabetes.</w:t>
      </w:r>
    </w:p>
    <w:p w14:paraId="08E320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Combate a la pobreza y seguridad social</w:t>
      </w:r>
    </w:p>
    <w:p w14:paraId="0C5CB1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afectaron los recursos de los programas sociales prioritarios dedicados al abatimiento de las carencias en la población.</w:t>
      </w:r>
    </w:p>
    <w:p w14:paraId="5B190E4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afectaron los recursos de PROSPERA.</w:t>
      </w:r>
    </w:p>
    <w:p w14:paraId="6B4621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dio prioridad a los programas de apoyo a la población indígena.</w:t>
      </w:r>
    </w:p>
    <w:p w14:paraId="7C9029E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fortaleció el presupuesto de los programas prioritarios que disminuyen las carencias por ingresos, incluido el Programa Nacional de Becas.</w:t>
      </w:r>
    </w:p>
    <w:p w14:paraId="41A58F83" w14:textId="77777777" w:rsidR="009B37B2" w:rsidRDefault="009B37B2" w:rsidP="00770DA9">
      <w:pPr>
        <w:spacing w:after="0" w:line="240" w:lineRule="auto"/>
        <w:jc w:val="both"/>
        <w:rPr>
          <w:rFonts w:ascii="Arial" w:hAnsi="Arial" w:cs="Arial"/>
          <w:sz w:val="24"/>
          <w:szCs w:val="24"/>
        </w:rPr>
      </w:pPr>
    </w:p>
    <w:p w14:paraId="077F7EC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BONOS DE INFRAESTRUCTURA EDUCATIVA</w:t>
      </w:r>
    </w:p>
    <w:p w14:paraId="412EE77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¿Qué son los Bonos de Infraestructura Educativa?</w:t>
      </w:r>
    </w:p>
    <w:p w14:paraId="3F71A36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Certificados Bursátiles Fiduciarios cuya fuente de pago es el Fondo de Aportaciones Múltiples (FAM) (Ramo 33) de las Entidades Federativas.</w:t>
      </w:r>
    </w:p>
    <w:p w14:paraId="05969FF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FAM se determina cada año como el 0.814% de la Recaudación Federal Participable, lo que lo hace un flujo de recursos estable e incluso fácil de proyectar.</w:t>
      </w:r>
    </w:p>
    <w:p w14:paraId="7E831E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qué sirven los Bonos? ¿Cómo se utilizarán los recursos obtenidos? A partir de la Reforma a la Ley de Coordinación Fiscal de diciembre de 2013, se abrió la posibilidad de utilizar el FAM como fuente de pago de un mecanismo como el que estamos planteando a través de los Bonos de Infraestructura Educativa.</w:t>
      </w:r>
    </w:p>
    <w:p w14:paraId="0746F27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recursos obtenidos de manera bursátil mantendrán el mismo fin que tienen actualmente, sin embargo, en preparación al lanzamiento del programa, la Secretaría de Educación Pública y el Instituto Nacional de la Infraestructura Física Educativa han definido una cartera de proyectos de mejoramiento en el orden de los 50,000 millones de pesos, cifra equivalente al monto estimado para la colocación de Bonos de Infraestructura Educativa.</w:t>
      </w:r>
    </w:p>
    <w:p w14:paraId="47CFD2A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¿Cuál es el impacto esperado en la infraestructura educativa?</w:t>
      </w:r>
    </w:p>
    <w:p w14:paraId="0AD16F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obras del programa beneficiarán a más de 5.2 millones de alumnos en más 32,000 planteles que serán mejorados con los recursos de los Bonos de Infraestructura Educativa.</w:t>
      </w:r>
    </w:p>
    <w:p w14:paraId="1FB5B78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Cabe destacar que los planteles se encuentran distribuidos en 2,011 municipios, y que de los alumnos beneficiados más de 1.7 millones corresponde a poblaciones indígenas.</w:t>
      </w:r>
    </w:p>
    <w:p w14:paraId="194EB007" w14:textId="77777777" w:rsidR="009B37B2" w:rsidRDefault="009B37B2" w:rsidP="00770DA9">
      <w:pPr>
        <w:spacing w:after="0" w:line="240" w:lineRule="auto"/>
        <w:jc w:val="both"/>
        <w:rPr>
          <w:rFonts w:ascii="Arial" w:hAnsi="Arial" w:cs="Arial"/>
          <w:sz w:val="24"/>
          <w:szCs w:val="24"/>
        </w:rPr>
      </w:pPr>
    </w:p>
    <w:p w14:paraId="7AC3CB4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4.2.1.7 INGRESOS POR GRUPOS DE CONSUMIDORES.</w:t>
      </w:r>
    </w:p>
    <w:p w14:paraId="445AD2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Áreas de empleadores en donde pueden incursionar los profesionistas de Agrobiología</w:t>
      </w:r>
    </w:p>
    <w:p w14:paraId="6F9E12ED" w14:textId="77777777" w:rsidR="00A46B69" w:rsidRDefault="00A46B69" w:rsidP="00770DA9">
      <w:pPr>
        <w:spacing w:after="0" w:line="240" w:lineRule="auto"/>
        <w:jc w:val="both"/>
        <w:rPr>
          <w:rFonts w:ascii="Arial" w:hAnsi="Arial" w:cs="Arial"/>
          <w:sz w:val="24"/>
          <w:szCs w:val="24"/>
        </w:rPr>
      </w:pPr>
    </w:p>
    <w:p w14:paraId="6B47022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La perspectiva económica en el debate sobre aplicaciones biotecnológicas.</w:t>
      </w:r>
    </w:p>
    <w:p w14:paraId="1E2A5D4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IMPORTANCIA DEL ENFOQUE ECONÓMICO</w:t>
      </w:r>
    </w:p>
    <w:p w14:paraId="5A48140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ventajas de centrarse en las repercusiones económicas de la biotecnologia están en recurrir a instrumentos de análisis que proporcionan datos e informaciones muy concretas sobre aspectos fundamentales en el debate:</w:t>
      </w:r>
    </w:p>
    <w:p w14:paraId="1A3517B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Quiénes (individuos, empresas e instituciones) son los protagonistas Que necesidades intentan satisfacer o crear la biotecnología.</w:t>
      </w:r>
    </w:p>
    <w:p w14:paraId="01DC037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Qué impacto tendrá sobre el PIB, el empleo, los mercados la competitividad de un país en el debate sobre conflictos sociales derivados de las nuevas biotecnologias es fundamental un buen conocimiento de las tecnologías empleadas, sus riesgos y potencialidades. Pero la perspectiva económica aporta abundantes elementos de juicio con peso específico para evitar rodeos y generalidades en el debate, además de proporcionar criterios condicionantes de otras muchas valoraciones éticas o sociales sobre las múltiples aplicaciones de las nuevas biotecnologías.</w:t>
      </w:r>
    </w:p>
    <w:p w14:paraId="707E2F0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Repercusiones económicas de la biotecnología en diversos sectores:</w:t>
      </w:r>
    </w:p>
    <w:p w14:paraId="33DF9D0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Las biotecnologias ya han tenido un considerable impacto económico en el sector de la alimentación, pues desde 1990 se han hecho operativos sistemas de diagnóstico y bioconversión de almidón: se han comercializado edulcorantes y saborizantes, se han diseñado procesos de producción de jugos, aminoácidos, pigmentos y vitaminas; productos de fermentación, enzimas para elaboración de quesos, productos lácteos y levaduras híbridas. Para el período 1995-2000 se prevé comercializar bacterias y enzimas modificadas genéticamente, como elementos flavorizanfes que mejoran la calidad de los alimentos, así corno biocatalizadores y biosensores para la industria de producción.</w:t>
      </w:r>
    </w:p>
    <w:p w14:paraId="2497F2D5" w14:textId="77777777" w:rsidR="009B37B2" w:rsidRDefault="009B37B2" w:rsidP="00770DA9">
      <w:pPr>
        <w:spacing w:after="0" w:line="240" w:lineRule="auto"/>
        <w:jc w:val="both"/>
        <w:rPr>
          <w:rFonts w:ascii="Arial" w:hAnsi="Arial" w:cs="Arial"/>
          <w:sz w:val="24"/>
          <w:szCs w:val="24"/>
        </w:rPr>
      </w:pPr>
    </w:p>
    <w:p w14:paraId="744B8E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sector agrícola, ya existen variedades transgénicas de tomates, patatas, algodón, tabaco y soja, experimentadas al nivel de campo en pequeños reductos que presentan características de resistencia a herbicidas, virus, insectos y cualidades específicas.</w:t>
      </w:r>
    </w:p>
    <w:p w14:paraId="119FE1C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Algunos están comercializados ya en 1995 y otros deberán pasar algunos controles que retrasarán su entrada en el mercado hasta casi el 2000, y su impacto previsible en la economía será hacia el 2005, probablemente. En los paises en desarrollo, ese impacto se retrasará dos o tres años más.</w:t>
      </w:r>
    </w:p>
    <w:p w14:paraId="3DA5E1EB"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 xml:space="preserve">Dentro de sectores no alimentarios, la bictecnologia ha influido en los sistemas de producción de metano o etanol, por fermentación anaerobia de biomasa, y en el crecimiento selectivo y propagación de árboles y plantas ornamentales. La monitorización de procesos industriales y la producción de variedades de microorganismos capaces de elaborar sustancias para eliminar contaminaciones. </w:t>
      </w:r>
    </w:p>
    <w:p w14:paraId="1FD8BE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Estos datos permiten inferir que la riqueza generada por los productos biotecnológicos estará determinada por los requerimientos en alimentación, agricultura y sanidad. El sector químico y energético representará sólo una pequeña parte Mientras el valor estimado para productos agrícolas y alimentarios sufrió un retroceso en la estimación de 1990, el valor del sector de la energía  se triplicó. Las expectativas de transformación de plantas no han dado durante este tiempo los resultados esperados. La estimación del sector energético tampoco ha sido correcta porque la producción de metano a partir de biomasa no ha podido cubrir los volúmenes esperados, debido a problemas técnicos y económicos de rendimiento, y a que ha disminuido el entusiasmo inicial en esta fuente de energía como alternativa a las fuentes fósiles.</w:t>
      </w:r>
    </w:p>
    <w:p w14:paraId="5912FA5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OCRE reconoce que en la década de los ochenta los descubrimientos que prometían un florecimiento espectacular de la agricultura fueron más rápidos de lo que se esperaba, pero que sin embargo, la *Revolución del Conocimiento no condujo inmediatamente a la 'Revolución Agrícola. Los cambios genéticos inducidos en animales y plantas requieren, según parece, un mínimo de 20 á30 años para generar frutos. La causa de este retraso tiene que ver con factores económicos, restricciones legales y de seguridad, actitudes públicas y políticas industriales.Impacto en las relaciones comerciales a escala nacional e internacional es preciso adoptar políticas específicas que orienten el desarrollo de procesos blotecnológicos, especialmente en el Tercer Mundo y los países en desarrollo, para suavizar los posibles conflictos que se derivan de la </w:t>
      </w:r>
      <w:r>
        <w:rPr>
          <w:rFonts w:ascii="Arial" w:hAnsi="Arial" w:cs="Arial"/>
          <w:sz w:val="24"/>
          <w:szCs w:val="24"/>
        </w:rPr>
        <w:lastRenderedPageBreak/>
        <w:t xml:space="preserve">competitividad excesiva entre pequeños países sin necesidad de poner barreras proteccionistas (que sólo las pueden establecer los países ricos, los únicos que disfrutan de ellas, los pobres las padecen-. Estas políticas deberían decidirse por alguna de las tres alternativas posibles, en función de la capacidad tecnológica disponible: </w:t>
      </w:r>
    </w:p>
    <w:p w14:paraId="4819E020" w14:textId="77777777" w:rsidR="009B37B2" w:rsidRDefault="009B37B2" w:rsidP="00770DA9">
      <w:pPr>
        <w:spacing w:after="0" w:line="240" w:lineRule="auto"/>
        <w:jc w:val="both"/>
        <w:rPr>
          <w:rFonts w:ascii="Arial" w:hAnsi="Arial" w:cs="Arial"/>
          <w:sz w:val="24"/>
          <w:szCs w:val="24"/>
        </w:rPr>
      </w:pPr>
    </w:p>
    <w:p w14:paraId="23B7F8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1.- Tecnologías que generen productos de alto volumen de producción, pero de bajo valor añadido, como metano, etanol, biomasa, alimento animal, purificación de aguas y tratamientos de materiales de desecho. </w:t>
      </w:r>
    </w:p>
    <w:p w14:paraId="63BC8EA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 Tecnologías que generen productos de menor volumen y de valor añadido intermedio, como aminoácidos y ácidos orgánicos, productos alimenticios, levaduras, acetona, butanol, polímeros, metales y otros similares.</w:t>
      </w:r>
    </w:p>
    <w:p w14:paraId="53B9E5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3.- Los productos de bajo volumen y alto valor añadido se sitúan en otra escala de decisión politica, como los antibióticos, productos farmacológicos, enzimas, vitaminas y las tecnologías de transformación genética aplicadas a la salud (terapias génicas y no genicas) y agricultura (producción de organismos genéticamente modificados).</w:t>
      </w:r>
    </w:p>
    <w:p w14:paraId="1DA82B3D" w14:textId="77777777" w:rsidR="009B37B2" w:rsidRDefault="009B37B2" w:rsidP="00770DA9">
      <w:pPr>
        <w:spacing w:after="0" w:line="240" w:lineRule="auto"/>
        <w:jc w:val="both"/>
        <w:rPr>
          <w:rFonts w:ascii="Arial" w:hAnsi="Arial" w:cs="Arial"/>
          <w:sz w:val="24"/>
          <w:szCs w:val="24"/>
        </w:rPr>
      </w:pPr>
    </w:p>
    <w:p w14:paraId="578F94E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actividades del tipo (3), para obtener productos finales de alto valor añadido, requieren normalmente un fuerte capital como inversión a largo plazo, plantas industriales especializadas y procesos sofisticados con altos costes de mantenimiento. Las del tipo (2) exigen inversiones moderadas y operaciones menos complejas, pero llevan a producir materiales de no muy elevado valor añadido, como alimentos y bebidas, pesticidas y enzimas no purific</w:t>
      </w:r>
      <w:r w:rsidR="009B37B2">
        <w:rPr>
          <w:rFonts w:ascii="Arial" w:hAnsi="Arial" w:cs="Arial"/>
          <w:sz w:val="24"/>
          <w:szCs w:val="24"/>
        </w:rPr>
        <w:t>adas, Los productos del tipo (1</w:t>
      </w:r>
      <w:r>
        <w:rPr>
          <w:rFonts w:ascii="Arial" w:hAnsi="Arial" w:cs="Arial"/>
          <w:sz w:val="24"/>
          <w:szCs w:val="24"/>
        </w:rPr>
        <w:t>), de bajo valor añadido y originados por procesos fermentativos sin alta especificidad, como biogás y proteínas microbianas obtenidas de caldos de cultivo que utilizan materiales de desecho, no requieren alta tecnología ni tampoco inversiones elevadas. La mayoría de los paises no desarrollados o poco desarrollados sólo tienen acceso a esta última y, como muc</w:t>
      </w:r>
      <w:r w:rsidR="009B37B2">
        <w:rPr>
          <w:rFonts w:ascii="Arial" w:hAnsi="Arial" w:cs="Arial"/>
          <w:sz w:val="24"/>
          <w:szCs w:val="24"/>
        </w:rPr>
        <w:t>ho  a producciones del tipo (2).</w:t>
      </w:r>
    </w:p>
    <w:p w14:paraId="3A5068A4" w14:textId="77777777" w:rsidR="009B37B2" w:rsidRDefault="009B37B2" w:rsidP="00770DA9">
      <w:pPr>
        <w:spacing w:after="0" w:line="240" w:lineRule="auto"/>
        <w:jc w:val="both"/>
        <w:rPr>
          <w:rFonts w:ascii="Arial" w:hAnsi="Arial" w:cs="Arial"/>
          <w:sz w:val="24"/>
          <w:szCs w:val="24"/>
        </w:rPr>
      </w:pPr>
    </w:p>
    <w:p w14:paraId="39CB25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Además, es preciso tener en cuenta que la opción inmediata por una determinada actividad biotecnológica condicionará la economía derivada y el desarrollo de nuevas elecciones. Apostar sin planificación por actividades biotecnológicas fáciles, que requieren bajo capital inversor y baja tecnologia, supone a la larga estancarse en niveles de producción de materiales de baja calidad y escaso valor añadido. Por esta razón los paises de la OCDE han optado por establecer políticas sistemáticas sobre ciencia y tecnologías coordinadas y prioridades comunes, con énfasis especial en la competitividad internacional.</w:t>
      </w:r>
    </w:p>
    <w:p w14:paraId="417176B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productos bioteonológicos que ya están en el mercado son más caros que los producidos por sistemas tradicionales, y no es difícil averiguar por qué. Si las tecnologías tradicionales han creado una situación en la que el 20% de la población más rica acumula el 82,7% de los ingresos, el 81,2% del comercio, el 94,6% de los préstamos comerciales, el 80,6% del ahorro interno y el 80.5% de la inversión; y el 20% más pobre acumula el 1,4% del ingreso mundial, el 1% del </w:t>
      </w:r>
      <w:r>
        <w:rPr>
          <w:rFonts w:ascii="Arial" w:hAnsi="Arial" w:cs="Arial"/>
          <w:sz w:val="24"/>
          <w:szCs w:val="24"/>
        </w:rPr>
        <w:lastRenderedPageBreak/>
        <w:t>comercio, el 0,2% del préstamo y el 1,5% de la inversión, )cuál será la situación, cuando el negocio de valores futuros gire en torno a productos de elaboración sofisticada? Es inevitable pensar que aumentará la ya casi insuperable distancia establecida: en 1960, el 20% de la población más rica tenía 30 veces más que el 20% de la población más pobre. En 1990 el 20% más rico tiene 60 veces más que el resto.</w:t>
      </w:r>
    </w:p>
    <w:p w14:paraId="38E39FD9" w14:textId="77777777" w:rsidR="009B37B2" w:rsidRDefault="009B37B2" w:rsidP="00770DA9">
      <w:pPr>
        <w:spacing w:after="0" w:line="240" w:lineRule="auto"/>
        <w:jc w:val="both"/>
        <w:rPr>
          <w:rFonts w:ascii="Arial" w:hAnsi="Arial" w:cs="Arial"/>
          <w:sz w:val="24"/>
          <w:szCs w:val="24"/>
        </w:rPr>
      </w:pPr>
    </w:p>
    <w:p w14:paraId="0F78141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intercambio de productos agrícolas y, sobre todo, sanitarios indica hasta qué punto se ven alteradas las relaciones entre paises industrializados y paises en vías de desarrollo. En 1990, el mundo desarrollado tenía aproximadamente el 24% de la población mundial y el 85% de la actividad económica; y se calculaba que para su consumo necesitaba alrededor del 50% de la producción total de grano. Esto supone que e[ 76% de la población del Tercer Mundo se beneficia sólo del 15% de la actividad económica y cuenta, para su alimentación, con el otro 50% del grano. Pero la alimentación en el Tercer Mundo está basada sobre todo en el consumo de grano, mientras que la del mundo industrializado está mucho más diversificada. Disparidades parecidas se dan en el consumo de energía. Si no se garantiza que los paises no desarrollados puedan acceder a productos de alto valor añadido corno los sanitarios, la distorsión puede ser aún mayor y conducir a una nueva modal</w:t>
      </w:r>
      <w:r w:rsidR="009B37B2">
        <w:rPr>
          <w:rFonts w:ascii="Arial" w:hAnsi="Arial" w:cs="Arial"/>
          <w:sz w:val="24"/>
          <w:szCs w:val="24"/>
        </w:rPr>
        <w:t>idad de esclavitud e hipocresía.</w:t>
      </w:r>
    </w:p>
    <w:p w14:paraId="0CA84C91" w14:textId="77777777" w:rsidR="009B37B2" w:rsidRDefault="009B37B2" w:rsidP="00770DA9">
      <w:pPr>
        <w:spacing w:after="0" w:line="240" w:lineRule="auto"/>
        <w:jc w:val="both"/>
        <w:rPr>
          <w:rFonts w:ascii="Arial" w:hAnsi="Arial" w:cs="Arial"/>
          <w:sz w:val="24"/>
          <w:szCs w:val="24"/>
        </w:rPr>
      </w:pPr>
    </w:p>
    <w:p w14:paraId="2F8E1AB6" w14:textId="77777777" w:rsidR="009B37B2" w:rsidRDefault="00417D20" w:rsidP="00770DA9">
      <w:pPr>
        <w:spacing w:after="0" w:line="240" w:lineRule="auto"/>
        <w:jc w:val="both"/>
        <w:rPr>
          <w:rFonts w:ascii="Arial" w:hAnsi="Arial" w:cs="Arial"/>
          <w:sz w:val="24"/>
          <w:szCs w:val="24"/>
        </w:rPr>
      </w:pPr>
      <w:r w:rsidRPr="001D093B">
        <w:rPr>
          <w:rFonts w:ascii="Arial" w:hAnsi="Arial" w:cs="Arial"/>
          <w:b/>
          <w:sz w:val="24"/>
          <w:szCs w:val="24"/>
        </w:rPr>
        <w:t>TIPOS DE EMPRESAS DEDICADAS A LA BIOTECNOLOGÍA Y SUS  DIMENSIONES</w:t>
      </w:r>
      <w:r w:rsidR="009B37B2">
        <w:rPr>
          <w:rFonts w:ascii="Arial" w:hAnsi="Arial" w:cs="Arial"/>
          <w:sz w:val="24"/>
          <w:szCs w:val="24"/>
        </w:rPr>
        <w:t>.</w:t>
      </w:r>
    </w:p>
    <w:p w14:paraId="79A38F4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w:t>
      </w:r>
    </w:p>
    <w:p w14:paraId="12BBBA5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Desde algún tiempo suele distinguirse entre empresas basadas en y dedicadas a la explotación de nuevas tecnologías específicas, entre las cuales estarían las compañías dedicadas a la biotecnología; y compañías bien consolidadas, a menudo grandes corporaciones, que recurren a las nuevas tecnologías para diversificar sus actividades o líneas de productos. </w:t>
      </w:r>
    </w:p>
    <w:p w14:paraId="46E8235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elevado número de empresas con recursos tan limitados en la mayoría de los casos ha obligado a desarrollar una politica muy activa de alianzas y reestructuraciones -sobre todo en el sector biofarmaceutico- para hacer posible su continuidad.</w:t>
      </w:r>
    </w:p>
    <w:p w14:paraId="529FF5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biotecnología para el Agrobiólogo representa un medio, una aplicación de técnicas para resolver la problemática del medio ambiente, aplicación de técnicas para tratamiento de aguas residuales, técnicas de biorremediación para disminuir el impacto de compuestos como pesticidas en el suelo, elaboración de compostas, establecer técnicas para eficientar la absorción de nutrientes con la asociación bacteriana con las raíces de las plantas, producir biogás a partir de metano, producción in vitro de plantas libres de patógenos.</w:t>
      </w:r>
    </w:p>
    <w:p w14:paraId="5DA69537" w14:textId="77777777" w:rsidR="00417D20" w:rsidRDefault="00417D20" w:rsidP="00770DA9">
      <w:pPr>
        <w:spacing w:after="0" w:line="240" w:lineRule="auto"/>
        <w:jc w:val="both"/>
        <w:rPr>
          <w:rFonts w:ascii="Arial" w:hAnsi="Arial" w:cs="Arial"/>
          <w:b/>
          <w:sz w:val="24"/>
          <w:szCs w:val="24"/>
        </w:rPr>
      </w:pPr>
    </w:p>
    <w:p w14:paraId="5AB73898" w14:textId="77777777" w:rsidR="00417D20" w:rsidRDefault="00417D20" w:rsidP="00770DA9">
      <w:pPr>
        <w:spacing w:after="0" w:line="240" w:lineRule="auto"/>
        <w:jc w:val="both"/>
        <w:rPr>
          <w:rFonts w:ascii="Arial" w:hAnsi="Arial" w:cs="Arial"/>
          <w:b/>
          <w:sz w:val="24"/>
          <w:szCs w:val="24"/>
        </w:rPr>
      </w:pPr>
      <w:r>
        <w:rPr>
          <w:noProof/>
          <w:lang w:eastAsia="es-MX"/>
        </w:rPr>
        <mc:AlternateContent>
          <mc:Choice Requires="wps">
            <w:drawing>
              <wp:anchor distT="0" distB="0" distL="0" distR="0" simplePos="0" relativeHeight="251607040" behindDoc="0" locked="0" layoutInCell="1" allowOverlap="1" wp14:anchorId="6792429D" wp14:editId="70055F6B">
                <wp:simplePos x="0" y="0"/>
                <wp:positionH relativeFrom="column">
                  <wp:posOffset>0</wp:posOffset>
                </wp:positionH>
                <wp:positionV relativeFrom="paragraph">
                  <wp:posOffset>8171180</wp:posOffset>
                </wp:positionV>
                <wp:extent cx="5486400" cy="135890"/>
                <wp:effectExtent l="0" t="0" r="0" b="16510"/>
                <wp:wrapSquare wrapText="bothSides"/>
                <wp:docPr id="432" name="Cuadro de texto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C592A" w14:textId="77777777" w:rsidR="00C350FE" w:rsidRDefault="00C350FE" w:rsidP="00417D20">
                            <w:pPr>
                              <w:spacing w:line="196" w:lineRule="auto"/>
                              <w:ind w:right="108"/>
                              <w:jc w:val="right"/>
                              <w:rPr>
                                <w:rFonts w:ascii="Tahoma" w:hAnsi="Tahoma"/>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2429D" id="Cuadro de texto 432" o:spid="_x0000_s1029" type="#_x0000_t202" style="position:absolute;left:0;text-align:left;margin-left:0;margin-top:643.4pt;width:6in;height:10.7pt;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" filled="f" stroked="f">
                <v:textbox inset="0,0,0,0">
                  <w:txbxContent>
                    <w:p w14:paraId="116C592A" w14:textId="77777777" w:rsidR="00C350FE" w:rsidRDefault="00C350FE" w:rsidP="00417D20">
                      <w:pPr>
                        <w:spacing w:line="196" w:lineRule="auto"/>
                        <w:ind w:right="108"/>
                        <w:jc w:val="right"/>
                        <w:rPr>
                          <w:rFonts w:ascii="Tahoma" w:hAnsi="Tahoma"/>
                          <w:color w:val="000000"/>
                        </w:rPr>
                      </w:pPr>
                    </w:p>
                  </w:txbxContent>
                </v:textbox>
                <w10:wrap type="square"/>
              </v:shape>
            </w:pict>
          </mc:Fallback>
        </mc:AlternateContent>
      </w:r>
      <w:r>
        <w:rPr>
          <w:rFonts w:ascii="Arial" w:hAnsi="Arial" w:cs="Arial"/>
          <w:b/>
          <w:sz w:val="24"/>
          <w:szCs w:val="24"/>
        </w:rPr>
        <w:t xml:space="preserve">LA CONSERVACION DE LA BIODIVERSIDAD EN MÉXICO: </w:t>
      </w:r>
    </w:p>
    <w:p w14:paraId="420302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Otra de las áreas en las cuales puede incursionar el ágrobiólogo es en el de la conservación.</w:t>
      </w:r>
    </w:p>
    <w:p w14:paraId="087DF6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México es un país megadiverso con una diversidad de climas que lo hacen un país que debe conservar sus riquezas, establecer un desarrollo sustentable que permita una explotación de los recursos naturales sin afectarlos por las actividades productivas.</w:t>
      </w:r>
    </w:p>
    <w:p w14:paraId="635677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Todos estamos de acuerdo en que las causas de las grandes amenazas para la humanidad ya están identificadas: crecimiento poblacional, pobreza, avaricia, ignorancia, concentración de la riqueza y el poder, escandaloso consumismo, contaminación y deterioro ecológico.</w:t>
      </w:r>
    </w:p>
    <w:p w14:paraId="0723AA0A" w14:textId="77777777" w:rsidR="009B37B2" w:rsidRDefault="009B37B2" w:rsidP="00770DA9">
      <w:pPr>
        <w:spacing w:after="0" w:line="240" w:lineRule="auto"/>
        <w:jc w:val="both"/>
        <w:rPr>
          <w:rFonts w:ascii="Arial" w:hAnsi="Arial" w:cs="Arial"/>
          <w:sz w:val="24"/>
          <w:szCs w:val="24"/>
        </w:rPr>
      </w:pPr>
    </w:p>
    <w:p w14:paraId="7E3EFEB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Ante este aplastante escenario, ¿cuál debe ser nuestro papel como agrobiólogos? Lo único que nos queda, es hacer nuestro trabajo lo mejor posible generar conocimientos y contribuir a buscar soluciones a problemas que nosotros podamos resolver. Nuestra esperanza es que en algún momento, aquellos que toman decisiones, puedan usar estos conocimientos para el bien de todos.</w:t>
      </w:r>
    </w:p>
    <w:p w14:paraId="51BDF44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conservación de la biodiversidad es quizás uno de los temas más importantes de nuestro tiempo. La información científica nos indica que las tasas de deforestación a nivel mundial se han incrementado en forma notable, en especial en los países tropicales. Esta pérdida de masas forestales se dice que puede traer consigo una extinción masiva de especies, un hecho sin precedente en la historia reciente de la tierra (Gómez-Pompa et al, 1972).</w:t>
      </w:r>
    </w:p>
    <w:p w14:paraId="7F519E02" w14:textId="77777777" w:rsidR="009B37B2" w:rsidRDefault="009B37B2" w:rsidP="00770DA9">
      <w:pPr>
        <w:spacing w:after="0" w:line="240" w:lineRule="auto"/>
        <w:jc w:val="both"/>
        <w:rPr>
          <w:rFonts w:ascii="Arial" w:hAnsi="Arial" w:cs="Arial"/>
          <w:sz w:val="24"/>
          <w:szCs w:val="24"/>
        </w:rPr>
      </w:pPr>
    </w:p>
    <w:p w14:paraId="7927BE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Varios científicos han tratado de estimar el posible número de extinciones de especies que podrían ocurrir si el proceso de transformación masiva continúa. Algunas cifras son quizás exageradas, sin embargo el proceso de extinción es una realidad (Lovejoy, 1959; Heywood et. al., 1994). Si se pierde 1, 10 o mil especies por año no es importante, lo importante es que se puedan estar extinguiendo por acciones humanas que podrían ser detenidas. La falta de información biológica sobre la presencia de especies en el campo a través del tiempo nos impide confirmar o rechazar estas estimaciones. Es muy lamentable la escasez de nuevos proyectos taxonómicos y florísticos, ya que ellos son la fuente más creíble y actualizada sobre extinciones locales.</w:t>
      </w:r>
    </w:p>
    <w:p w14:paraId="04D131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posible pérdida del patrimonio biológico y genético de la humanidad por nuestras acciones es un asunto de gran importancia. No es posible seguir especulando sobre éste tema. Lo que tenemos que hacer es tratar de canalizar esta preocupación para buscar apoyos económicos para llevar a cabo proyectos ambiciosos que podrían confirmar, o no, la gravedad del asunto. La gran conferencia de Río de Janeiro (UNCED) convocada por las Naciones Unidas -que reunió al mayor número de Jefes de Estado que cualquier otra conferencia de la </w:t>
      </w:r>
      <w:r>
        <w:rPr>
          <w:noProof/>
          <w:lang w:eastAsia="es-MX"/>
        </w:rPr>
        <mc:AlternateContent>
          <mc:Choice Requires="wps">
            <w:drawing>
              <wp:anchor distT="0" distB="0" distL="0" distR="0" simplePos="0" relativeHeight="251609088" behindDoc="0" locked="0" layoutInCell="1" allowOverlap="1" wp14:anchorId="6D007DD3" wp14:editId="192A8808">
                <wp:simplePos x="0" y="0"/>
                <wp:positionH relativeFrom="column">
                  <wp:posOffset>0</wp:posOffset>
                </wp:positionH>
                <wp:positionV relativeFrom="paragraph">
                  <wp:posOffset>6786245</wp:posOffset>
                </wp:positionV>
                <wp:extent cx="5486400" cy="113030"/>
                <wp:effectExtent l="0" t="0" r="0" b="1270"/>
                <wp:wrapSquare wrapText="bothSides"/>
                <wp:docPr id="431" name="Cuadro de texto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5AEDA" w14:textId="77777777" w:rsidR="00C350FE" w:rsidRDefault="00C350FE" w:rsidP="00417D20">
                            <w:pPr>
                              <w:spacing w:line="192" w:lineRule="auto"/>
                              <w:ind w:right="108"/>
                              <w:jc w:val="right"/>
                              <w:rPr>
                                <w:color w:val="000000"/>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07DD3" id="Cuadro de texto 431" o:spid="_x0000_s1030" type="#_x0000_t202" style="position:absolute;left:0;text-align:left;margin-left:0;margin-top:534.35pt;width:6in;height:8.9pt;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" filled="f" stroked="f">
                <v:textbox inset="0,0,0,0">
                  <w:txbxContent>
                    <w:p w14:paraId="5775AEDA" w14:textId="77777777" w:rsidR="00C350FE" w:rsidRDefault="00C350FE" w:rsidP="00417D20">
                      <w:pPr>
                        <w:spacing w:line="192" w:lineRule="auto"/>
                        <w:ind w:right="108"/>
                        <w:jc w:val="right"/>
                        <w:rPr>
                          <w:color w:val="000000"/>
                          <w:sz w:val="19"/>
                        </w:rPr>
                      </w:pPr>
                    </w:p>
                  </w:txbxContent>
                </v:textbox>
                <w10:wrap type="square"/>
              </v:shape>
            </w:pict>
          </mc:Fallback>
        </mc:AlternateContent>
      </w:r>
      <w:r>
        <w:rPr>
          <w:rFonts w:ascii="Arial" w:hAnsi="Arial" w:cs="Arial"/>
          <w:sz w:val="24"/>
          <w:szCs w:val="24"/>
        </w:rPr>
        <w:t xml:space="preserve">ONU- tenia como uno de sus grandes temas a la biodiversidad y su  conservación se convirtió en el centro de atención para las políticas conservacionistas a nivel mundial. </w:t>
      </w:r>
    </w:p>
    <w:p w14:paraId="686D442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problema es que prácticamente ningún país estaba preparado para adoptar este nuevo objetivo conservacionista.</w:t>
      </w:r>
    </w:p>
    <w:p w14:paraId="42DD2E2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Muchos paises, incluyendo México tenían ya una política -quizá muy débil- de conservación basada en un grupo de áreas legalmente protegidas con valores </w:t>
      </w:r>
      <w:r>
        <w:rPr>
          <w:rFonts w:ascii="Arial" w:hAnsi="Arial" w:cs="Arial"/>
          <w:sz w:val="24"/>
          <w:szCs w:val="24"/>
        </w:rPr>
        <w:lastRenderedPageBreak/>
        <w:t>ecológicos, biológicos, estéticos, paisajísticos o históricos, Sin embargo la biodiversidad nunca fue considerada para su establecimiento. Se requerían nuevos esquemas. El problema fue que no existia, ni existe, la información científica necesaria para tomar decisiones sobre nuevos sitios o nuevas formas de conservar esta biodiversidad. Ni tampoco la comunidad científica necesaria para generar esos conocimientos.</w:t>
      </w:r>
    </w:p>
    <w:p w14:paraId="3A3FF2F8" w14:textId="77777777" w:rsidR="009B37B2" w:rsidRDefault="009B37B2" w:rsidP="00770DA9">
      <w:pPr>
        <w:spacing w:after="0" w:line="240" w:lineRule="auto"/>
        <w:jc w:val="both"/>
        <w:rPr>
          <w:rFonts w:ascii="Arial" w:hAnsi="Arial" w:cs="Arial"/>
          <w:sz w:val="24"/>
          <w:szCs w:val="24"/>
        </w:rPr>
      </w:pPr>
    </w:p>
    <w:p w14:paraId="4258F06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adición a esto, se sabía que prácticamente todas las áreas protegidas decretadas por distintos Gobiernos a través del tiempo no incluían la obligación de comprar o expropiar las tierras, ni tampoco recursos para protegerlas y hacer cumplir los objetivos de los decretos que les dieron origen (Gómez-Pompa y Dirzo, 1995). Sin embargo debo mencionar, que a pesar del desentendimiento gubernamental a sus áreas protegidas, muchas de ellas fueron respetadas por las poblaciones locales y con ello cumplieron y cumplen su papel conservacionista. Sin embargo el objetivo central de tratar de buscar esquemas que aseguren la conservación de la biodiversidad de México ha quedado pendiente hasta la fecha. El país para poder entender la problemática de la conservación en México será útil repasar brevemente algunas fortalezas y debilidades del país. México cuenta con cerca de 100 millones de habitantes y con un crecimiento poblacional de cerca el 2%. En los últimos 50 años ha perdido la mayor parte de sus selvas altas siempre verdes. Pérdida relacionada con una tasa de deforestación sostenida de alrededor de 5013,000 hectáreas por año. Una de las más altas de Latino América. Inmensas áreas del pais muestran una degradación ecológica y un empobrecimiento biológico notable (Sirnon, 1997)</w:t>
      </w:r>
      <w:r w:rsidR="009B37B2">
        <w:rPr>
          <w:rFonts w:ascii="Arial" w:hAnsi="Arial" w:cs="Arial"/>
          <w:sz w:val="24"/>
          <w:szCs w:val="24"/>
        </w:rPr>
        <w:t>.</w:t>
      </w:r>
    </w:p>
    <w:p w14:paraId="690B973A" w14:textId="77777777" w:rsidR="009B37B2" w:rsidRDefault="009B37B2" w:rsidP="00770DA9">
      <w:pPr>
        <w:spacing w:after="0" w:line="240" w:lineRule="auto"/>
        <w:jc w:val="both"/>
        <w:rPr>
          <w:rFonts w:ascii="Arial" w:hAnsi="Arial" w:cs="Arial"/>
          <w:sz w:val="24"/>
          <w:szCs w:val="24"/>
        </w:rPr>
      </w:pPr>
    </w:p>
    <w:p w14:paraId="7CB576EA" w14:textId="77777777" w:rsidR="00417D20" w:rsidRDefault="00417D20" w:rsidP="00770DA9">
      <w:pPr>
        <w:spacing w:after="0" w:line="240" w:lineRule="auto"/>
        <w:jc w:val="both"/>
        <w:rPr>
          <w:rFonts w:ascii="Arial" w:hAnsi="Arial" w:cs="Arial"/>
          <w:sz w:val="24"/>
          <w:szCs w:val="24"/>
        </w:rPr>
      </w:pPr>
      <w:r>
        <w:rPr>
          <w:noProof/>
          <w:lang w:eastAsia="es-MX"/>
        </w:rPr>
        <mc:AlternateContent>
          <mc:Choice Requires="wps">
            <w:drawing>
              <wp:anchor distT="0" distB="0" distL="0" distR="0" simplePos="0" relativeHeight="251610112" behindDoc="0" locked="0" layoutInCell="1" allowOverlap="1" wp14:anchorId="4974A880" wp14:editId="0FB14DA3">
                <wp:simplePos x="0" y="0"/>
                <wp:positionH relativeFrom="column">
                  <wp:posOffset>0</wp:posOffset>
                </wp:positionH>
                <wp:positionV relativeFrom="paragraph">
                  <wp:posOffset>8183880</wp:posOffset>
                </wp:positionV>
                <wp:extent cx="5486400" cy="135255"/>
                <wp:effectExtent l="0" t="0" r="0" b="17145"/>
                <wp:wrapSquare wrapText="bothSides"/>
                <wp:docPr id="430" name="Cuadro de texto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050F3" w14:textId="77777777" w:rsidR="00C350FE" w:rsidRDefault="00C350FE" w:rsidP="00417D20">
                            <w:pPr>
                              <w:spacing w:line="196" w:lineRule="auto"/>
                              <w:ind w:right="180"/>
                              <w:jc w:val="right"/>
                              <w:rPr>
                                <w:rFonts w:ascii="Arial" w:hAnsi="Arial"/>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4A880" id="Cuadro de texto 430" o:spid="_x0000_s1031" type="#_x0000_t202" style="position:absolute;left:0;text-align:left;margin-left:0;margin-top:644.4pt;width:6in;height:10.65pt;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" filled="f" stroked="f">
                <v:textbox inset="0,0,0,0">
                  <w:txbxContent>
                    <w:p w14:paraId="1EC050F3" w14:textId="77777777" w:rsidR="00C350FE" w:rsidRDefault="00C350FE" w:rsidP="00417D20">
                      <w:pPr>
                        <w:spacing w:line="196" w:lineRule="auto"/>
                        <w:ind w:right="180"/>
                        <w:jc w:val="right"/>
                        <w:rPr>
                          <w:rFonts w:ascii="Arial" w:hAnsi="Arial"/>
                          <w:color w:val="000000"/>
                        </w:rPr>
                      </w:pPr>
                    </w:p>
                  </w:txbxContent>
                </v:textbox>
                <w10:wrap type="square"/>
              </v:shape>
            </w:pict>
          </mc:Fallback>
        </mc:AlternateContent>
      </w:r>
      <w:r>
        <w:rPr>
          <w:rFonts w:ascii="Arial" w:hAnsi="Arial" w:cs="Arial"/>
          <w:sz w:val="24"/>
          <w:szCs w:val="24"/>
        </w:rPr>
        <w:t>La distribución del ingreso es una de la más polarizadas de Latino América con más del 50% de su población en la pobreza y un 20 % ya en pobreza extrema. En contraste con esto, un pequeño grupo de mexicanos forman parte de la lista de los 100 más ricos del mundo.</w:t>
      </w:r>
    </w:p>
    <w:p w14:paraId="589FEFF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es uno de los paises más biodiversos del planeta, con un altísimo porcentaje de endemismos en plantas y animales (Mitteminier et al., 1992; Sarukhan et 1996), La comunidad conservacionista mexicana ha sido muy activa en los últimos años y he logrado influir en los Gobiernos en turno para adoptar y desarrollar modelos conservacionistas y establecer e través del tiempo innumerables parques nacionales, refugios de fauna, reservas forestales, sitios del patrimonio mundial, jardines botánicos y zoológicos y una red de Reservas de le Biosfera. En la actualidad cuenta con un sistema de áreas protegidas "activas" que cubre un10 %del territorio nacional (Górnez-Pompa &amp; Kaus, 1999).</w:t>
      </w:r>
    </w:p>
    <w:p w14:paraId="0AC57B13" w14:textId="77777777" w:rsidR="009B37B2" w:rsidRDefault="009B37B2" w:rsidP="00770DA9">
      <w:pPr>
        <w:spacing w:after="0" w:line="240" w:lineRule="auto"/>
        <w:jc w:val="both"/>
        <w:rPr>
          <w:rFonts w:ascii="Arial" w:hAnsi="Arial" w:cs="Arial"/>
          <w:sz w:val="24"/>
          <w:szCs w:val="24"/>
        </w:rPr>
      </w:pPr>
    </w:p>
    <w:p w14:paraId="550F3F0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México es también el sitio en donde se han desarrollado, florecido y colapsado notables culturas indígenas en los últimos 3,000 años. Estas culturas poseen una enorme diversidad de prácticas y conocimientos -que bien podemos llamar conservacionistas- que vienen desde épocas pre-hispánicas. Varios investigadores han mencionado que la mayor biodiversidad de México se encuentra en los mismos sitios en donde viven los grupos indígenas (Toledo, </w:t>
      </w:r>
      <w:r>
        <w:rPr>
          <w:rFonts w:ascii="Arial" w:hAnsi="Arial" w:cs="Arial"/>
          <w:sz w:val="24"/>
          <w:szCs w:val="24"/>
        </w:rPr>
        <w:lastRenderedPageBreak/>
        <w:t>1989). Esta población maneja sus recursos naturales en forma tradicional y en ese manejo practican sus propias "politicas" conservacionistas Este tema tan fundamental, apenas se empieza a estudiar por la activa comunidad etnobotánica mexicana (Gómez-Pompa &amp; Kaus, 1999).</w:t>
      </w:r>
    </w:p>
    <w:p w14:paraId="44F2A393" w14:textId="77777777" w:rsidR="009B37B2" w:rsidRDefault="009B37B2" w:rsidP="00770DA9">
      <w:pPr>
        <w:spacing w:after="0" w:line="240" w:lineRule="auto"/>
        <w:jc w:val="both"/>
        <w:rPr>
          <w:rFonts w:ascii="Arial" w:hAnsi="Arial" w:cs="Arial"/>
          <w:sz w:val="24"/>
          <w:szCs w:val="24"/>
        </w:rPr>
      </w:pPr>
    </w:p>
    <w:p w14:paraId="2B7A0D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además cuenta con un número impresionante de ecosistemas naturales que han sobrevivido los cambios producidos por el hombre a través de los tiempos. Aparentemente han demostrado ser resistentes a los distintos ciclos de perturbaciones humanas del pasado. La regeneración y resistencia ecológica -y quizá la biológica- ha sido un factor importante en el mantenimiento de la biodiversidad del pais. Este es un tema de enorme importancia que requiere la investigación científica (Gómez-Pompa &amp; Kaus, 1999).</w:t>
      </w:r>
    </w:p>
    <w:p w14:paraId="046B866F" w14:textId="77777777" w:rsidR="009B37B2" w:rsidRDefault="009B37B2" w:rsidP="00770DA9">
      <w:pPr>
        <w:spacing w:after="0" w:line="240" w:lineRule="auto"/>
        <w:jc w:val="both"/>
        <w:rPr>
          <w:rFonts w:ascii="Arial" w:hAnsi="Arial" w:cs="Arial"/>
          <w:sz w:val="24"/>
          <w:szCs w:val="24"/>
        </w:rPr>
      </w:pPr>
    </w:p>
    <w:p w14:paraId="2C1108F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reto actual de la conservación de la biodiversidad de México tiene que entenderse dentro de este doble contexto de retos y cultura, En México conviven dos culturas conservacionistas la del México moderno con sus áreas protegidas y la del México indígena y campesino -el llamado México Profundo- por Guillermo Bonfil- con su manejo tradicional de la naturaleza (Bonfil, 1987). El gran reto de le conservación en México es la compatibilizacion de las dos políticas para crear una sola. México ha decretado más de 500 áreas protegidas de distintos tipos en los últimos 8O años. Desafortunadamente le creación de un área no tuvo nada que ver con la protección y manejo de la misma. Si acumularemos todos los decretos existentes desde principios de siglo, ¡México tendrá más de la mitad de su territorio protegido! </w:t>
      </w:r>
    </w:p>
    <w:p w14:paraId="2491F839" w14:textId="77777777" w:rsidR="009B37B2" w:rsidRDefault="009B37B2" w:rsidP="00770DA9">
      <w:pPr>
        <w:spacing w:after="0" w:line="240" w:lineRule="auto"/>
        <w:jc w:val="both"/>
        <w:rPr>
          <w:rFonts w:ascii="Arial" w:hAnsi="Arial" w:cs="Arial"/>
          <w:sz w:val="24"/>
          <w:szCs w:val="24"/>
        </w:rPr>
      </w:pPr>
    </w:p>
    <w:p w14:paraId="0EEC6C4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muchos casos los propietarios de tierras en áreas protegidas no estaban ni siquiera enterados de que estaban dentro, ni existía ninguna autoridad que se hiciera responsable de vigilar que s</w:t>
      </w:r>
      <w:r w:rsidR="009B37B2">
        <w:rPr>
          <w:rFonts w:ascii="Arial" w:hAnsi="Arial" w:cs="Arial"/>
          <w:sz w:val="24"/>
          <w:szCs w:val="24"/>
        </w:rPr>
        <w:t>e cumplieran los decretos.</w:t>
      </w:r>
    </w:p>
    <w:p w14:paraId="1F031499" w14:textId="77777777" w:rsidR="009B37B2" w:rsidRDefault="009B37B2" w:rsidP="00770DA9">
      <w:pPr>
        <w:spacing w:after="0" w:line="240" w:lineRule="auto"/>
        <w:jc w:val="both"/>
        <w:rPr>
          <w:rFonts w:ascii="Arial" w:hAnsi="Arial" w:cs="Arial"/>
          <w:sz w:val="24"/>
          <w:szCs w:val="24"/>
        </w:rPr>
      </w:pPr>
    </w:p>
    <w:p w14:paraId="5439F08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comunidad científica conservacionista hasta los años 50's prácticamente era inexistente y con muy poca influencia. Salvo contadas excepciones, tal fue ef caso del Ing. Angel Quevedo, funcionario responsable de la impresionante política conservacionista del Presidente Lazaro Cárdenas y el Dr. Enrique Beltrán padre del movimiento conservacionista moderno y funcionario en el Gobierno del Presidente López Mateos, Evidentemente México tiene un problema grave en su politica de conser</w:t>
      </w:r>
      <w:r w:rsidR="009B37B2">
        <w:rPr>
          <w:rFonts w:ascii="Arial" w:hAnsi="Arial" w:cs="Arial"/>
          <w:sz w:val="24"/>
          <w:szCs w:val="24"/>
        </w:rPr>
        <w:t>vación de la naturaleza.</w:t>
      </w:r>
    </w:p>
    <w:p w14:paraId="4DCD0E55" w14:textId="77777777" w:rsidR="009B37B2" w:rsidRDefault="009B37B2" w:rsidP="00770DA9">
      <w:pPr>
        <w:spacing w:after="0" w:line="240" w:lineRule="auto"/>
        <w:jc w:val="both"/>
        <w:rPr>
          <w:rFonts w:ascii="Arial" w:hAnsi="Arial" w:cs="Arial"/>
          <w:sz w:val="24"/>
          <w:szCs w:val="24"/>
        </w:rPr>
      </w:pPr>
    </w:p>
    <w:p w14:paraId="4EABC1E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Reservas de la Biosfera.</w:t>
      </w:r>
    </w:p>
    <w:p w14:paraId="2E3B5B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situación de México no era única. Muchos otros paises tenían problemas similares (van Schaik el al, 1997). La comunidad científica conservacionista estaba concierte del problema. El MAB lanza un nuevo concepto de protección a la naturaleza: la Reserva de la Biosfera, Este concepto combinaba cuatro elementos fundamentales: la investigación científica, la necesidad de tener áreas bien protegidas (llamadas zonas núcleo) rodeadas por zonas de amortiguamiento, </w:t>
      </w:r>
      <w:r>
        <w:rPr>
          <w:rFonts w:ascii="Arial" w:hAnsi="Arial" w:cs="Arial"/>
          <w:sz w:val="24"/>
          <w:szCs w:val="24"/>
        </w:rPr>
        <w:lastRenderedPageBreak/>
        <w:t>la participación local y la continuación de la politica de no adquisición de tierras (Halffter 1984; taus 1992).</w:t>
      </w:r>
    </w:p>
    <w:p w14:paraId="36421067" w14:textId="77777777" w:rsidR="009B37B2" w:rsidRDefault="009B37B2" w:rsidP="00770DA9">
      <w:pPr>
        <w:spacing w:after="0" w:line="240" w:lineRule="auto"/>
        <w:jc w:val="both"/>
        <w:rPr>
          <w:rFonts w:ascii="Arial" w:hAnsi="Arial" w:cs="Arial"/>
          <w:sz w:val="24"/>
          <w:szCs w:val="24"/>
        </w:rPr>
      </w:pPr>
    </w:p>
    <w:p w14:paraId="1F7C04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MAB-México apoyado por CONACYT adaptó de inmediato el concepto y decidió crear un sistema de reservas de la Biosfera en forma independiente de lo existente. En contraste con otros países solamente cambiaron el nombre a algunos de sus Parques Nacionales existentes.</w:t>
      </w:r>
    </w:p>
    <w:p w14:paraId="73C86E57" w14:textId="77777777" w:rsidR="009B37B2" w:rsidRDefault="009B37B2" w:rsidP="00770DA9">
      <w:pPr>
        <w:spacing w:after="0" w:line="240" w:lineRule="auto"/>
        <w:jc w:val="both"/>
        <w:rPr>
          <w:rFonts w:ascii="Arial" w:hAnsi="Arial" w:cs="Arial"/>
          <w:sz w:val="24"/>
          <w:szCs w:val="24"/>
        </w:rPr>
      </w:pPr>
    </w:p>
    <w:p w14:paraId="6B3DF1D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México la idea inicial fue dedicar estas reservas a la investigación científica de la conservación. Este paso era muy importante ya que permitía ligar a centros de investigación científica con la conservación de grandes áreas. Esta etapa inicial fue decisiva para consolidar el prestigio de México en esta nueva categoría de área protegida. Desafortunadamente la idea original de crear una red ligada a centros de investigación fue perdiéndose. Pronto la iniciativa de creación de Reservas de la Biosfera dejo de estar en manos de la comunidad científica y pasó paulatinamente a la burocracia gubernamental. </w:t>
      </w:r>
    </w:p>
    <w:p w14:paraId="4274D200" w14:textId="77777777" w:rsidR="009B37B2" w:rsidRDefault="009B37B2" w:rsidP="00770DA9">
      <w:pPr>
        <w:spacing w:after="0" w:line="240" w:lineRule="auto"/>
        <w:jc w:val="both"/>
        <w:rPr>
          <w:rFonts w:ascii="Arial" w:hAnsi="Arial" w:cs="Arial"/>
          <w:sz w:val="24"/>
          <w:szCs w:val="24"/>
        </w:rPr>
      </w:pPr>
    </w:p>
    <w:p w14:paraId="16A929B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red de Reservas de la Biosfera de México se ha convertido en el sistema primordial de la conservación de la biodiversidad de México. La diferencia ahora es la mayor visibilidad nacional e internacional, los apoyos de grupos conservacionistas nacionales e internacionales y el apoyo económico tanto del Gobierno corno de fuentes financieras internacionales Sin embargo  prevalece la incertidumbre en la tenencia y uso de la tierra y sus recursos y la falta de presupuesto para vigilar y manejar todas las reservas activas. Faltan instrumentos legales para vigilar que se obedezcan las limitaciones en el uso del suelo y [os recursos de las reservas. La participación focal está ausente o es mínima, La investigación científica sobre la biodiversidad y su conservación de las áreas es casi inexistente. Mientras no se resuelvan estos problemas nos parece que su futuro es aún incierto.</w:t>
      </w:r>
    </w:p>
    <w:p w14:paraId="72B0F6B0" w14:textId="77777777" w:rsidR="009B37B2" w:rsidRDefault="009B37B2" w:rsidP="00770DA9">
      <w:pPr>
        <w:spacing w:after="0" w:line="240" w:lineRule="auto"/>
        <w:jc w:val="both"/>
        <w:rPr>
          <w:rFonts w:ascii="Arial" w:hAnsi="Arial" w:cs="Arial"/>
          <w:sz w:val="24"/>
          <w:szCs w:val="24"/>
        </w:rPr>
      </w:pPr>
    </w:p>
    <w:p w14:paraId="09F4AF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México sólo se tienen funcionando -parcialmente- unas cuantas (Manantlán y Pinacate son las mejores), el resto corre el peligro de seguir la misma suerte de las otras áreas protegidas del pasado.</w:t>
      </w:r>
    </w:p>
    <w:p w14:paraId="0AF056B2" w14:textId="77777777" w:rsidR="009B37B2" w:rsidRDefault="009B37B2" w:rsidP="00770DA9">
      <w:pPr>
        <w:spacing w:after="0" w:line="240" w:lineRule="auto"/>
        <w:jc w:val="both"/>
        <w:rPr>
          <w:rFonts w:ascii="Arial" w:hAnsi="Arial" w:cs="Arial"/>
          <w:sz w:val="24"/>
          <w:szCs w:val="24"/>
        </w:rPr>
      </w:pPr>
    </w:p>
    <w:p w14:paraId="413A90E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poder desarrollar este plan se requerirá echar mano de toda la información científica disponible sobre la biodiversidad del país. Habrá que analizar lo que tenemos y lo que aún necesitamos de información. Aquí debo hacer un reconocimiento a la comunidad botánica mexicana que ha generado valiosos conocimientos y también a CONABIO que ha venido estimulando investigaciones y compilando y organizando la información existente.</w:t>
      </w:r>
    </w:p>
    <w:p w14:paraId="7ED4D3A3" w14:textId="77777777" w:rsidR="009B37B2" w:rsidRDefault="009B37B2" w:rsidP="00770DA9">
      <w:pPr>
        <w:spacing w:after="0" w:line="240" w:lineRule="auto"/>
        <w:jc w:val="both"/>
        <w:rPr>
          <w:rFonts w:ascii="Arial" w:hAnsi="Arial" w:cs="Arial"/>
          <w:sz w:val="24"/>
          <w:szCs w:val="24"/>
        </w:rPr>
      </w:pPr>
    </w:p>
    <w:p w14:paraId="45C8147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Recursos económicos existen para un proyecto de esta naturaleza. Si se usaran sólo los intereses del .5 % de la deuda de México, podríamos tener casi un billón de dolares para llevar a cabo un proyecto para toda la América Latina. Si la biodiversidad es tan importante y beneficia a todos, cantidades de esta magnitud </w:t>
      </w:r>
      <w:r>
        <w:rPr>
          <w:rFonts w:ascii="Arial" w:hAnsi="Arial" w:cs="Arial"/>
          <w:sz w:val="24"/>
          <w:szCs w:val="24"/>
        </w:rPr>
        <w:lastRenderedPageBreak/>
        <w:t>no deberían asustar a nadie. El GEF del Banco Mundial bien podría colaborar en este proyecto.</w:t>
      </w:r>
    </w:p>
    <w:p w14:paraId="27C6FE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un país con el tipo de biodiversidad de México un esquema de este tipo podría funcionar muy bien y proteger un gran número de taxa de distribución restringida. La gran diversidad genética de nuestras plantas cultivadas podría incluirse en esta red alternativa. Las pequeñas áreas protegidas además son bancos de germoplasma que en un futuro serán clave para proyectos de restauración biológica. Lo más interesante de esta idea es que estas áreas ya existen en todas partes del país: en predios privados, ejidos o comunidades indígenas. Sus dueños han decidido conservar algún área de su propiedad para el futuro.</w:t>
      </w:r>
    </w:p>
    <w:p w14:paraId="181AFDC7" w14:textId="77777777" w:rsidR="009B37B2" w:rsidRDefault="009B37B2" w:rsidP="00770DA9">
      <w:pPr>
        <w:spacing w:after="0" w:line="240" w:lineRule="auto"/>
        <w:jc w:val="both"/>
        <w:rPr>
          <w:rFonts w:ascii="Arial" w:hAnsi="Arial" w:cs="Arial"/>
          <w:sz w:val="24"/>
          <w:szCs w:val="24"/>
        </w:rPr>
      </w:pPr>
    </w:p>
    <w:p w14:paraId="5E8689E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 es cierto que las zonas indígenas tienen la mayor biodiversidad ¿Cuales son las prácticas que permiten la co-existencia de sus zonas de producción con el mantenimiento de la biodiversidad? ¿En que consiste la estrategia de conservación campesina?</w:t>
      </w:r>
    </w:p>
    <w:p w14:paraId="6A64DE6C" w14:textId="77777777" w:rsidR="009B37B2" w:rsidRDefault="009B37B2" w:rsidP="00770DA9">
      <w:pPr>
        <w:spacing w:after="0" w:line="240" w:lineRule="auto"/>
        <w:jc w:val="both"/>
        <w:rPr>
          <w:rFonts w:ascii="Arial" w:hAnsi="Arial" w:cs="Arial"/>
          <w:sz w:val="24"/>
          <w:szCs w:val="24"/>
        </w:rPr>
      </w:pPr>
    </w:p>
    <w:p w14:paraId="3AB5B2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Buscando la respuesta a estas preguntas nos hemos encontrado con el hecho de que muchas comunidades indígenas y campesinas "dejan" porciones de sus bosques y selvas con un mínimo de perturbación, a lo largo de caminos, cerca de sus casas o sus milpas, en sitios poco accesibles. En esos sitios ellos obtienen semillas, plantas medicinales, sombra, fauna silvestre, madera. Estos sitios los hemos denominado reservas campesinas y pueden ser de menos de una hectárea o cientos de hectáreas. Otra modalidad de estas reservas campesinas son sus complejos y biodiversos sistemas agrícolas y agroforestales. En ellos se conserva una diversidad genética impresionante de razas de plantas cultivadas y semi-cultivadas. Este hecho nos ha permitido ver la enorme posibilidad y potencial que tienen las iniciativas campesinas para la conservación efectiva sin decreto. Es indispensable buscar las mejores formas para estimular, compensar y reconocer estas acciones conservacionistas campesinas.</w:t>
      </w:r>
    </w:p>
    <w:p w14:paraId="679FB6D9" w14:textId="77777777" w:rsidR="009B37B2" w:rsidRDefault="009B37B2" w:rsidP="00770DA9">
      <w:pPr>
        <w:spacing w:after="0" w:line="240" w:lineRule="auto"/>
        <w:jc w:val="both"/>
        <w:rPr>
          <w:rFonts w:ascii="Arial" w:hAnsi="Arial" w:cs="Arial"/>
          <w:sz w:val="24"/>
          <w:szCs w:val="24"/>
        </w:rPr>
      </w:pPr>
    </w:p>
    <w:p w14:paraId="75368C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medida que México se integraba a los mercados mundiales, empeoraban significativamente las condiciones ambientales del país. Durante el periodo analizado [1985-1999], los índices de erosión del suelo, residuos sólidos municipales, contaminación del aire urbano y contaminación del agua crecieron más que la economía y la población. Pero esto no se debió a que México se convirtiera en un refugio para la industria sucia estadounidense: por el contrario, el porcentaje de este tipo de industrias se redujo durante este periodo. Más bien, dicho crecimiento se debió a que el gobierno mexicano y el acuerdo de cooperación ambiental del TLCAN no anticiparon la creciente degradación ambiental [ocasionada por el crecimiento de la industria en general]. México no creó las estructuras institucionales apropiadas para promover la protección del medio ambiente. Durante el periodo 1985-1999, el gasto en la protección ambiental del país se redujo en 50 por ciento en términos reales y el número de inspecciones ambientales a las plantas fabriles se redujo en 45 por ciento. Estudios del Banco Mundial demuestran que dichas inspecciones son esenciales </w:t>
      </w:r>
      <w:r>
        <w:rPr>
          <w:rFonts w:ascii="Arial" w:hAnsi="Arial" w:cs="Arial"/>
          <w:sz w:val="24"/>
          <w:szCs w:val="24"/>
        </w:rPr>
        <w:lastRenderedPageBreak/>
        <w:t>para garantizar la protección del ambiente.Quienes consideran que el libre comercio promueve la protección del ambiente mencionan la llamada curva ambiental de Kuznets, que muestra que la degradación ambiental se eleva en las primeras etapas de la integración económica, para después nivelarse y disminuir en forma constante a medida que aumenta el ingreso per cápita. De acuerdo con esta teoría, ¿en qué nivel de ingreso debió haber comenzado a disminuir la degradación ambiental en México?</w:t>
      </w:r>
    </w:p>
    <w:p w14:paraId="48A9C984" w14:textId="77777777" w:rsidR="009B37B2" w:rsidRDefault="009B37B2" w:rsidP="00770DA9">
      <w:pPr>
        <w:spacing w:after="0" w:line="240" w:lineRule="auto"/>
        <w:jc w:val="both"/>
        <w:rPr>
          <w:rFonts w:ascii="Arial" w:hAnsi="Arial" w:cs="Arial"/>
          <w:sz w:val="24"/>
          <w:szCs w:val="24"/>
        </w:rPr>
      </w:pPr>
    </w:p>
    <w:p w14:paraId="34A4A1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supone que el cambio debió ocurrir al alcanzar un ingreso anual per cápita de $EU 3,000 a $EU 5,000. México ya había llegado al segundo nivel en 1985, lo que quiere decir que al principio de mi estudio debí haber observado señales de que la degradación ambiental descendía o por lo menos se nivelaba, pero en vez de ello, cada año a partir de 1985 hemos visto que el índice de contaminación crece con mayor rapidez que el producto interno bruto y la población.</w:t>
      </w:r>
    </w:p>
    <w:p w14:paraId="2AD094BB" w14:textId="77777777" w:rsidR="009B37B2" w:rsidRDefault="009B37B2" w:rsidP="00770DA9">
      <w:pPr>
        <w:spacing w:after="0" w:line="240" w:lineRule="auto"/>
        <w:jc w:val="both"/>
        <w:rPr>
          <w:rFonts w:ascii="Arial" w:hAnsi="Arial" w:cs="Arial"/>
          <w:sz w:val="24"/>
          <w:szCs w:val="24"/>
        </w:rPr>
      </w:pPr>
    </w:p>
    <w:p w14:paraId="1EE699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qué se debe la discrepancia?</w:t>
      </w:r>
    </w:p>
    <w:p w14:paraId="0F8D86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curva ambiental de Kuznets tiene sentido lógico, pero no ocurre de manera automática, aunque por desgracia así es como se ha interpretado en el campo político. La frase común en los círculos de comercio y política es "Crece ahora y preocúpate por el ambiente después". Sin embargo, esta frase no reconoce que la degradación ambiental no se agrega al costo de producción. Si eres una planta de pulpa y papel ubicada en el área conurbada de la Ciudad de México y tus clientes son fábricas que elaboran cajas de cartón, trasladas los costos económicos y de salud a un tercero: la población, tu contaminación va a dar a la ciudad. y es la sociedad quien paga por ella en forma de costos de atención médica más altos y ausentismo en el trabajo. Las estadísticas mexicanas muestran que costos como estos derivados de la degradación ambiental representaron 10 por ciento del PIB anual durante el periodo de 1985 a 1999. La causa más importante es la falta de estructuras institucionales adecuadas para mejorar la protección del medio ambiente.</w:t>
      </w:r>
    </w:p>
    <w:p w14:paraId="437F94DC" w14:textId="77777777" w:rsidR="00417D20" w:rsidRDefault="00417D20" w:rsidP="00770DA9">
      <w:pPr>
        <w:spacing w:after="0" w:line="240" w:lineRule="auto"/>
        <w:jc w:val="both"/>
        <w:rPr>
          <w:rFonts w:ascii="Arial" w:hAnsi="Arial" w:cs="Arial"/>
          <w:b/>
          <w:bCs/>
          <w:sz w:val="24"/>
          <w:szCs w:val="24"/>
        </w:rPr>
      </w:pPr>
    </w:p>
    <w:p w14:paraId="107EA1AD" w14:textId="77777777" w:rsidR="00417D20" w:rsidRDefault="00417D20" w:rsidP="00770DA9">
      <w:pPr>
        <w:spacing w:after="0" w:line="240" w:lineRule="auto"/>
        <w:jc w:val="both"/>
        <w:rPr>
          <w:rFonts w:ascii="Arial" w:hAnsi="Arial" w:cs="Arial"/>
          <w:b/>
          <w:bCs/>
          <w:color w:val="FF0000"/>
          <w:sz w:val="24"/>
          <w:szCs w:val="24"/>
        </w:rPr>
      </w:pPr>
      <w:r>
        <w:rPr>
          <w:rFonts w:ascii="Arial" w:hAnsi="Arial" w:cs="Arial"/>
          <w:b/>
          <w:bCs/>
          <w:sz w:val="24"/>
          <w:szCs w:val="24"/>
        </w:rPr>
        <w:t xml:space="preserve">PROMEDIO DE INGRESOS DE LOS PROFESIONISTAS </w:t>
      </w:r>
    </w:p>
    <w:p w14:paraId="650D36F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primer trimestre de 2015, el ingreso promedio mensual de los profesionistas ocupados del país es de $10,384 pesos. En seis de las diez áreas de conocimiento el ingreso promedio se encuentra por arriba el ingreso promedio a nivel nacional.</w:t>
      </w:r>
    </w:p>
    <w:p w14:paraId="4701DE9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área de Ciencias Físico Matemáticas percibe los ingresos más elevados con $12,755, le sigue Arquitectura, Urbanismo y Diseño con $12,127 y en tercer lugar se encuentran las Ciencias Biológicas con $11,205.</w:t>
      </w:r>
    </w:p>
    <w:p w14:paraId="1E48FAD2" w14:textId="77777777" w:rsidR="00A46B69" w:rsidRDefault="00A46B69"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5136"/>
        <w:gridCol w:w="2364"/>
      </w:tblGrid>
      <w:tr w:rsidR="00417D20" w14:paraId="461070D9"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2DC550A6"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 xml:space="preserve">Carreras con el ingreso promedio mensual </w:t>
            </w:r>
          </w:p>
          <w:p w14:paraId="05B3CB92" w14:textId="77777777" w:rsidR="00417D20" w:rsidRDefault="00417D20" w:rsidP="00A46B69">
            <w:pPr>
              <w:spacing w:after="0" w:line="240" w:lineRule="auto"/>
              <w:jc w:val="center"/>
              <w:rPr>
                <w:rFonts w:ascii="Arial" w:eastAsia="Times New Roman" w:hAnsi="Arial" w:cs="Arial"/>
                <w:b/>
                <w:bCs/>
                <w:sz w:val="24"/>
                <w:szCs w:val="24"/>
              </w:rPr>
            </w:pPr>
            <w:r>
              <w:rPr>
                <w:rFonts w:ascii="Arial" w:hAnsi="Arial" w:cs="Arial"/>
                <w:b/>
                <w:bCs/>
                <w:sz w:val="24"/>
                <w:szCs w:val="24"/>
              </w:rPr>
              <w:t>más alto</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5D955CA8"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56FE3CA1"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FC60A2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lastRenderedPageBreak/>
              <w:t>Finanzas, banca y seguros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B8135E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22,186</w:t>
            </w:r>
          </w:p>
        </w:tc>
      </w:tr>
      <w:tr w:rsidR="00417D20" w14:paraId="3C4D364D"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268D89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Minería y extracción</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B4AB6A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21,511</w:t>
            </w:r>
          </w:p>
        </w:tc>
      </w:tr>
      <w:tr w:rsidR="00417D20" w14:paraId="6329A66C"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928EC7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Servicios de transporte</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2041F1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19,382</w:t>
            </w:r>
          </w:p>
        </w:tc>
      </w:tr>
    </w:tbl>
    <w:p w14:paraId="4FE25ABF" w14:textId="77777777" w:rsidR="00417D20" w:rsidRDefault="00417D20" w:rsidP="00A46B69">
      <w:pPr>
        <w:spacing w:after="0" w:line="240" w:lineRule="auto"/>
        <w:jc w:val="center"/>
        <w:rPr>
          <w:rFonts w:ascii="Arial" w:eastAsia="Times New Roman" w:hAnsi="Arial" w:cs="Arial"/>
          <w:sz w:val="24"/>
          <w:szCs w:val="24"/>
        </w:rPr>
      </w:pPr>
      <w:r>
        <w:rPr>
          <w:rFonts w:ascii="Arial" w:hAnsi="Arial" w:cs="Arial"/>
          <w:noProof/>
          <w:sz w:val="24"/>
          <w:szCs w:val="24"/>
          <w:lang w:eastAsia="es-MX"/>
        </w:rPr>
        <w:drawing>
          <wp:inline distT="0" distB="0" distL="0" distR="0" wp14:anchorId="5E7AE986" wp14:editId="1FFC1892">
            <wp:extent cx="5067300" cy="3506572"/>
            <wp:effectExtent l="0" t="0" r="0" b="0"/>
            <wp:docPr id="71" name="Imagen 71" descr="Promedio de ingr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Promedio de ingres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9072" cy="3514718"/>
                    </a:xfrm>
                    <a:prstGeom prst="rect">
                      <a:avLst/>
                    </a:prstGeom>
                    <a:noFill/>
                    <a:ln>
                      <a:noFill/>
                    </a:ln>
                  </pic:spPr>
                </pic:pic>
              </a:graphicData>
            </a:graphic>
          </wp:inline>
        </w:drawing>
      </w:r>
    </w:p>
    <w:p w14:paraId="70CB1357" w14:textId="77777777" w:rsidR="00A46B69" w:rsidRDefault="00A46B69" w:rsidP="00770DA9">
      <w:pPr>
        <w:spacing w:after="0" w:line="240" w:lineRule="auto"/>
        <w:jc w:val="both"/>
        <w:rPr>
          <w:rFonts w:ascii="Arial" w:hAnsi="Arial" w:cs="Arial"/>
          <w:b/>
          <w:bCs/>
          <w:sz w:val="24"/>
          <w:szCs w:val="24"/>
        </w:rPr>
      </w:pPr>
    </w:p>
    <w:p w14:paraId="39C01F3D"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RELACIÓN ENTRE OCUPACIÓN Y ESTUDIOS REALIZADOS</w:t>
      </w:r>
    </w:p>
    <w:p w14:paraId="1A7B367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primer trimestre de 2015, el promedio nacional de afinidad de la ocupación de los profesionistas respecto a sus estudios realizados es del 80.2 %., siendo las áreas de Educación y Ciencias de la Salud, las que cuentan con mayor porcentaje de afinidad (superior al 90 %), le siguen las áreas de Humanidades, Ciencias Físico Matemáticas, Artes y Ciencias Sociales donde la afinidad de los profesionistas ocupados que trabajan en ocupaciones acordes con sus estudios es de 8 de cada 10.</w:t>
      </w:r>
    </w:p>
    <w:p w14:paraId="03E420E9" w14:textId="77777777" w:rsidR="00417D20" w:rsidRDefault="00417D20"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6672"/>
        <w:gridCol w:w="828"/>
      </w:tblGrid>
      <w:tr w:rsidR="00417D20" w14:paraId="4F84C0AB"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61CF434A"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con mayor afinidad</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67555402"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37794440"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2E0483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para educación de nivel medio superior</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13E8B7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97.4</w:t>
            </w:r>
          </w:p>
        </w:tc>
      </w:tr>
      <w:tr w:rsidR="00417D20" w14:paraId="389BEDF9"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423C13E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lastRenderedPageBreak/>
              <w:t>Medicina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5D572A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95.5</w:t>
            </w:r>
          </w:p>
        </w:tc>
      </w:tr>
      <w:tr w:rsidR="00417D20" w14:paraId="236F55BA"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1052E9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programas multidisciplinarios o generales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EDA2FF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94.8</w:t>
            </w:r>
          </w:p>
        </w:tc>
      </w:tr>
    </w:tbl>
    <w:p w14:paraId="0138742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En contraste, tan sólo un poco más del 20 % de los profesionistas ocupados en las áreas de Económicas Administrativas e Ingenierías trabajan en ocupaciones que no son acordes con su formación profesional.</w:t>
      </w:r>
    </w:p>
    <w:p w14:paraId="6DCBA1E6"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1CA94A39" wp14:editId="25474EEA">
            <wp:extent cx="4762500" cy="3295650"/>
            <wp:effectExtent l="0" t="0" r="0" b="0"/>
            <wp:docPr id="70" name="Imagen 70" descr="RELACIÓN ENTRE OCUPACIÓN Y ESTUDIOS REALIZ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RELACIÓN ENTRE OCUPACIÓN Y ESTUDIOS REALIZAD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295650"/>
                    </a:xfrm>
                    <a:prstGeom prst="rect">
                      <a:avLst/>
                    </a:prstGeom>
                    <a:noFill/>
                    <a:ln>
                      <a:noFill/>
                    </a:ln>
                  </pic:spPr>
                </pic:pic>
              </a:graphicData>
            </a:graphic>
          </wp:inline>
        </w:drawing>
      </w:r>
    </w:p>
    <w:p w14:paraId="380EF0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media general de ingreso para el nivel ingeniería está estandarizado sobre todo a nivel organizaciones públicas, en cuanto a las empresas privadas tienen una mejor oportunidad de contar con mejores ingresos.</w:t>
      </w:r>
    </w:p>
    <w:p w14:paraId="30213B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actualidad el gobierno ofrece a través de la SAGARPA el manejo de varios tipos de proyectos productivos o aplicados en el mejoramiento del medio ambiente, por lo tanto el agrobiólogo tiene la oportunidad de manejar estos proyectos de manera independiente.</w:t>
      </w:r>
    </w:p>
    <w:p w14:paraId="05F763F4" w14:textId="77777777" w:rsidR="009B37B2" w:rsidRDefault="009B37B2" w:rsidP="00770DA9">
      <w:pPr>
        <w:spacing w:after="0" w:line="240" w:lineRule="auto"/>
        <w:jc w:val="both"/>
        <w:rPr>
          <w:rFonts w:ascii="Arial" w:hAnsi="Arial" w:cs="Arial"/>
          <w:sz w:val="24"/>
          <w:szCs w:val="24"/>
        </w:rPr>
      </w:pPr>
    </w:p>
    <w:p w14:paraId="7EC22A2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4.2.1.8.-ACUERDOS DE TRATADO DE LIBRE COMERCIO</w:t>
      </w:r>
    </w:p>
    <w:p w14:paraId="79D91CC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Entre las políticas económicas con las que se creía que México iba a tener un beneficio fue el TLCAN, cuyos objetivos y resultados son los siguientes:    </w:t>
      </w:r>
    </w:p>
    <w:p w14:paraId="1932A224"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683057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1. Objetivos y resultados generales del TLCAN</w:t>
      </w:r>
    </w:p>
    <w:p w14:paraId="2B7462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objetivos anunciados por el gobierno mexicano al negociar y firmar el TLCAN: generar suficientes empleos bien remunerados para la población mexicana, reteniéndola en el país; atraer grandes volúmenes de inversión extranjera para mantener los equilibrios macroeconómicos y aumentar los coeficientes de </w:t>
      </w:r>
      <w:r>
        <w:rPr>
          <w:rFonts w:ascii="Arial" w:hAnsi="Arial" w:cs="Arial"/>
          <w:sz w:val="24"/>
          <w:szCs w:val="24"/>
        </w:rPr>
        <w:lastRenderedPageBreak/>
        <w:t xml:space="preserve">inversión física; acelerar el crecimiento económico y la productividad; acabar con las obstrucciones a las exportaciones mexicanas, mejorando las relaciones económicas y sociales entre nuestros países; y realizar un pasaje por vía rápida de México al primer mundo, </w:t>
      </w:r>
      <w:r>
        <w:rPr>
          <w:rFonts w:ascii="Arial" w:hAnsi="Arial" w:cs="Arial"/>
          <w:i/>
          <w:iCs/>
          <w:sz w:val="24"/>
          <w:szCs w:val="24"/>
        </w:rPr>
        <w:t>no se han cumplido</w:t>
      </w:r>
      <w:r>
        <w:rPr>
          <w:rFonts w:ascii="Arial" w:hAnsi="Arial" w:cs="Arial"/>
          <w:sz w:val="24"/>
          <w:szCs w:val="24"/>
        </w:rPr>
        <w:t>.</w:t>
      </w:r>
    </w:p>
    <w:p w14:paraId="2AFA10D1"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5663DB7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Por el contrario, a casi tres años de la entrada en vigor del TLCAN, México se encuentra hundido en la peor depresión de su economía real desde la gran depresión de 1929-1932 y en el mayor desastre financiero jamás conocido en México. El producto nacional, la inversión física, el empleo, los salarios y el bienestar  social son significativamente menores a los existentes antes de la entrada en vigor del TLCAN: en 1996 el PIB per cápita será 6.8% menor que en 1993; la inversión fija bruta será 15.4% menor que en 1993; el desempleo abierto o encubierto será 16.4% mayor; los salarios mínimos son 22.9% inferiores a 1993 y los salarios contractuales, de los trabajadores sindicalizados, 26.1% menores.</w:t>
      </w:r>
    </w:p>
    <w:p w14:paraId="4FE7779D"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7DE4A6E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Desde luego, </w:t>
      </w:r>
      <w:r>
        <w:rPr>
          <w:rFonts w:ascii="Arial" w:hAnsi="Arial" w:cs="Arial"/>
          <w:i/>
          <w:iCs/>
          <w:sz w:val="24"/>
          <w:szCs w:val="24"/>
        </w:rPr>
        <w:t>el desastre de la economía mexicana no es primordialmente imputable al TLCAN</w:t>
      </w:r>
      <w:r>
        <w:rPr>
          <w:rFonts w:ascii="Arial" w:hAnsi="Arial" w:cs="Arial"/>
          <w:sz w:val="24"/>
          <w:szCs w:val="24"/>
        </w:rPr>
        <w:t xml:space="preserve">. Es producto de </w:t>
      </w:r>
      <w:r>
        <w:rPr>
          <w:rFonts w:ascii="Arial" w:hAnsi="Arial" w:cs="Arial"/>
          <w:i/>
          <w:iCs/>
          <w:sz w:val="24"/>
          <w:szCs w:val="24"/>
        </w:rPr>
        <w:t>la estrategia económica de la cual la adhesión de México al TLCAN es parte integral</w:t>
      </w:r>
      <w:r>
        <w:rPr>
          <w:rFonts w:ascii="Arial" w:hAnsi="Arial" w:cs="Arial"/>
          <w:sz w:val="24"/>
          <w:szCs w:val="24"/>
        </w:rPr>
        <w:t xml:space="preserve">, basada en: una apertura comercial unilateral y abrupta; una severa reducción de la participación del Estado en el fomento económico; una precipitada liberalización del sistema financiero; y una política cambiaria y crediticia que ha privilegiado la estabilidad monetaria sobre el crecimiento económico, el empleo y el bienestar social. Los indicadores cuantitativos de estos instrumentos de política económica son: el valor de las importaciones sujetas a controles no arancelarias disminuyó del 100% en 1982 al 10.6% en 1994 y al 6.5% en 1996; el arancel máximo se redujo de 100% a 20%; la media arancelaria se redujo de 24.8% a 12.5% en 1994 y a 12.7% en 1996; la inversión pública (en infraestructura y otros rubros de interés público) se redujo 54.7% entre 1982 y 1994 y 61.4% entre 1982 y 1996; el gasto público en fomento industrial se redujo 46% entre 1982 y 1994 y 48.4% entre 1982 y 1996. </w:t>
      </w:r>
    </w:p>
    <w:p w14:paraId="47E33F09"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73F61D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resultados agregados de esta estrategia son: 1) un PIB percápita que en 1996 es 15.7% inferior al de 1981; 2) una inversión fija bruta 23% menor que en 1981; 3) una tasa de desempleo 7.6 veces mayor que en 1981; 4) salarios mínimos 67.5% menores que en 1981 y salarios contractuales 55% menores que en 1981</w:t>
      </w:r>
    </w:p>
    <w:p w14:paraId="43E034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La ilusión que este tratado establecería reglas claras, justas y parejas en nuestros tratos comerciales con Estados Unidos, fue un sueño neoliberal que no se ha convertido en realidad. En 1991, mientras los países industrializados miembros de la OCDE sometían a regulaciones no arancelarias al 48.5% de sus importaciones, en México solo el 9.2% de las importaciones estaban sujetas a regulaciones no arancelarias.</w:t>
      </w:r>
    </w:p>
    <w:p w14:paraId="0B50C5B6"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34BD7ED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el ámbito laboral, los flujos migratorios de mexicanos en búsqueda de empleo en Estados Unidos —los cuales no se han reducido con el TLCAN sino, por el contrario, aumentado— han exacerbado los problemas de discriminación y violación de los derechos humanos de los ciudadanos mexicanos inmigrados </w:t>
      </w:r>
      <w:r>
        <w:rPr>
          <w:rFonts w:ascii="Arial" w:hAnsi="Arial" w:cs="Arial"/>
          <w:sz w:val="24"/>
          <w:szCs w:val="24"/>
        </w:rPr>
        <w:lastRenderedPageBreak/>
        <w:t>ilegalmente a los Estados Unidos. Así, el TLCAN no ha contribuido a mejorar el trato humano hacia los mexicanos que, por la presencia de una estrategia económica incapaz de proveerlos de empleos e ingresos dignos en nuestro país, se ven orillados a cruzar la frontera norte.</w:t>
      </w:r>
    </w:p>
    <w:p w14:paraId="64B76F31"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6C31A56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general, el TLCAN no ha sido el instrumento idóneo para resolver los problemas estructurales de la economía mexicana; por el contrario, ha reducido los márgenes de maniobra —comerciales, tecnológicos, financieros y de política industrial— para resolver estos problemas estructurales.</w:t>
      </w:r>
    </w:p>
    <w:p w14:paraId="47A280B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Frente a estas realidades, que difieren radicalmente de las bondades esperadas del TLCAN, es necesario que México realice </w:t>
      </w:r>
      <w:r>
        <w:rPr>
          <w:rFonts w:ascii="Arial" w:hAnsi="Arial" w:cs="Arial"/>
          <w:i/>
          <w:iCs/>
          <w:sz w:val="24"/>
          <w:szCs w:val="24"/>
        </w:rPr>
        <w:t xml:space="preserve">una profunda revisión de la estrategia económica de la cual el TLCAN es parte integral, </w:t>
      </w:r>
      <w:r>
        <w:rPr>
          <w:rFonts w:ascii="Arial" w:hAnsi="Arial" w:cs="Arial"/>
          <w:sz w:val="24"/>
          <w:szCs w:val="24"/>
        </w:rPr>
        <w:t>que ha conducido al país al más grave desastre económico y financiero de su historia.</w:t>
      </w:r>
    </w:p>
    <w:p w14:paraId="0E2C6960" w14:textId="77777777" w:rsidR="00A46B69" w:rsidRDefault="00A46B69" w:rsidP="00770DA9">
      <w:pPr>
        <w:widowControl w:val="0"/>
        <w:autoSpaceDE w:val="0"/>
        <w:autoSpaceDN w:val="0"/>
        <w:adjustRightInd w:val="0"/>
        <w:spacing w:after="0" w:line="240" w:lineRule="auto"/>
        <w:jc w:val="both"/>
        <w:rPr>
          <w:rFonts w:ascii="Arial" w:hAnsi="Arial" w:cs="Arial"/>
          <w:sz w:val="24"/>
          <w:szCs w:val="24"/>
        </w:rPr>
      </w:pPr>
    </w:p>
    <w:p w14:paraId="403187EF" w14:textId="77777777" w:rsidR="00417D20" w:rsidRDefault="00417D20" w:rsidP="00770DA9">
      <w:pPr>
        <w:widowControl w:val="0"/>
        <w:autoSpaceDE w:val="0"/>
        <w:autoSpaceDN w:val="0"/>
        <w:adjustRightInd w:val="0"/>
        <w:spacing w:after="0" w:line="240" w:lineRule="auto"/>
        <w:jc w:val="both"/>
        <w:rPr>
          <w:rFonts w:ascii="Arial" w:hAnsi="Arial" w:cs="Arial"/>
          <w:i/>
          <w:iCs/>
          <w:sz w:val="24"/>
          <w:szCs w:val="24"/>
        </w:rPr>
      </w:pPr>
      <w:r>
        <w:rPr>
          <w:rFonts w:ascii="Arial" w:hAnsi="Arial" w:cs="Arial"/>
          <w:i/>
          <w:iCs/>
          <w:sz w:val="24"/>
          <w:szCs w:val="24"/>
        </w:rPr>
        <w:t>El desastre agrícola de México</w:t>
      </w:r>
    </w:p>
    <w:p w14:paraId="4738BB4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estrategia neoliberal del cambio estructural o </w:t>
      </w:r>
      <w:r>
        <w:rPr>
          <w:rFonts w:ascii="Arial" w:hAnsi="Arial" w:cs="Arial"/>
          <w:i/>
          <w:iCs/>
          <w:sz w:val="24"/>
          <w:szCs w:val="24"/>
        </w:rPr>
        <w:t>modernización económica</w:t>
      </w:r>
      <w:r>
        <w:rPr>
          <w:rFonts w:ascii="Arial" w:hAnsi="Arial" w:cs="Arial"/>
          <w:sz w:val="24"/>
          <w:szCs w:val="24"/>
        </w:rPr>
        <w:t>—puesta en marcha a partir de 1983, y con reforzada energía a partir del PSE decretado en diciembre de 1987— comprendió un programa de liberalización del sector agropecuario, cuyas vertientes principales son: 1) la severa reducción de la participación del Estado en la  promoción del desarrollo económico sectorial; 2) la apertura comercial externa que remató en la inclusión completa del sector agropecuario en el Tratado de Libre Comercio de América del Norte; 3) la reforma neoliberal de la legislación agraria (artículo 27 constitucional y su ley reglamentaria), que abrió múltiples vías para el comercio de las tierras ejidales y comunales así como para la concentración de la tierra en grandes unidades de producción.</w:t>
      </w:r>
    </w:p>
    <w:p w14:paraId="6675A2BA"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9F0B72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tecnocracia neoliberal suponía que este programa liberalizador, que dejaba a los agentes privados y a las fuerzas espontáneas del mercado la libre asignación de los factores productivos, conduciría al incremento de las inversiones de capital en la agricultura, a la elevación de la eficiencia y al desarrollo de la producción de alimentos y materias primas agropecuarias.</w:t>
      </w:r>
    </w:p>
    <w:p w14:paraId="32AF1721"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02171D2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resultados, sin embargo, han sido exactamente inversos a los proyectados. En valor </w:t>
      </w:r>
      <w:r>
        <w:rPr>
          <w:rFonts w:ascii="Arial" w:hAnsi="Arial" w:cs="Arial"/>
          <w:i/>
          <w:iCs/>
          <w:sz w:val="24"/>
          <w:szCs w:val="24"/>
        </w:rPr>
        <w:t>per cápita</w:t>
      </w:r>
      <w:r>
        <w:rPr>
          <w:rFonts w:ascii="Arial" w:hAnsi="Arial" w:cs="Arial"/>
          <w:sz w:val="24"/>
          <w:szCs w:val="24"/>
        </w:rPr>
        <w:t xml:space="preserve">, la producción agrícola (PIB) en 1994 resultó 17.1% inferior a la de 1981, la producción pecuaria 16.6% menor y la producción forestal 20.7% inferior (cuadro 4). En kilogramos </w:t>
      </w:r>
      <w:r>
        <w:rPr>
          <w:rFonts w:ascii="Arial" w:hAnsi="Arial" w:cs="Arial"/>
          <w:i/>
          <w:iCs/>
          <w:sz w:val="24"/>
          <w:szCs w:val="24"/>
        </w:rPr>
        <w:t>per cápita</w:t>
      </w:r>
      <w:r>
        <w:rPr>
          <w:rFonts w:ascii="Arial" w:hAnsi="Arial" w:cs="Arial"/>
          <w:sz w:val="24"/>
          <w:szCs w:val="24"/>
        </w:rPr>
        <w:t>, la producción de los ocho principales granos declinó 20.6%; la producción de carnes rojas declinó 31.2%; la de leche se redujo 21.9%; y la producción forestal maderable disminuyó 46.1%.</w:t>
      </w:r>
    </w:p>
    <w:p w14:paraId="4BC6955F"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1C5D317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1995 se desplomó aun más la producción de granos, porque a las políticas económicas adversas se sumó la sequía que afectó a gran parte de México, de manera que la cosecha granera por habitante fue 41% inferior a la de 1981. </w:t>
      </w:r>
    </w:p>
    <w:p w14:paraId="3E3E4A96"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76C03F7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Como contraparte, las importaciones de alimentos se dispararon de 1,790 </w:t>
      </w:r>
      <w:r>
        <w:rPr>
          <w:rFonts w:ascii="Arial" w:hAnsi="Arial" w:cs="Arial"/>
          <w:sz w:val="24"/>
          <w:szCs w:val="24"/>
        </w:rPr>
        <w:lastRenderedPageBreak/>
        <w:t xml:space="preserve">millones de dólares en </w:t>
      </w:r>
      <w:smartTag w:uri="urn:schemas-microsoft-com:office:smarttags" w:element="metricconverter">
        <w:smartTagPr>
          <w:attr w:name="ProductID" w:val="1982, a"/>
        </w:smartTagPr>
        <w:r>
          <w:rPr>
            <w:rFonts w:ascii="Arial" w:hAnsi="Arial" w:cs="Arial"/>
            <w:sz w:val="24"/>
            <w:szCs w:val="24"/>
          </w:rPr>
          <w:t>1982, a</w:t>
        </w:r>
      </w:smartTag>
      <w:r>
        <w:rPr>
          <w:rFonts w:ascii="Arial" w:hAnsi="Arial" w:cs="Arial"/>
          <w:sz w:val="24"/>
          <w:szCs w:val="24"/>
        </w:rPr>
        <w:t xml:space="preserve"> 5,915 millones en 1993 y a7,242 millones de dólares en 1994 (cuadro 6), que representaron el 110.2% del valor de las exportaciones de petróleo crudo.</w:t>
      </w:r>
    </w:p>
    <w:p w14:paraId="484FDCC6"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3AD56D4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Ciertamente, en 1995 se redujeron drásticamente (28.2%) las importaciones  alimentarias (descendiendo de 7,274.4 millon</w:t>
      </w:r>
      <w:r w:rsidR="009B37B2">
        <w:rPr>
          <w:rFonts w:ascii="Arial" w:hAnsi="Arial" w:cs="Arial"/>
          <w:sz w:val="24"/>
          <w:szCs w:val="24"/>
        </w:rPr>
        <w:t xml:space="preserve">es de dólares a 5,221.7 MDD); y </w:t>
      </w:r>
      <w:r>
        <w:rPr>
          <w:rFonts w:ascii="Arial" w:hAnsi="Arial" w:cs="Arial"/>
          <w:sz w:val="24"/>
          <w:szCs w:val="24"/>
        </w:rPr>
        <w:t xml:space="preserve">simultáneamente, aumentaron 42.4% las exportaciones agroalimentarias, de manera que se pasó de un déficit comercial agroalimentario de 3,158.1 millones de dólares en </w:t>
      </w:r>
      <w:smartTag w:uri="urn:schemas-microsoft-com:office:smarttags" w:element="metricconverter">
        <w:smartTagPr>
          <w:attr w:name="ProductID" w:val="1994 a"/>
        </w:smartTagPr>
        <w:r>
          <w:rPr>
            <w:rFonts w:ascii="Arial" w:hAnsi="Arial" w:cs="Arial"/>
            <w:sz w:val="24"/>
            <w:szCs w:val="24"/>
          </w:rPr>
          <w:t>1994 a</w:t>
        </w:r>
      </w:smartTag>
      <w:r>
        <w:rPr>
          <w:rFonts w:ascii="Arial" w:hAnsi="Arial" w:cs="Arial"/>
          <w:sz w:val="24"/>
          <w:szCs w:val="24"/>
        </w:rPr>
        <w:t xml:space="preserve"> un superavit agroalimentario de 639.4 MDD en 1995. Pero este resultado no es un signo de bonanza rural ni de recuperación nacional, sino al contrario: como la producción agropecuaria disminuyó 3.8% en 1995, lo anterior implica que el ajuste externo se logró a costa de </w:t>
      </w:r>
      <w:r>
        <w:rPr>
          <w:rFonts w:ascii="Arial" w:hAnsi="Arial" w:cs="Arial"/>
          <w:i/>
          <w:iCs/>
          <w:sz w:val="24"/>
          <w:szCs w:val="24"/>
        </w:rPr>
        <w:t xml:space="preserve">reducir las reservas alimentarias </w:t>
      </w:r>
      <w:r>
        <w:rPr>
          <w:rFonts w:ascii="Arial" w:hAnsi="Arial" w:cs="Arial"/>
          <w:sz w:val="24"/>
          <w:szCs w:val="24"/>
        </w:rPr>
        <w:t xml:space="preserve">y de </w:t>
      </w:r>
      <w:r>
        <w:rPr>
          <w:rFonts w:ascii="Arial" w:hAnsi="Arial" w:cs="Arial"/>
          <w:i/>
          <w:iCs/>
          <w:sz w:val="24"/>
          <w:szCs w:val="24"/>
        </w:rPr>
        <w:t>disminuir el consumo alimentario de la población</w:t>
      </w:r>
      <w:r>
        <w:rPr>
          <w:rFonts w:ascii="Arial" w:hAnsi="Arial" w:cs="Arial"/>
          <w:sz w:val="24"/>
          <w:szCs w:val="24"/>
        </w:rPr>
        <w:t>.</w:t>
      </w:r>
    </w:p>
    <w:p w14:paraId="38CE1EAA" w14:textId="77777777" w:rsidR="005077EB" w:rsidRDefault="005077EB" w:rsidP="00770DA9">
      <w:pPr>
        <w:widowControl w:val="0"/>
        <w:autoSpaceDE w:val="0"/>
        <w:autoSpaceDN w:val="0"/>
        <w:adjustRightInd w:val="0"/>
        <w:spacing w:after="0" w:line="240" w:lineRule="auto"/>
        <w:jc w:val="both"/>
        <w:rPr>
          <w:rFonts w:ascii="Arial" w:hAnsi="Arial" w:cs="Arial"/>
          <w:sz w:val="24"/>
          <w:szCs w:val="24"/>
        </w:rPr>
      </w:pPr>
    </w:p>
    <w:p w14:paraId="28CDEC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principios e instrumentos esenciales del programa neoliberal, aplicados en forma particularmente severa en el sector agropecuario, debían necesariamente desembocar en ese resultado. </w:t>
      </w:r>
    </w:p>
    <w:p w14:paraId="7EE3801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primer lugar, la </w:t>
      </w:r>
      <w:r>
        <w:rPr>
          <w:rFonts w:ascii="Arial" w:hAnsi="Arial" w:cs="Arial"/>
          <w:i/>
          <w:iCs/>
          <w:sz w:val="24"/>
          <w:szCs w:val="24"/>
        </w:rPr>
        <w:t xml:space="preserve">apertura comercial </w:t>
      </w:r>
      <w:r>
        <w:rPr>
          <w:rFonts w:ascii="Arial" w:hAnsi="Arial" w:cs="Arial"/>
          <w:sz w:val="24"/>
          <w:szCs w:val="24"/>
        </w:rPr>
        <w:t xml:space="preserve">(combinada con la </w:t>
      </w:r>
      <w:r>
        <w:rPr>
          <w:rFonts w:ascii="Arial" w:hAnsi="Arial" w:cs="Arial"/>
          <w:i/>
          <w:iCs/>
          <w:sz w:val="24"/>
          <w:szCs w:val="24"/>
        </w:rPr>
        <w:t xml:space="preserve">política cambiaria </w:t>
      </w:r>
      <w:r>
        <w:rPr>
          <w:rFonts w:ascii="Arial" w:hAnsi="Arial" w:cs="Arial"/>
          <w:sz w:val="24"/>
          <w:szCs w:val="24"/>
        </w:rPr>
        <w:t>que remató en la sobrevaluación de nuestra moneda) hizo descender los precios reales de numerosos productos: los cultivadores de maíz (sumando al precio de garantía el subsidio de PROCAMPO) perdieron el 37.6% del poder adquisitivo de su grano (respecto al conjunto de bienes: Indice Nacional de Precios al Consumidor) entre 1981 y 1994; los productores de frijol perdieron el 36.2%; los agricultores trigueros (sumando al precio de concertación el subsidio de PROCAMPO) perdieron el 25.8% y los productores de soya, el 48.3%. Pero en términos de rentabilidad, la pérdida fue todavía mayor porque las relaciones de intercambio de los granos respecto a los precios de las materias primas de la actividad agrícola (fertilizantes, combustibles, etc.), se deterioraron 49.7% para el maíz, 48.5% para el frijol, 42.4% para el trigo y 58.3% para el soya.</w:t>
      </w:r>
    </w:p>
    <w:p w14:paraId="78B69047"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0EC9F96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Pero a medida que está recuperándose la producción granera mundial, los precios están descendiendo, arrastrando a la baja los precios internos.</w:t>
      </w:r>
    </w:p>
    <w:p w14:paraId="7571461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 los efectos adversos del desplome de los términos de intercambio del sector agropecuario, se sumó el abrupto repliegue del Estado de sus acciones de fomento rural. A contracorriente de lo ocurrido durante los ochenta y noventa en los países con sectores agropecuarios vigorosos (Estados Unidos, Canadá, Comunidad Europea, etc.), que reforzaron su intervencionismo gubernamental en el campo (llegando hasta la guerra de guerrillas de los subsidios), en México se produjo una precipitada supresión y reducción de los programas de fomento sectorial, en aras del </w:t>
      </w:r>
      <w:r>
        <w:rPr>
          <w:rFonts w:ascii="Arial" w:hAnsi="Arial" w:cs="Arial"/>
          <w:i/>
          <w:iCs/>
          <w:sz w:val="24"/>
          <w:szCs w:val="24"/>
        </w:rPr>
        <w:t xml:space="preserve">fetiche del equilibrio fiscal </w:t>
      </w:r>
      <w:r>
        <w:rPr>
          <w:rFonts w:ascii="Arial" w:hAnsi="Arial" w:cs="Arial"/>
          <w:sz w:val="24"/>
          <w:szCs w:val="24"/>
        </w:rPr>
        <w:t xml:space="preserve">y del abatimiento de la inflación. La inversión pública en fomento rural disminuyó 88.3% entre 1981 y 1995 (es decir, </w:t>
      </w:r>
      <w:r>
        <w:rPr>
          <w:rFonts w:ascii="Arial" w:hAnsi="Arial" w:cs="Arial"/>
          <w:i/>
          <w:iCs/>
          <w:sz w:val="24"/>
          <w:szCs w:val="24"/>
        </w:rPr>
        <w:t>a menos de la séptima parte</w:t>
      </w:r>
      <w:r>
        <w:rPr>
          <w:rFonts w:ascii="Arial" w:hAnsi="Arial" w:cs="Arial"/>
          <w:sz w:val="24"/>
          <w:szCs w:val="24"/>
        </w:rPr>
        <w:t xml:space="preserve">), afectando tanto la necesaria expansión de la infraestructura (v.gr. la superficie anual abierta al cultivo irrigado disminuyó de 146,050 has en </w:t>
      </w:r>
      <w:smartTag w:uri="urn:schemas-microsoft-com:office:smarttags" w:element="metricconverter">
        <w:smartTagPr>
          <w:attr w:name="ProductID" w:val="1981 a"/>
        </w:smartTagPr>
        <w:r>
          <w:rPr>
            <w:rFonts w:ascii="Arial" w:hAnsi="Arial" w:cs="Arial"/>
            <w:sz w:val="24"/>
            <w:szCs w:val="24"/>
          </w:rPr>
          <w:t>1981 a</w:t>
        </w:r>
      </w:smartTag>
      <w:r>
        <w:rPr>
          <w:rFonts w:ascii="Arial" w:hAnsi="Arial" w:cs="Arial"/>
          <w:sz w:val="24"/>
          <w:szCs w:val="24"/>
        </w:rPr>
        <w:t xml:space="preserve"> 16,484 en 1994), como las inversiones requeridas para mantener en operación la infraestructura previamente construida. Además, el </w:t>
      </w:r>
      <w:r>
        <w:rPr>
          <w:rFonts w:ascii="Arial" w:hAnsi="Arial" w:cs="Arial"/>
          <w:sz w:val="24"/>
          <w:szCs w:val="24"/>
        </w:rPr>
        <w:lastRenderedPageBreak/>
        <w:t xml:space="preserve">gasto público global en fomento rural declinó 65.5% entre 1981 y 1995, afectando partidas estratégicas de investigación, extensionismo, sanidad vegetal, etc., así como programas de apoyo específicos (v.gr. supresión del programa de maquinaria agrícola), con la particularidad de que, actualmente, un alto porcentaje del gasto público sectorial, está compuesto por la bolsa del "PROCAMPO" destinada a compensar </w:t>
      </w:r>
      <w:r>
        <w:rPr>
          <w:rFonts w:ascii="Arial" w:hAnsi="Arial" w:cs="Arial"/>
          <w:i/>
          <w:iCs/>
          <w:sz w:val="24"/>
          <w:szCs w:val="24"/>
        </w:rPr>
        <w:t xml:space="preserve">parcialmente </w:t>
      </w:r>
      <w:r>
        <w:rPr>
          <w:rFonts w:ascii="Arial" w:hAnsi="Arial" w:cs="Arial"/>
          <w:sz w:val="24"/>
          <w:szCs w:val="24"/>
        </w:rPr>
        <w:t xml:space="preserve">la </w:t>
      </w:r>
      <w:r>
        <w:rPr>
          <w:rFonts w:ascii="Arial" w:hAnsi="Arial" w:cs="Arial"/>
          <w:i/>
          <w:iCs/>
          <w:sz w:val="24"/>
          <w:szCs w:val="24"/>
        </w:rPr>
        <w:t xml:space="preserve">nueva caída </w:t>
      </w:r>
      <w:r>
        <w:rPr>
          <w:rFonts w:ascii="Arial" w:hAnsi="Arial" w:cs="Arial"/>
          <w:sz w:val="24"/>
          <w:szCs w:val="24"/>
        </w:rPr>
        <w:t>de los precios reales de los granos, mientras que antes se trataba de fondos frescos para el desarrollo rural.</w:t>
      </w:r>
    </w:p>
    <w:p w14:paraId="159A0B17"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51A8303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Finalmente, la tercera gran causa que ha hundido al sector agropecuario en el desastre y a los productores en la insolvencia, ha sido la </w:t>
      </w:r>
      <w:r>
        <w:rPr>
          <w:rFonts w:ascii="Arial" w:hAnsi="Arial" w:cs="Arial"/>
          <w:i/>
          <w:iCs/>
          <w:sz w:val="24"/>
          <w:szCs w:val="24"/>
        </w:rPr>
        <w:t xml:space="preserve">insuficiencia </w:t>
      </w:r>
      <w:r>
        <w:rPr>
          <w:rFonts w:ascii="Arial" w:hAnsi="Arial" w:cs="Arial"/>
          <w:sz w:val="24"/>
          <w:szCs w:val="24"/>
        </w:rPr>
        <w:t xml:space="preserve">y la </w:t>
      </w:r>
      <w:r>
        <w:rPr>
          <w:rFonts w:ascii="Arial" w:hAnsi="Arial" w:cs="Arial"/>
          <w:i/>
          <w:iCs/>
          <w:sz w:val="24"/>
          <w:szCs w:val="24"/>
        </w:rPr>
        <w:t xml:space="preserve">carestía </w:t>
      </w:r>
      <w:r>
        <w:rPr>
          <w:rFonts w:ascii="Arial" w:hAnsi="Arial" w:cs="Arial"/>
          <w:sz w:val="24"/>
          <w:szCs w:val="24"/>
        </w:rPr>
        <w:t xml:space="preserve">del crédito agrícola. La banca nacional de desarrollo disminuyó (en saldos a diciembre, a precios constantes de 1994) sus créditos agropecuarios de 19,193 millones de nuevos pesos en </w:t>
      </w:r>
      <w:smartTag w:uri="urn:schemas-microsoft-com:office:smarttags" w:element="metricconverter">
        <w:smartTagPr>
          <w:attr w:name="ProductID" w:val="1981 a"/>
        </w:smartTagPr>
        <w:r>
          <w:rPr>
            <w:rFonts w:ascii="Arial" w:hAnsi="Arial" w:cs="Arial"/>
            <w:sz w:val="24"/>
            <w:szCs w:val="24"/>
          </w:rPr>
          <w:t>1981 a</w:t>
        </w:r>
      </w:smartTag>
      <w:r>
        <w:rPr>
          <w:rFonts w:ascii="Arial" w:hAnsi="Arial" w:cs="Arial"/>
          <w:sz w:val="24"/>
          <w:szCs w:val="24"/>
        </w:rPr>
        <w:t xml:space="preserve"> 9,500.5 millones en 1995, afectando severamente a los campesinos más necesitados: el área habilitada por BANRURAL se redujo de </w:t>
      </w:r>
      <w:smartTag w:uri="urn:schemas-microsoft-com:office:smarttags" w:element="metricconverter">
        <w:smartTagPr>
          <w:attr w:name="ProductID" w:val="7,263.000 hectáreas"/>
        </w:smartTagPr>
        <w:r>
          <w:rPr>
            <w:rFonts w:ascii="Arial" w:hAnsi="Arial" w:cs="Arial"/>
            <w:sz w:val="24"/>
            <w:szCs w:val="24"/>
          </w:rPr>
          <w:t>7,263.000 hectáreas</w:t>
        </w:r>
      </w:smartTag>
      <w:r>
        <w:rPr>
          <w:rFonts w:ascii="Arial" w:hAnsi="Arial" w:cs="Arial"/>
          <w:sz w:val="24"/>
          <w:szCs w:val="24"/>
        </w:rPr>
        <w:t xml:space="preserve"> en </w:t>
      </w:r>
      <w:smartTag w:uri="urn:schemas-microsoft-com:office:smarttags" w:element="metricconverter">
        <w:smartTagPr>
          <w:attr w:name="ProductID" w:val="1982 a"/>
        </w:smartTagPr>
        <w:r>
          <w:rPr>
            <w:rFonts w:ascii="Arial" w:hAnsi="Arial" w:cs="Arial"/>
            <w:sz w:val="24"/>
            <w:szCs w:val="24"/>
          </w:rPr>
          <w:t>1982 a</w:t>
        </w:r>
      </w:smartTag>
      <w:r>
        <w:rPr>
          <w:rFonts w:ascii="Arial" w:hAnsi="Arial" w:cs="Arial"/>
          <w:sz w:val="24"/>
          <w:szCs w:val="24"/>
        </w:rPr>
        <w:t xml:space="preserve"> sólo </w:t>
      </w:r>
      <w:smartTag w:uri="urn:schemas-microsoft-com:office:smarttags" w:element="metricconverter">
        <w:smartTagPr>
          <w:attr w:name="ProductID" w:val="1,060,000 hectáreas"/>
        </w:smartTagPr>
        <w:r>
          <w:rPr>
            <w:rFonts w:ascii="Arial" w:hAnsi="Arial" w:cs="Arial"/>
            <w:sz w:val="24"/>
            <w:szCs w:val="24"/>
          </w:rPr>
          <w:t>1,060,000 hectáreas</w:t>
        </w:r>
      </w:smartTag>
      <w:r>
        <w:rPr>
          <w:rFonts w:ascii="Arial" w:hAnsi="Arial" w:cs="Arial"/>
          <w:sz w:val="24"/>
          <w:szCs w:val="24"/>
        </w:rPr>
        <w:t xml:space="preserve"> en 1994. </w:t>
      </w:r>
    </w:p>
    <w:p w14:paraId="567B40A4" w14:textId="77777777" w:rsidR="005077EB" w:rsidRDefault="005077EB" w:rsidP="00770DA9">
      <w:pPr>
        <w:widowControl w:val="0"/>
        <w:autoSpaceDE w:val="0"/>
        <w:autoSpaceDN w:val="0"/>
        <w:adjustRightInd w:val="0"/>
        <w:spacing w:after="0" w:line="240" w:lineRule="auto"/>
        <w:jc w:val="both"/>
        <w:rPr>
          <w:rFonts w:ascii="Arial" w:hAnsi="Arial" w:cs="Arial"/>
          <w:sz w:val="24"/>
          <w:szCs w:val="24"/>
        </w:rPr>
      </w:pPr>
    </w:p>
    <w:p w14:paraId="3C4EBD6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insolvencia de numerosos agricultores fue provocada, en primer lugar, por el desplome de la rentabilidad agregada del sector agropecuario debida al severo descenso de los precios reales de numerosos productos rurales. Así, si bien la causa principal de las carteras  vencidas radica en las adversas políticas agrícolas, que desplomaron la rentabilidad sectorial, las elevadas tasas de interés han contribuido también a la insolvencia.  Las causas del desastre agrícola, en vez de ser combatidas, fueron trastocadas, inculpándose al ejido como el causante del desastre. En consecuencia, fue decretada la contrarreforma agraria neoliberal que rompió el contrato social agrario de la Revolución mexicana, al dar por terminado el reparto antes de cumplir cabalmente el mandato redistributivo del Constituyente; al suprimir el carácter patrimonial (inalineable, inembargable e imprescriptible) de la propiedad campesina ejidal y comunal; y al abrir múltiples vías a la SARH, </w:t>
      </w:r>
      <w:r>
        <w:rPr>
          <w:rFonts w:ascii="Arial" w:hAnsi="Arial" w:cs="Arial"/>
          <w:i/>
          <w:iCs/>
          <w:sz w:val="24"/>
          <w:szCs w:val="24"/>
        </w:rPr>
        <w:t xml:space="preserve">Inventarios de infraestructura rural ociosa, </w:t>
      </w:r>
      <w:r>
        <w:rPr>
          <w:rFonts w:ascii="Arial" w:hAnsi="Arial" w:cs="Arial"/>
          <w:sz w:val="24"/>
          <w:szCs w:val="24"/>
        </w:rPr>
        <w:t xml:space="preserve">México, 1993. </w:t>
      </w:r>
    </w:p>
    <w:p w14:paraId="33C4987E"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181AFA9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Reconcentración de la tierra, incluso bajo la figura de </w:t>
      </w:r>
      <w:r>
        <w:rPr>
          <w:rFonts w:ascii="Arial" w:hAnsi="Arial" w:cs="Arial"/>
          <w:i/>
          <w:iCs/>
          <w:sz w:val="24"/>
          <w:szCs w:val="24"/>
        </w:rPr>
        <w:t xml:space="preserve">sociedades mercantiles </w:t>
      </w:r>
      <w:r>
        <w:rPr>
          <w:rFonts w:ascii="Arial" w:hAnsi="Arial" w:cs="Arial"/>
          <w:sz w:val="24"/>
          <w:szCs w:val="24"/>
        </w:rPr>
        <w:t>que podrán acaparar, en sólo 10,933 latifundios por acciones, la totalidad de los 180 millones de hectáreas agrícolas, ganaderas y forestales de México.</w:t>
      </w:r>
    </w:p>
    <w:p w14:paraId="5E0BF3A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esta manera, en vez de resolverse la crisis agrícola se agregó a ésta una </w:t>
      </w:r>
      <w:r>
        <w:rPr>
          <w:rFonts w:ascii="Arial" w:hAnsi="Arial" w:cs="Arial"/>
          <w:i/>
          <w:iCs/>
          <w:sz w:val="24"/>
          <w:szCs w:val="24"/>
        </w:rPr>
        <w:t>crisis</w:t>
      </w:r>
    </w:p>
    <w:p w14:paraId="0B9033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política</w:t>
      </w:r>
      <w:r>
        <w:rPr>
          <w:rFonts w:ascii="Arial" w:hAnsi="Arial" w:cs="Arial"/>
          <w:sz w:val="24"/>
          <w:szCs w:val="24"/>
        </w:rPr>
        <w:t xml:space="preserve">: el alzamiento campesino de Chiapas cuyo </w:t>
      </w:r>
      <w:r>
        <w:rPr>
          <w:rFonts w:ascii="Arial" w:hAnsi="Arial" w:cs="Arial"/>
          <w:i/>
          <w:iCs/>
          <w:sz w:val="24"/>
          <w:szCs w:val="24"/>
        </w:rPr>
        <w:t>detonante fue precisamente</w:t>
      </w:r>
      <w:r>
        <w:rPr>
          <w:rFonts w:ascii="Arial" w:hAnsi="Arial" w:cs="Arial"/>
          <w:sz w:val="24"/>
          <w:szCs w:val="24"/>
        </w:rPr>
        <w:t xml:space="preserve">, como señaló el </w:t>
      </w:r>
      <w:r>
        <w:rPr>
          <w:rFonts w:ascii="Arial" w:hAnsi="Arial" w:cs="Arial"/>
          <w:i/>
          <w:iCs/>
          <w:sz w:val="24"/>
          <w:szCs w:val="24"/>
        </w:rPr>
        <w:t xml:space="preserve">subcomandante </w:t>
      </w:r>
      <w:r>
        <w:rPr>
          <w:rFonts w:ascii="Arial" w:hAnsi="Arial" w:cs="Arial"/>
          <w:sz w:val="24"/>
          <w:szCs w:val="24"/>
        </w:rPr>
        <w:t>Marcos, la reforma neoliberal del artículo 27 constitucional.</w:t>
      </w:r>
    </w:p>
    <w:p w14:paraId="3626C886"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08E79A3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Estos son los resultados reales de la aplicación de las doctrinas neoliberales en el</w:t>
      </w:r>
    </w:p>
    <w:p w14:paraId="381317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campo mexicano.</w:t>
      </w:r>
    </w:p>
    <w:p w14:paraId="4F7F30F1"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5D856E2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3. Principios de una política agrícola para la reactivación y el crecimiento sostenido de la producción en México.</w:t>
      </w:r>
    </w:p>
    <w:p w14:paraId="62DEED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Para reactivar de manera consistente e integral la producción interna de alimentos </w:t>
      </w:r>
      <w:r>
        <w:rPr>
          <w:rFonts w:ascii="Arial" w:hAnsi="Arial" w:cs="Arial"/>
          <w:sz w:val="24"/>
          <w:szCs w:val="24"/>
        </w:rPr>
        <w:lastRenderedPageBreak/>
        <w:t>y reorientarla hacia un período largo de crecimiento sostenido con equidad, es necesario reformular la estrategia económica general y desplegar una verdadera política de fomento agropecuario.</w:t>
      </w:r>
    </w:p>
    <w:p w14:paraId="1D44C88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Actualmente, el crecimiento de la producción interna de alimentos puede lograrse</w:t>
      </w:r>
    </w:p>
    <w:p w14:paraId="72CE92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mediante las siguientes cinco vías, no excluyentes sino complementarias: </w:t>
      </w:r>
    </w:p>
    <w:p w14:paraId="79E2AA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 la reincorporación al cultivo de las tierras laborables que hoy se encuentran ociosas por incosteabilidad de las siembras y falta de capital de trabajo (más del 20% del área abierta al cultivo); </w:t>
      </w:r>
    </w:p>
    <w:p w14:paraId="07B5A2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 la ampliación de la frontera agrícola (existen diez millones de ha. dedicadas a la  ganadería extensiva o encubiertas con monte bajo, susceptibles de incorporarse al cultivo);</w:t>
      </w:r>
    </w:p>
    <w:p w14:paraId="5E1DCED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3) la rehabilitación de la infraestructura previamente construida (cerca del 20% de la superficie previamente irrigada se encuentra fuera de operación por falta de inversiones de conservación o mantenimiento); </w:t>
      </w:r>
    </w:p>
    <w:p w14:paraId="389599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4) la construcción de nuevas obras de irrigación, que  beneficien a cerca de cuatro millones de hectáreas susceptibles de incorporarse al cultivo irrigado; </w:t>
      </w:r>
    </w:p>
    <w:p w14:paraId="5E2CAE3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5) la elevación de los rendimientos por unidad de superficie y por unidad animal. Un programa congruente de reactivación y crecimiento sostenido de la actividad Agropecuaria debe contemplar </w:t>
      </w:r>
      <w:r>
        <w:rPr>
          <w:rFonts w:ascii="Arial" w:hAnsi="Arial" w:cs="Arial"/>
          <w:i/>
          <w:iCs/>
          <w:sz w:val="24"/>
          <w:szCs w:val="24"/>
        </w:rPr>
        <w:t xml:space="preserve">simultáneamente </w:t>
      </w:r>
      <w:r>
        <w:rPr>
          <w:rFonts w:ascii="Arial" w:hAnsi="Arial" w:cs="Arial"/>
          <w:sz w:val="24"/>
          <w:szCs w:val="24"/>
        </w:rPr>
        <w:t xml:space="preserve">esas cinco vías de crecimiento. Hay que recordar que el sistema de precios de soporte, aplicado en Estados Unidos desde la </w:t>
      </w:r>
      <w:r>
        <w:rPr>
          <w:rFonts w:ascii="Arial" w:hAnsi="Arial" w:cs="Arial"/>
          <w:i/>
          <w:iCs/>
          <w:sz w:val="24"/>
          <w:szCs w:val="24"/>
        </w:rPr>
        <w:t>Ley Agrícola de 1933</w:t>
      </w:r>
      <w:r>
        <w:rPr>
          <w:rFonts w:ascii="Arial" w:hAnsi="Arial" w:cs="Arial"/>
          <w:sz w:val="24"/>
          <w:szCs w:val="24"/>
        </w:rPr>
        <w:t xml:space="preserve">y en la Unión Europea desde el establecimiento de la </w:t>
      </w:r>
      <w:r>
        <w:rPr>
          <w:rFonts w:ascii="Arial" w:hAnsi="Arial" w:cs="Arial"/>
          <w:i/>
          <w:iCs/>
          <w:sz w:val="24"/>
          <w:szCs w:val="24"/>
        </w:rPr>
        <w:t xml:space="preserve">Política Agrícola Común </w:t>
      </w:r>
      <w:r>
        <w:rPr>
          <w:rFonts w:ascii="Arial" w:hAnsi="Arial" w:cs="Arial"/>
          <w:sz w:val="24"/>
          <w:szCs w:val="24"/>
        </w:rPr>
        <w:t xml:space="preserve">en 1957, permitió la conversión de Estados Unidos y la Unión Europea en potencias agrícolas. El objetivo que ha tenido el sistema de precios en esos países —que combinan </w:t>
      </w:r>
      <w:r>
        <w:rPr>
          <w:rFonts w:ascii="Arial" w:hAnsi="Arial" w:cs="Arial"/>
          <w:i/>
          <w:iCs/>
          <w:sz w:val="24"/>
          <w:szCs w:val="24"/>
        </w:rPr>
        <w:t xml:space="preserve">política comercial selectivamente proteccionista </w:t>
      </w:r>
      <w:r>
        <w:rPr>
          <w:rFonts w:ascii="Arial" w:hAnsi="Arial" w:cs="Arial"/>
          <w:sz w:val="24"/>
          <w:szCs w:val="24"/>
        </w:rPr>
        <w:t xml:space="preserve">con pagos directos— es el mismo  que debe tener en México: incentivar la oferta interna y poner a salvo a los productores nacionales frente a las oscilaciones de los precios internacionales y frente a la competencia desleal por el control de los mercados y el </w:t>
      </w:r>
      <w:r>
        <w:rPr>
          <w:rFonts w:ascii="Arial" w:hAnsi="Arial" w:cs="Arial"/>
          <w:i/>
          <w:iCs/>
          <w:sz w:val="24"/>
          <w:szCs w:val="24"/>
        </w:rPr>
        <w:t>food power</w:t>
      </w:r>
      <w:r>
        <w:rPr>
          <w:rFonts w:ascii="Arial" w:hAnsi="Arial" w:cs="Arial"/>
          <w:sz w:val="24"/>
          <w:szCs w:val="24"/>
        </w:rPr>
        <w:t>.</w:t>
      </w:r>
    </w:p>
    <w:p w14:paraId="73243ADC"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FF303A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Un programa de largo plazo de apoyo a la investigación y al extensionismo agronómico y zootécnico cuyos efectos en la productividad y la producción son enormes, como lo muestra también la experiencia de las potencias agrícolas. El fomento de la investigación debe contemplar tecnologías convencionales, biotecnología y tecnologías alternativas de bajo insumo energético. (La investigación agronómica y zootécnica debe realizarse en México porque, generalmente, la tecnología de organismos vivos no es implemente transferible como la tecnología industrial; en el mejor de los casos se requiere investigación de adaptación). El programa de extensión debe incluir fuertes apoyos a la divulgación de las tecnologías generadas, así como a la asistencia técnica para elevar la eficiencia microeconómica extendiendo las prácticas agrícolas y pecuarias ya aplicadas ahora en escala comercial por granjas líderes que logran mayor eficiencia en la asignación de recursos.</w:t>
      </w:r>
    </w:p>
    <w:p w14:paraId="38E10A7F"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2C5C6D46" w14:textId="77777777" w:rsidR="00417D20" w:rsidRDefault="00417D20" w:rsidP="00770DA9">
      <w:pPr>
        <w:widowControl w:val="0"/>
        <w:autoSpaceDE w:val="0"/>
        <w:autoSpaceDN w:val="0"/>
        <w:adjustRightInd w:val="0"/>
        <w:spacing w:after="0" w:line="240" w:lineRule="auto"/>
        <w:jc w:val="both"/>
        <w:rPr>
          <w:rFonts w:ascii="Arial" w:hAnsi="Arial" w:cs="Arial"/>
          <w:i/>
          <w:iCs/>
          <w:sz w:val="24"/>
          <w:szCs w:val="24"/>
        </w:rPr>
      </w:pPr>
      <w:r>
        <w:rPr>
          <w:rFonts w:ascii="Arial" w:hAnsi="Arial" w:cs="Arial"/>
          <w:sz w:val="24"/>
          <w:szCs w:val="24"/>
        </w:rPr>
        <w:t xml:space="preserve">Como criterio general, dada la existencia de más de cinco millones de familias campesinas en México, y la imposibilidad de que la economía mexicana logre </w:t>
      </w:r>
      <w:r>
        <w:rPr>
          <w:rFonts w:ascii="Arial" w:hAnsi="Arial" w:cs="Arial"/>
          <w:sz w:val="24"/>
          <w:szCs w:val="24"/>
        </w:rPr>
        <w:lastRenderedPageBreak/>
        <w:t xml:space="preserve">absorberlos en otras actividades económicas durante los próximos años, </w:t>
      </w:r>
      <w:r>
        <w:rPr>
          <w:rFonts w:ascii="Arial" w:hAnsi="Arial" w:cs="Arial"/>
          <w:i/>
          <w:iCs/>
          <w:sz w:val="24"/>
          <w:szCs w:val="24"/>
        </w:rPr>
        <w:t>la preservación de las fuentes de empleo e ingreso rurales y, por tanto, la atención, promoción y apoyo preferente de las pequeñas explotaciones agrícolas, debe ser un objetivo central del programa.</w:t>
      </w:r>
    </w:p>
    <w:p w14:paraId="70D8E6AD"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C16694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factibilidad de la elevación acelerada de la producción y la productividad de latierra y el capital, </w:t>
      </w:r>
      <w:r>
        <w:rPr>
          <w:rFonts w:ascii="Arial" w:hAnsi="Arial" w:cs="Arial"/>
          <w:i/>
          <w:iCs/>
          <w:sz w:val="24"/>
          <w:szCs w:val="24"/>
        </w:rPr>
        <w:t>sobre una base de pequeñas unidades de producción</w:t>
      </w:r>
      <w:r>
        <w:rPr>
          <w:rFonts w:ascii="Arial" w:hAnsi="Arial" w:cs="Arial"/>
          <w:sz w:val="24"/>
          <w:szCs w:val="24"/>
        </w:rPr>
        <w:t xml:space="preserve">, deriva de la </w:t>
      </w:r>
      <w:r>
        <w:rPr>
          <w:rFonts w:ascii="Arial" w:hAnsi="Arial" w:cs="Arial"/>
          <w:i/>
          <w:iCs/>
          <w:sz w:val="24"/>
          <w:szCs w:val="24"/>
        </w:rPr>
        <w:t xml:space="preserve">divisibilidad de los factores </w:t>
      </w:r>
      <w:r>
        <w:rPr>
          <w:rFonts w:ascii="Arial" w:hAnsi="Arial" w:cs="Arial"/>
          <w:sz w:val="24"/>
          <w:szCs w:val="24"/>
        </w:rPr>
        <w:t>característica de la agricultura: los fertilizantes, semillas certificadas, mejoradores de suelos, etc, pueden utilizarse lo mismo en una maceta que en un predio de diez mil hectáreas; mientras que la maquinaria agrícola, si bien no es susceptible de adquisición por un pequeño labriego que cultiva dos o tres hectáreas graneras, sí es factible de utilización en pequeñas explotaciones mediante el sistema de maquilas, de alquileres de maquinaria o de cooperativas campesinas.</w:t>
      </w:r>
    </w:p>
    <w:p w14:paraId="12D23233"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24DC7AB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Por ello, un modelo de desarrollo agropecuario fundado en una </w:t>
      </w:r>
      <w:r>
        <w:rPr>
          <w:rFonts w:ascii="Arial" w:hAnsi="Arial" w:cs="Arial"/>
          <w:i/>
          <w:iCs/>
          <w:sz w:val="24"/>
          <w:szCs w:val="24"/>
        </w:rPr>
        <w:t xml:space="preserve">política de fomento que promueva la aceleración del cambio tecnológico sobre una estructura agraria de pequeñas granjas familiares </w:t>
      </w:r>
      <w:r>
        <w:rPr>
          <w:rFonts w:ascii="Arial" w:hAnsi="Arial" w:cs="Arial"/>
          <w:sz w:val="24"/>
          <w:szCs w:val="24"/>
        </w:rPr>
        <w:t xml:space="preserve">sería más </w:t>
      </w:r>
      <w:r>
        <w:rPr>
          <w:rFonts w:ascii="Arial" w:hAnsi="Arial" w:cs="Arial"/>
          <w:i/>
          <w:iCs/>
          <w:sz w:val="24"/>
          <w:szCs w:val="24"/>
        </w:rPr>
        <w:t xml:space="preserve">congruente con nuestra dotación relativa de factores y, por ello mismo, </w:t>
      </w:r>
      <w:r>
        <w:rPr>
          <w:rFonts w:ascii="Arial" w:hAnsi="Arial" w:cs="Arial"/>
          <w:sz w:val="24"/>
          <w:szCs w:val="24"/>
        </w:rPr>
        <w:t xml:space="preserve">con las particularidades económicas, sociales, geográficas y culturales de nuestro país, porque tenemos una estructura agraria que incluye alrededor de cinco millones de pequeños agricultores. </w:t>
      </w:r>
    </w:p>
    <w:p w14:paraId="395D5E95"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E023D4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Este modelo optimizaría el aprovechamiento de nuestros factores escasos que son la tierra y el capital, sin provocar la expulsión de millones de familias campesinas cuya absorción en otras actividades económicas no es viable por lo menos en los próximos veinte años.</w:t>
      </w:r>
    </w:p>
    <w:p w14:paraId="46F529F4" w14:textId="77777777" w:rsidR="009B37B2" w:rsidRDefault="009B37B2" w:rsidP="00770DA9">
      <w:pPr>
        <w:widowControl w:val="0"/>
        <w:autoSpaceDE w:val="0"/>
        <w:autoSpaceDN w:val="0"/>
        <w:adjustRightInd w:val="0"/>
        <w:spacing w:after="0" w:line="240" w:lineRule="auto"/>
        <w:jc w:val="both"/>
        <w:rPr>
          <w:rFonts w:ascii="Arial" w:hAnsi="Arial" w:cs="Arial"/>
          <w:sz w:val="24"/>
          <w:szCs w:val="24"/>
        </w:rPr>
      </w:pPr>
    </w:p>
    <w:p w14:paraId="46573DB9"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4.2.2.- VARIABLES SOCIALES, CULTURALES DEMOGRÁFICAS Y</w:t>
      </w:r>
      <w:r w:rsidR="008C6F27">
        <w:rPr>
          <w:rFonts w:ascii="Arial" w:hAnsi="Arial" w:cs="Arial"/>
          <w:b/>
          <w:bCs/>
          <w:sz w:val="24"/>
          <w:szCs w:val="24"/>
        </w:rPr>
        <w:t xml:space="preserve"> </w:t>
      </w:r>
      <w:r>
        <w:rPr>
          <w:rFonts w:ascii="Arial" w:hAnsi="Arial" w:cs="Arial"/>
          <w:b/>
          <w:bCs/>
          <w:sz w:val="24"/>
          <w:szCs w:val="24"/>
        </w:rPr>
        <w:t>AMBIENTALES</w:t>
      </w:r>
    </w:p>
    <w:p w14:paraId="1BE7B2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carrera de Ingeniero en Agrobiología tiene una gran fuerza en las variables sociales, organización de productores pero sobre todo en los problemas ambientales ofreciendo una nueva alternativa de producción y conservación de los recursos naturales.</w:t>
      </w:r>
    </w:p>
    <w:p w14:paraId="22A4BB5D"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5"/>
          <w:sz w:val="24"/>
          <w:szCs w:val="24"/>
        </w:rPr>
        <w:t xml:space="preserve">La sociedad mexicana, como contexto de la educación superior, está inmersa en </w:t>
      </w:r>
      <w:r>
        <w:rPr>
          <w:rFonts w:ascii="Arial" w:hAnsi="Arial" w:cs="Arial"/>
          <w:spacing w:val="9"/>
          <w:sz w:val="24"/>
          <w:szCs w:val="24"/>
        </w:rPr>
        <w:t xml:space="preserve">un proceso de transición en todos los órdenes: económico, politice social y </w:t>
      </w:r>
      <w:r>
        <w:rPr>
          <w:rFonts w:ascii="Arial" w:hAnsi="Arial" w:cs="Arial"/>
          <w:sz w:val="24"/>
          <w:szCs w:val="24"/>
        </w:rPr>
        <w:t xml:space="preserve">cultural, signado por la interdependencia mundial. El cambio afecta a todos pero el </w:t>
      </w:r>
      <w:r>
        <w:rPr>
          <w:rFonts w:ascii="Arial" w:hAnsi="Arial" w:cs="Arial"/>
          <w:spacing w:val="4"/>
          <w:sz w:val="24"/>
          <w:szCs w:val="24"/>
        </w:rPr>
        <w:t>cambio no se da demanera homogénea en los distintos ámbitos de la sociedad.</w:t>
      </w:r>
    </w:p>
    <w:p w14:paraId="24B4A0F3" w14:textId="77777777" w:rsidR="009B37B2" w:rsidRDefault="009B37B2" w:rsidP="00770DA9">
      <w:pPr>
        <w:spacing w:after="0" w:line="240" w:lineRule="auto"/>
        <w:jc w:val="both"/>
        <w:rPr>
          <w:rFonts w:ascii="Arial" w:hAnsi="Arial" w:cs="Arial"/>
          <w:spacing w:val="5"/>
          <w:sz w:val="24"/>
          <w:szCs w:val="24"/>
        </w:rPr>
      </w:pPr>
    </w:p>
    <w:p w14:paraId="408F4CAA"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5"/>
          <w:sz w:val="24"/>
          <w:szCs w:val="24"/>
        </w:rPr>
        <w:t>En lo económico, se han diseñado estrategias que buscan la incorporación de Mé</w:t>
      </w:r>
      <w:r>
        <w:rPr>
          <w:rFonts w:ascii="Arial" w:hAnsi="Arial" w:cs="Arial"/>
          <w:spacing w:val="1"/>
          <w:sz w:val="24"/>
          <w:szCs w:val="24"/>
        </w:rPr>
        <w:t xml:space="preserve">xico en los mercados mundiales, el aumento de la competitividad de le planta </w:t>
      </w:r>
      <w:r>
        <w:rPr>
          <w:rFonts w:ascii="Arial" w:hAnsi="Arial" w:cs="Arial"/>
          <w:spacing w:val="3"/>
          <w:sz w:val="24"/>
          <w:szCs w:val="24"/>
        </w:rPr>
        <w:t xml:space="preserve">productiva y la modernización de las unidades económicas. En lo político, el país </w:t>
      </w:r>
      <w:r>
        <w:rPr>
          <w:rFonts w:ascii="Arial" w:hAnsi="Arial" w:cs="Arial"/>
          <w:spacing w:val="6"/>
          <w:sz w:val="24"/>
          <w:szCs w:val="24"/>
        </w:rPr>
        <w:t xml:space="preserve">viene ampliando su vida democrática con la consolidación de la </w:t>
      </w:r>
      <w:r>
        <w:rPr>
          <w:rFonts w:ascii="Arial" w:hAnsi="Arial" w:cs="Arial"/>
          <w:spacing w:val="6"/>
          <w:sz w:val="24"/>
          <w:szCs w:val="24"/>
        </w:rPr>
        <w:lastRenderedPageBreak/>
        <w:t xml:space="preserve">estructura de </w:t>
      </w:r>
      <w:r>
        <w:rPr>
          <w:rFonts w:ascii="Arial" w:hAnsi="Arial" w:cs="Arial"/>
          <w:spacing w:val="5"/>
          <w:sz w:val="24"/>
          <w:szCs w:val="24"/>
        </w:rPr>
        <w:t xml:space="preserve">partidos y asociaciones políticas, la alternancia en el poder y la emergencia de </w:t>
      </w:r>
      <w:r>
        <w:rPr>
          <w:rFonts w:ascii="Arial" w:hAnsi="Arial" w:cs="Arial"/>
          <w:spacing w:val="3"/>
          <w:sz w:val="24"/>
          <w:szCs w:val="24"/>
        </w:rPr>
        <w:t>nuevos actores en el seno de la sociedad civil.</w:t>
      </w:r>
    </w:p>
    <w:p w14:paraId="547CED0C"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9"/>
          <w:sz w:val="24"/>
          <w:szCs w:val="24"/>
        </w:rPr>
        <w:t xml:space="preserve">En lo social han aparecido nuevos procesos y estructuras que apuntan a la </w:t>
      </w:r>
      <w:r>
        <w:rPr>
          <w:rFonts w:ascii="Arial" w:hAnsi="Arial" w:cs="Arial"/>
          <w:spacing w:val="3"/>
          <w:sz w:val="24"/>
          <w:szCs w:val="24"/>
        </w:rPr>
        <w:t xml:space="preserve">conformación de una sociedad más urbana y moderna, pero al mismo tiempo se </w:t>
      </w:r>
      <w:r>
        <w:rPr>
          <w:rFonts w:ascii="Arial" w:hAnsi="Arial" w:cs="Arial"/>
          <w:spacing w:val="6"/>
          <w:sz w:val="24"/>
          <w:szCs w:val="24"/>
        </w:rPr>
        <w:t xml:space="preserve">tienen amplias regiones del país y sectores sociales que no participan de los </w:t>
      </w:r>
      <w:r>
        <w:rPr>
          <w:rFonts w:ascii="Arial" w:hAnsi="Arial" w:cs="Arial"/>
          <w:spacing w:val="3"/>
          <w:sz w:val="24"/>
          <w:szCs w:val="24"/>
        </w:rPr>
        <w:t>beneficios del crecimiento económico.</w:t>
      </w:r>
    </w:p>
    <w:p w14:paraId="579ED6A6" w14:textId="77777777" w:rsidR="009B37B2" w:rsidRDefault="009B37B2" w:rsidP="00770DA9">
      <w:pPr>
        <w:spacing w:after="0" w:line="240" w:lineRule="auto"/>
        <w:jc w:val="both"/>
        <w:rPr>
          <w:rFonts w:ascii="Arial" w:hAnsi="Arial" w:cs="Arial"/>
          <w:spacing w:val="9"/>
          <w:sz w:val="24"/>
          <w:szCs w:val="24"/>
        </w:rPr>
      </w:pPr>
    </w:p>
    <w:p w14:paraId="039D90B9" w14:textId="77777777" w:rsidR="00417D20" w:rsidRDefault="00417D20" w:rsidP="00770DA9">
      <w:pPr>
        <w:spacing w:after="0" w:line="240" w:lineRule="auto"/>
        <w:jc w:val="both"/>
        <w:rPr>
          <w:rFonts w:ascii="Arial" w:hAnsi="Arial" w:cs="Arial"/>
          <w:spacing w:val="13"/>
          <w:sz w:val="24"/>
          <w:szCs w:val="24"/>
        </w:rPr>
      </w:pPr>
      <w:r>
        <w:rPr>
          <w:rFonts w:ascii="Arial" w:hAnsi="Arial" w:cs="Arial"/>
          <w:spacing w:val="13"/>
          <w:sz w:val="24"/>
          <w:szCs w:val="24"/>
        </w:rPr>
        <w:t xml:space="preserve">En lo cultural están apareciendo nuevos fenómenos como son el avance </w:t>
      </w:r>
      <w:r>
        <w:rPr>
          <w:rFonts w:ascii="Arial" w:hAnsi="Arial" w:cs="Arial"/>
          <w:spacing w:val="9"/>
          <w:sz w:val="24"/>
          <w:szCs w:val="24"/>
        </w:rPr>
        <w:t xml:space="preserve">acelerado de los conocimientos científicos, humanísticos y tecnológicos, la </w:t>
      </w:r>
      <w:r>
        <w:rPr>
          <w:rFonts w:ascii="Arial" w:hAnsi="Arial" w:cs="Arial"/>
          <w:spacing w:val="3"/>
          <w:sz w:val="24"/>
          <w:szCs w:val="24"/>
        </w:rPr>
        <w:t xml:space="preserve">creciente escolaridad de la población en los niveles de educación básica y los </w:t>
      </w:r>
      <w:r>
        <w:rPr>
          <w:rFonts w:ascii="Arial" w:hAnsi="Arial" w:cs="Arial"/>
          <w:spacing w:val="2"/>
          <w:sz w:val="24"/>
          <w:szCs w:val="24"/>
        </w:rPr>
        <w:t>adelantos en las tecnologías de la información y comunicación.</w:t>
      </w:r>
    </w:p>
    <w:p w14:paraId="4EC5CAB2"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1"/>
          <w:sz w:val="24"/>
          <w:szCs w:val="24"/>
        </w:rPr>
        <w:t>Sin embargo la transición del país se ha dado en un contexto de crisis recurrentes</w:t>
      </w:r>
      <w:r>
        <w:rPr>
          <w:rFonts w:ascii="Arial" w:hAnsi="Arial" w:cs="Arial"/>
          <w:b/>
          <w:spacing w:val="1"/>
          <w:sz w:val="24"/>
          <w:szCs w:val="24"/>
        </w:rPr>
        <w:t xml:space="preserve">, </w:t>
      </w:r>
      <w:r>
        <w:rPr>
          <w:rFonts w:ascii="Arial" w:hAnsi="Arial" w:cs="Arial"/>
          <w:spacing w:val="-1"/>
          <w:sz w:val="24"/>
          <w:szCs w:val="24"/>
        </w:rPr>
        <w:t xml:space="preserve">no solamente de dimensión nacional, sino también. Internacional. Los procesos de </w:t>
      </w:r>
      <w:r>
        <w:rPr>
          <w:rFonts w:ascii="Arial" w:hAnsi="Arial" w:cs="Arial"/>
          <w:spacing w:val="4"/>
          <w:sz w:val="24"/>
          <w:szCs w:val="24"/>
        </w:rPr>
        <w:t xml:space="preserve">globalización de las economías nacionales hacen interdependientes a todos los </w:t>
      </w:r>
      <w:r>
        <w:rPr>
          <w:rFonts w:ascii="Arial" w:hAnsi="Arial" w:cs="Arial"/>
          <w:spacing w:val="9"/>
          <w:sz w:val="24"/>
          <w:szCs w:val="24"/>
        </w:rPr>
        <w:t xml:space="preserve">paises, A finales de la presente década México se enfrenta a un panorama </w:t>
      </w:r>
      <w:r>
        <w:rPr>
          <w:rFonts w:ascii="Arial" w:hAnsi="Arial" w:cs="Arial"/>
          <w:spacing w:val="6"/>
          <w:sz w:val="24"/>
          <w:szCs w:val="24"/>
        </w:rPr>
        <w:t xml:space="preserve">mundial y nacional de crisis económica global, de tal magnitud que ha llevado a </w:t>
      </w:r>
      <w:r>
        <w:rPr>
          <w:rFonts w:ascii="Arial" w:hAnsi="Arial" w:cs="Arial"/>
          <w:spacing w:val="13"/>
          <w:sz w:val="24"/>
          <w:szCs w:val="24"/>
        </w:rPr>
        <w:t xml:space="preserve">los organismos internacionales a plantear correcciones a las estrategias </w:t>
      </w:r>
      <w:r>
        <w:rPr>
          <w:rFonts w:ascii="Arial" w:hAnsi="Arial" w:cs="Arial"/>
          <w:spacing w:val="8"/>
          <w:sz w:val="24"/>
          <w:szCs w:val="24"/>
        </w:rPr>
        <w:t xml:space="preserve">económicas que depositaron un excesivo optimismo en la regulación de los </w:t>
      </w:r>
      <w:r>
        <w:rPr>
          <w:rFonts w:ascii="Arial" w:hAnsi="Arial" w:cs="Arial"/>
          <w:spacing w:val="3"/>
          <w:sz w:val="24"/>
          <w:szCs w:val="24"/>
        </w:rPr>
        <w:t>mercados sin intervención de los estados nacionales,</w:t>
      </w:r>
    </w:p>
    <w:p w14:paraId="14FDDF11" w14:textId="77777777" w:rsidR="009B37B2" w:rsidRDefault="009B37B2" w:rsidP="00770DA9">
      <w:pPr>
        <w:spacing w:after="0" w:line="240" w:lineRule="auto"/>
        <w:jc w:val="both"/>
        <w:rPr>
          <w:rFonts w:ascii="Arial" w:hAnsi="Arial" w:cs="Arial"/>
          <w:spacing w:val="1"/>
          <w:sz w:val="24"/>
          <w:szCs w:val="24"/>
        </w:rPr>
      </w:pPr>
    </w:p>
    <w:p w14:paraId="6A633ED4"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3"/>
          <w:sz w:val="24"/>
          <w:szCs w:val="24"/>
        </w:rPr>
        <w:t xml:space="preserve">Hoy tenemos un mundo más polarizado entre los países ricos y países pobres y </w:t>
      </w:r>
      <w:r>
        <w:rPr>
          <w:rFonts w:ascii="Arial" w:hAnsi="Arial" w:cs="Arial"/>
          <w:spacing w:val="4"/>
          <w:sz w:val="24"/>
          <w:szCs w:val="24"/>
        </w:rPr>
        <w:t>sociedades con una profunda inequidad social.</w:t>
      </w:r>
    </w:p>
    <w:p w14:paraId="7C6E38EF"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3"/>
          <w:sz w:val="24"/>
          <w:szCs w:val="24"/>
        </w:rPr>
        <w:t xml:space="preserve">La crisis económica en el caso de México se ha ahondado hoy ante la disminución </w:t>
      </w:r>
      <w:r>
        <w:rPr>
          <w:rFonts w:ascii="Arial" w:hAnsi="Arial" w:cs="Arial"/>
          <w:spacing w:val="6"/>
          <w:sz w:val="24"/>
          <w:szCs w:val="24"/>
        </w:rPr>
        <w:t xml:space="preserve">de los precios internacionales del petróleo y la crisis bancaria que ha costado mucho al pais en 1999 y muy probablemente los siguientes años, conllevarán a </w:t>
      </w:r>
      <w:r>
        <w:rPr>
          <w:rFonts w:ascii="Arial" w:hAnsi="Arial" w:cs="Arial"/>
          <w:spacing w:val="13"/>
          <w:sz w:val="24"/>
          <w:szCs w:val="24"/>
        </w:rPr>
        <w:t xml:space="preserve">una austeridad en el gasto público que afectarán al sector educativo en su </w:t>
      </w:r>
      <w:r>
        <w:rPr>
          <w:rFonts w:ascii="Arial" w:hAnsi="Arial" w:cs="Arial"/>
          <w:spacing w:val="3"/>
          <w:sz w:val="24"/>
          <w:szCs w:val="24"/>
        </w:rPr>
        <w:t>conjunto  a la educación superior en particular.</w:t>
      </w:r>
    </w:p>
    <w:p w14:paraId="2B8B1493"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6"/>
          <w:sz w:val="24"/>
          <w:szCs w:val="24"/>
        </w:rPr>
        <w:t xml:space="preserve">Las instituciones educativas actúan en un contexto social no siempre favorable </w:t>
      </w:r>
      <w:r>
        <w:rPr>
          <w:rFonts w:ascii="Arial" w:hAnsi="Arial" w:cs="Arial"/>
          <w:spacing w:val="7"/>
          <w:sz w:val="24"/>
          <w:szCs w:val="24"/>
        </w:rPr>
        <w:t xml:space="preserve">para el óptimo desempeño de sus funciones y que presenta amenazas que se </w:t>
      </w:r>
      <w:r>
        <w:rPr>
          <w:rFonts w:ascii="Arial" w:hAnsi="Arial" w:cs="Arial"/>
          <w:spacing w:val="11"/>
          <w:sz w:val="24"/>
          <w:szCs w:val="24"/>
        </w:rPr>
        <w:t xml:space="preserve">tiene que sortear, pero el contexto social cambiante también abre </w:t>
      </w:r>
      <w:r>
        <w:rPr>
          <w:rFonts w:ascii="Arial" w:hAnsi="Arial" w:cs="Arial"/>
          <w:spacing w:val="21"/>
          <w:sz w:val="24"/>
          <w:szCs w:val="24"/>
        </w:rPr>
        <w:t xml:space="preserve">nuevas oportunidades de </w:t>
      </w:r>
      <w:r>
        <w:rPr>
          <w:rFonts w:ascii="Arial" w:hAnsi="Arial" w:cs="Arial"/>
          <w:spacing w:val="11"/>
          <w:sz w:val="24"/>
          <w:szCs w:val="24"/>
        </w:rPr>
        <w:t xml:space="preserve">acción. La crisis representa retos a la imaginación de las </w:t>
      </w:r>
      <w:r>
        <w:rPr>
          <w:rFonts w:ascii="Arial" w:hAnsi="Arial" w:cs="Arial"/>
          <w:spacing w:val="6"/>
          <w:sz w:val="24"/>
          <w:szCs w:val="24"/>
        </w:rPr>
        <w:t xml:space="preserve">instituciones educativas y les exige buscar nuevas formas </w:t>
      </w:r>
      <w:r>
        <w:rPr>
          <w:rFonts w:ascii="Arial" w:hAnsi="Arial" w:cs="Arial"/>
          <w:spacing w:val="-4"/>
          <w:sz w:val="24"/>
          <w:szCs w:val="24"/>
        </w:rPr>
        <w:t xml:space="preserve">en el </w:t>
      </w:r>
      <w:r>
        <w:rPr>
          <w:rFonts w:ascii="Arial" w:hAnsi="Arial" w:cs="Arial"/>
          <w:spacing w:val="6"/>
          <w:sz w:val="24"/>
          <w:szCs w:val="24"/>
        </w:rPr>
        <w:t xml:space="preserve">cumplimiento de </w:t>
      </w:r>
      <w:r>
        <w:rPr>
          <w:rFonts w:ascii="Arial" w:hAnsi="Arial" w:cs="Arial"/>
          <w:spacing w:val="4"/>
          <w:sz w:val="24"/>
          <w:szCs w:val="24"/>
        </w:rPr>
        <w:t>sus funciones sustantivas.</w:t>
      </w:r>
    </w:p>
    <w:p w14:paraId="11A106AC" w14:textId="77777777" w:rsidR="00417D20" w:rsidRDefault="00417D20" w:rsidP="00770DA9">
      <w:pPr>
        <w:spacing w:after="0" w:line="240" w:lineRule="auto"/>
        <w:jc w:val="both"/>
        <w:rPr>
          <w:rFonts w:ascii="Arial" w:hAnsi="Arial" w:cs="Arial"/>
          <w:spacing w:val="4"/>
          <w:sz w:val="24"/>
          <w:szCs w:val="24"/>
        </w:rPr>
      </w:pPr>
      <w:r>
        <w:rPr>
          <w:noProof/>
          <w:lang w:eastAsia="es-MX"/>
        </w:rPr>
        <mc:AlternateContent>
          <mc:Choice Requires="wps">
            <w:drawing>
              <wp:anchor distT="0" distB="0" distL="0" distR="0" simplePos="0" relativeHeight="251612160" behindDoc="0" locked="0" layoutInCell="1" allowOverlap="1" wp14:anchorId="4F6C3021" wp14:editId="3BAB317D">
                <wp:simplePos x="0" y="0"/>
                <wp:positionH relativeFrom="column">
                  <wp:posOffset>95250</wp:posOffset>
                </wp:positionH>
                <wp:positionV relativeFrom="paragraph">
                  <wp:posOffset>-1417320</wp:posOffset>
                </wp:positionV>
                <wp:extent cx="5486400" cy="121920"/>
                <wp:effectExtent l="0" t="0" r="0" b="11430"/>
                <wp:wrapSquare wrapText="bothSides"/>
                <wp:docPr id="539" name="Cuadro de texto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F3B0E" w14:textId="77777777" w:rsidR="00C350FE" w:rsidRDefault="00C350FE" w:rsidP="00417D20">
                            <w:pPr>
                              <w:spacing w:line="194" w:lineRule="auto"/>
                              <w:ind w:right="180"/>
                              <w:jc w:val="right"/>
                              <w:rPr>
                                <w:color w:val="000000"/>
                                <w:w w:val="115"/>
                                <w:sz w:val="20"/>
                              </w:rPr>
                            </w:pPr>
                          </w:p>
                          <w:p w14:paraId="7B895004" w14:textId="77777777" w:rsidR="00C350FE" w:rsidRDefault="00C350FE" w:rsidP="00417D20">
                            <w:pPr>
                              <w:spacing w:line="194" w:lineRule="auto"/>
                              <w:ind w:right="180"/>
                              <w:jc w:val="right"/>
                              <w:rPr>
                                <w:color w:val="000000"/>
                                <w:w w:val="115"/>
                                <w:sz w:val="20"/>
                              </w:rPr>
                            </w:pPr>
                            <w:r>
                              <w:rPr>
                                <w:color w:val="000000"/>
                                <w:w w:val="115"/>
                                <w:sz w:val="20"/>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C3021" id="Cuadro de texto 539" o:spid="_x0000_s1032" type="#_x0000_t202" style="position:absolute;left:0;text-align:left;margin-left:7.5pt;margin-top:-111.6pt;width:6in;height:9.6pt;z-index:25161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" filled="f" stroked="f">
                <v:textbox inset="0,0,0,0">
                  <w:txbxContent>
                    <w:p w14:paraId="15FF3B0E" w14:textId="77777777" w:rsidR="00C350FE" w:rsidRDefault="00C350FE" w:rsidP="00417D20">
                      <w:pPr>
                        <w:spacing w:line="194" w:lineRule="auto"/>
                        <w:ind w:right="180"/>
                        <w:jc w:val="right"/>
                        <w:rPr>
                          <w:color w:val="000000"/>
                          <w:w w:val="115"/>
                          <w:sz w:val="20"/>
                        </w:rPr>
                      </w:pPr>
                    </w:p>
                    <w:p w14:paraId="7B895004" w14:textId="77777777" w:rsidR="00C350FE" w:rsidRDefault="00C350FE" w:rsidP="00417D20">
                      <w:pPr>
                        <w:spacing w:line="194" w:lineRule="auto"/>
                        <w:ind w:right="180"/>
                        <w:jc w:val="right"/>
                        <w:rPr>
                          <w:color w:val="000000"/>
                          <w:w w:val="115"/>
                          <w:sz w:val="20"/>
                        </w:rPr>
                      </w:pPr>
                      <w:r>
                        <w:rPr>
                          <w:color w:val="000000"/>
                          <w:w w:val="115"/>
                          <w:sz w:val="20"/>
                        </w:rPr>
                        <w:t>42</w:t>
                      </w:r>
                    </w:p>
                  </w:txbxContent>
                </v:textbox>
                <w10:wrap type="square"/>
              </v:shape>
            </w:pict>
          </mc:Fallback>
        </mc:AlternateContent>
      </w:r>
      <w:r>
        <w:rPr>
          <w:rFonts w:ascii="Arial" w:hAnsi="Arial" w:cs="Arial"/>
          <w:spacing w:val="-5"/>
          <w:sz w:val="24"/>
          <w:szCs w:val="24"/>
        </w:rPr>
        <w:t xml:space="preserve">Una </w:t>
      </w:r>
      <w:r>
        <w:rPr>
          <w:rFonts w:ascii="Arial" w:hAnsi="Arial" w:cs="Arial"/>
          <w:spacing w:val="5"/>
          <w:sz w:val="24"/>
          <w:szCs w:val="24"/>
        </w:rPr>
        <w:t xml:space="preserve">Sociedad mundial </w:t>
      </w:r>
      <w:r>
        <w:rPr>
          <w:rFonts w:ascii="Arial" w:hAnsi="Arial" w:cs="Arial"/>
          <w:spacing w:val="-5"/>
          <w:sz w:val="24"/>
          <w:szCs w:val="24"/>
        </w:rPr>
        <w:t xml:space="preserve">y nacional inmersa en </w:t>
      </w:r>
      <w:r>
        <w:rPr>
          <w:rFonts w:ascii="Arial" w:hAnsi="Arial" w:cs="Arial"/>
          <w:spacing w:val="5"/>
          <w:sz w:val="24"/>
          <w:szCs w:val="24"/>
        </w:rPr>
        <w:t xml:space="preserve">un proceso de cambio acelerado en todas las esferas de la vida humana exige de transformaciones profundas </w:t>
      </w:r>
      <w:r>
        <w:rPr>
          <w:rFonts w:ascii="Arial" w:hAnsi="Arial" w:cs="Arial"/>
          <w:spacing w:val="-5"/>
          <w:sz w:val="24"/>
          <w:szCs w:val="24"/>
        </w:rPr>
        <w:t>en lasformas de</w:t>
      </w:r>
      <w:r>
        <w:rPr>
          <w:rFonts w:ascii="Arial" w:hAnsi="Arial" w:cs="Arial"/>
          <w:spacing w:val="5"/>
          <w:sz w:val="24"/>
          <w:szCs w:val="24"/>
        </w:rPr>
        <w:t xml:space="preserve">organizar y operar la educación terciaria en </w:t>
      </w:r>
      <w:r>
        <w:rPr>
          <w:rFonts w:ascii="Arial" w:hAnsi="Arial" w:cs="Arial"/>
          <w:spacing w:val="-5"/>
          <w:sz w:val="24"/>
          <w:szCs w:val="24"/>
        </w:rPr>
        <w:t xml:space="preserve">lo particular. El cambio esconstante, acelerado </w:t>
      </w:r>
      <w:r>
        <w:rPr>
          <w:rFonts w:ascii="Arial" w:hAnsi="Arial" w:cs="Arial"/>
          <w:spacing w:val="5"/>
          <w:sz w:val="24"/>
          <w:szCs w:val="24"/>
        </w:rPr>
        <w:t xml:space="preserve">y afecta a toda la </w:t>
      </w:r>
      <w:r>
        <w:rPr>
          <w:rFonts w:ascii="Arial" w:hAnsi="Arial" w:cs="Arial"/>
          <w:spacing w:val="-5"/>
          <w:sz w:val="24"/>
          <w:szCs w:val="24"/>
        </w:rPr>
        <w:t xml:space="preserve">vida de la sociedad, se da en </w:t>
      </w:r>
      <w:r>
        <w:rPr>
          <w:rFonts w:ascii="Arial" w:hAnsi="Arial" w:cs="Arial"/>
          <w:spacing w:val="5"/>
          <w:sz w:val="24"/>
          <w:szCs w:val="24"/>
        </w:rPr>
        <w:t xml:space="preserve">la actividad </w:t>
      </w:r>
      <w:r>
        <w:rPr>
          <w:rFonts w:ascii="Arial" w:hAnsi="Arial" w:cs="Arial"/>
          <w:spacing w:val="9"/>
          <w:sz w:val="24"/>
          <w:szCs w:val="24"/>
        </w:rPr>
        <w:t xml:space="preserve">económica, las formas de organización </w:t>
      </w:r>
      <w:r>
        <w:rPr>
          <w:rFonts w:ascii="Arial" w:hAnsi="Arial" w:cs="Arial"/>
          <w:spacing w:val="-1"/>
          <w:sz w:val="24"/>
          <w:szCs w:val="24"/>
        </w:rPr>
        <w:t xml:space="preserve">del trabajo y las </w:t>
      </w:r>
      <w:r>
        <w:rPr>
          <w:rFonts w:ascii="Arial" w:hAnsi="Arial" w:cs="Arial"/>
          <w:spacing w:val="9"/>
          <w:sz w:val="24"/>
          <w:szCs w:val="24"/>
        </w:rPr>
        <w:t xml:space="preserve">bases técnicas de la </w:t>
      </w:r>
      <w:r>
        <w:rPr>
          <w:rFonts w:ascii="Arial" w:hAnsi="Arial" w:cs="Arial"/>
          <w:spacing w:val="6"/>
          <w:sz w:val="24"/>
          <w:szCs w:val="24"/>
        </w:rPr>
        <w:t xml:space="preserve">producción, surgen nuevas necesidades y exigencias relativas a las competencias </w:t>
      </w:r>
      <w:r>
        <w:rPr>
          <w:rFonts w:ascii="Arial" w:hAnsi="Arial" w:cs="Arial"/>
          <w:spacing w:val="2"/>
          <w:sz w:val="24"/>
          <w:szCs w:val="24"/>
        </w:rPr>
        <w:t xml:space="preserve">y conocimientos de los hombres para insertarse activamente en el mundo laboral, </w:t>
      </w:r>
      <w:r>
        <w:rPr>
          <w:rFonts w:ascii="Arial" w:hAnsi="Arial" w:cs="Arial"/>
          <w:spacing w:val="8"/>
          <w:sz w:val="24"/>
          <w:szCs w:val="24"/>
        </w:rPr>
        <w:t xml:space="preserve">surgen actividades nuevas que requieren de innovaciones continuas y de una </w:t>
      </w:r>
      <w:r>
        <w:rPr>
          <w:rFonts w:ascii="Arial" w:hAnsi="Arial" w:cs="Arial"/>
          <w:spacing w:val="7"/>
          <w:sz w:val="24"/>
          <w:szCs w:val="24"/>
        </w:rPr>
        <w:t xml:space="preserve">mayor participación de la dimensión </w:t>
      </w:r>
      <w:r>
        <w:rPr>
          <w:rFonts w:ascii="Arial" w:hAnsi="Arial" w:cs="Arial"/>
          <w:spacing w:val="7"/>
          <w:sz w:val="24"/>
          <w:szCs w:val="24"/>
        </w:rPr>
        <w:lastRenderedPageBreak/>
        <w:t>intelectual del trabajo, se modifican las costumbres, los patrones de conducta y los modos de vida de los individuos, de l</w:t>
      </w:r>
      <w:r>
        <w:rPr>
          <w:rFonts w:ascii="Arial" w:hAnsi="Arial" w:cs="Arial"/>
          <w:spacing w:val="9"/>
          <w:sz w:val="24"/>
          <w:szCs w:val="24"/>
        </w:rPr>
        <w:t xml:space="preserve">os grupos sociales y de los sexos, se extienden los ámbitos de acción de la </w:t>
      </w:r>
      <w:r>
        <w:rPr>
          <w:rFonts w:ascii="Arial" w:hAnsi="Arial" w:cs="Arial"/>
          <w:spacing w:val="7"/>
          <w:sz w:val="24"/>
          <w:szCs w:val="24"/>
        </w:rPr>
        <w:t xml:space="preserve">sociedad civil y se reduce el campo de intervención directa del Estado, se va </w:t>
      </w:r>
      <w:r>
        <w:rPr>
          <w:rFonts w:ascii="Arial" w:hAnsi="Arial" w:cs="Arial"/>
          <w:spacing w:val="4"/>
          <w:sz w:val="24"/>
          <w:szCs w:val="24"/>
        </w:rPr>
        <w:t>conformando una sociedad mas democrática y mas participativa.</w:t>
      </w:r>
    </w:p>
    <w:p w14:paraId="6989C1F5" w14:textId="77777777" w:rsidR="009B37B2" w:rsidRDefault="009B37B2" w:rsidP="00770DA9">
      <w:pPr>
        <w:spacing w:after="0" w:line="240" w:lineRule="auto"/>
        <w:jc w:val="both"/>
        <w:rPr>
          <w:rFonts w:ascii="Arial" w:hAnsi="Arial" w:cs="Arial"/>
          <w:spacing w:val="4"/>
          <w:sz w:val="24"/>
          <w:szCs w:val="24"/>
        </w:rPr>
      </w:pPr>
    </w:p>
    <w:p w14:paraId="64E2CD29"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4"/>
          <w:sz w:val="24"/>
          <w:szCs w:val="24"/>
        </w:rPr>
        <w:t xml:space="preserve">Las IES que continúen con una visión tradicional encerradas en si mismas y no </w:t>
      </w:r>
      <w:r>
        <w:rPr>
          <w:rFonts w:ascii="Arial" w:hAnsi="Arial" w:cs="Arial"/>
          <w:spacing w:val="5"/>
          <w:sz w:val="24"/>
          <w:szCs w:val="24"/>
        </w:rPr>
        <w:t xml:space="preserve">aprovechan las oportunidades que presenta la cultura que está emergiendo de la </w:t>
      </w:r>
      <w:r>
        <w:rPr>
          <w:rFonts w:ascii="Arial" w:hAnsi="Arial" w:cs="Arial"/>
          <w:spacing w:val="19"/>
          <w:sz w:val="24"/>
          <w:szCs w:val="24"/>
        </w:rPr>
        <w:t xml:space="preserve">nueva sociedad del conocimiento, con todos los elementos humanos y </w:t>
      </w:r>
      <w:r>
        <w:rPr>
          <w:rFonts w:ascii="Arial" w:hAnsi="Arial" w:cs="Arial"/>
          <w:spacing w:val="12"/>
          <w:sz w:val="24"/>
          <w:szCs w:val="24"/>
        </w:rPr>
        <w:t xml:space="preserve">tecnológicos disponibles, serán desplazadas por otras instituciones en las </w:t>
      </w:r>
      <w:r>
        <w:rPr>
          <w:rFonts w:ascii="Arial" w:hAnsi="Arial" w:cs="Arial"/>
          <w:spacing w:val="3"/>
          <w:sz w:val="24"/>
          <w:szCs w:val="24"/>
        </w:rPr>
        <w:t>funciones de generación del conocimiento, creación y recreación de la cultura y formación de los té</w:t>
      </w:r>
      <w:r w:rsidR="009B37B2">
        <w:rPr>
          <w:rFonts w:ascii="Arial" w:hAnsi="Arial" w:cs="Arial"/>
          <w:spacing w:val="3"/>
          <w:sz w:val="24"/>
          <w:szCs w:val="24"/>
        </w:rPr>
        <w:t>cnicos y profesionales del país.</w:t>
      </w:r>
    </w:p>
    <w:p w14:paraId="6BE59314"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5"/>
          <w:sz w:val="24"/>
          <w:szCs w:val="24"/>
        </w:rPr>
        <w:t xml:space="preserve">La educación superior y la investigación forman hoy en día la parte fundamental </w:t>
      </w:r>
      <w:r>
        <w:rPr>
          <w:rFonts w:ascii="Arial" w:hAnsi="Arial" w:cs="Arial"/>
          <w:spacing w:val="11"/>
          <w:sz w:val="24"/>
          <w:szCs w:val="24"/>
        </w:rPr>
        <w:t xml:space="preserve">del desarrollo cultural socioeconómica y ecológicamente sostenible de los </w:t>
      </w:r>
      <w:r>
        <w:rPr>
          <w:rFonts w:ascii="Arial" w:hAnsi="Arial" w:cs="Arial"/>
          <w:spacing w:val="13"/>
          <w:sz w:val="24"/>
          <w:szCs w:val="24"/>
        </w:rPr>
        <w:t xml:space="preserve">individuos, las comunidades y las naciones. La educación superior ha de </w:t>
      </w:r>
      <w:r>
        <w:rPr>
          <w:rFonts w:ascii="Arial" w:hAnsi="Arial" w:cs="Arial"/>
          <w:spacing w:val="1"/>
          <w:sz w:val="24"/>
          <w:szCs w:val="24"/>
        </w:rPr>
        <w:t xml:space="preserve">emprender la </w:t>
      </w:r>
      <w:r>
        <w:rPr>
          <w:rFonts w:ascii="Arial" w:hAnsi="Arial" w:cs="Arial"/>
          <w:spacing w:val="11"/>
          <w:sz w:val="24"/>
          <w:szCs w:val="24"/>
        </w:rPr>
        <w:t xml:space="preserve">transformación y la renovación </w:t>
      </w:r>
      <w:r>
        <w:rPr>
          <w:rFonts w:ascii="Arial" w:hAnsi="Arial" w:cs="Arial"/>
          <w:spacing w:val="1"/>
          <w:sz w:val="24"/>
          <w:szCs w:val="24"/>
        </w:rPr>
        <w:t>más radical que jamás se haya</w:t>
      </w:r>
      <w:r>
        <w:rPr>
          <w:rFonts w:ascii="Arial" w:hAnsi="Arial" w:cs="Arial"/>
          <w:spacing w:val="-6"/>
          <w:sz w:val="24"/>
          <w:szCs w:val="24"/>
        </w:rPr>
        <w:t>tenido por</w:t>
      </w:r>
      <w:r>
        <w:rPr>
          <w:rFonts w:ascii="Arial" w:hAnsi="Arial" w:cs="Arial"/>
          <w:spacing w:val="4"/>
          <w:sz w:val="24"/>
          <w:szCs w:val="24"/>
        </w:rPr>
        <w:t xml:space="preserve"> delante.</w:t>
      </w:r>
    </w:p>
    <w:p w14:paraId="614869C3" w14:textId="77777777" w:rsidR="009B37B2" w:rsidRDefault="009B37B2" w:rsidP="00770DA9">
      <w:pPr>
        <w:spacing w:after="0" w:line="240" w:lineRule="auto"/>
        <w:jc w:val="both"/>
        <w:rPr>
          <w:rFonts w:ascii="Arial" w:hAnsi="Arial" w:cs="Arial"/>
          <w:spacing w:val="5"/>
          <w:sz w:val="24"/>
          <w:szCs w:val="24"/>
        </w:rPr>
      </w:pPr>
    </w:p>
    <w:p w14:paraId="320E55A7" w14:textId="77777777" w:rsidR="00417D20" w:rsidRDefault="00417D20" w:rsidP="00770DA9">
      <w:pPr>
        <w:spacing w:after="0" w:line="240" w:lineRule="auto"/>
        <w:jc w:val="both"/>
        <w:rPr>
          <w:rFonts w:ascii="Arial" w:hAnsi="Arial" w:cs="Arial"/>
          <w:spacing w:val="10"/>
          <w:sz w:val="24"/>
          <w:szCs w:val="24"/>
        </w:rPr>
      </w:pPr>
      <w:r>
        <w:rPr>
          <w:rFonts w:ascii="Arial" w:hAnsi="Arial" w:cs="Arial"/>
          <w:spacing w:val="10"/>
          <w:sz w:val="24"/>
          <w:szCs w:val="24"/>
        </w:rPr>
        <w:t xml:space="preserve">Una sociedad polarizada con un pequeño segmento que </w:t>
      </w:r>
      <w:r>
        <w:rPr>
          <w:rFonts w:ascii="Arial" w:hAnsi="Arial" w:cs="Arial"/>
          <w:sz w:val="24"/>
          <w:szCs w:val="24"/>
        </w:rPr>
        <w:t xml:space="preserve">se puede denominar </w:t>
      </w:r>
      <w:r>
        <w:rPr>
          <w:rFonts w:ascii="Arial" w:hAnsi="Arial" w:cs="Arial"/>
          <w:spacing w:val="4"/>
          <w:sz w:val="24"/>
          <w:szCs w:val="24"/>
        </w:rPr>
        <w:t xml:space="preserve">moderno y </w:t>
      </w:r>
      <w:r>
        <w:rPr>
          <w:rFonts w:ascii="Arial" w:hAnsi="Arial" w:cs="Arial"/>
          <w:spacing w:val="-6"/>
          <w:sz w:val="24"/>
          <w:szCs w:val="24"/>
        </w:rPr>
        <w:t xml:space="preserve">una </w:t>
      </w:r>
      <w:r>
        <w:rPr>
          <w:rFonts w:ascii="Arial" w:hAnsi="Arial" w:cs="Arial"/>
          <w:spacing w:val="4"/>
          <w:sz w:val="24"/>
          <w:szCs w:val="24"/>
        </w:rPr>
        <w:t xml:space="preserve">mayoría marginada </w:t>
      </w:r>
      <w:r>
        <w:rPr>
          <w:rFonts w:ascii="Arial" w:hAnsi="Arial" w:cs="Arial"/>
          <w:spacing w:val="-6"/>
          <w:sz w:val="24"/>
          <w:szCs w:val="24"/>
        </w:rPr>
        <w:t xml:space="preserve">del desarrollo, difícilmente </w:t>
      </w:r>
      <w:r>
        <w:rPr>
          <w:rFonts w:ascii="Arial" w:hAnsi="Arial" w:cs="Arial"/>
          <w:spacing w:val="4"/>
          <w:sz w:val="24"/>
          <w:szCs w:val="24"/>
        </w:rPr>
        <w:t xml:space="preserve">podrá </w:t>
      </w:r>
      <w:r>
        <w:rPr>
          <w:rFonts w:ascii="Arial" w:hAnsi="Arial" w:cs="Arial"/>
          <w:spacing w:val="-6"/>
          <w:sz w:val="24"/>
          <w:szCs w:val="24"/>
        </w:rPr>
        <w:t xml:space="preserve">enfrentar con </w:t>
      </w:r>
      <w:r>
        <w:rPr>
          <w:rFonts w:ascii="Arial" w:hAnsi="Arial" w:cs="Arial"/>
          <w:spacing w:val="-2"/>
          <w:sz w:val="24"/>
          <w:szCs w:val="24"/>
        </w:rPr>
        <w:t xml:space="preserve">éxito </w:t>
      </w:r>
      <w:r>
        <w:rPr>
          <w:rFonts w:ascii="Arial" w:hAnsi="Arial" w:cs="Arial"/>
          <w:spacing w:val="-6"/>
          <w:sz w:val="24"/>
          <w:szCs w:val="24"/>
        </w:rPr>
        <w:t xml:space="preserve">programas formativos emergentes para conformar los </w:t>
      </w:r>
      <w:r>
        <w:rPr>
          <w:rFonts w:ascii="Arial" w:hAnsi="Arial" w:cs="Arial"/>
          <w:spacing w:val="-2"/>
          <w:sz w:val="24"/>
          <w:szCs w:val="24"/>
        </w:rPr>
        <w:t xml:space="preserve">ciudadanos que protagonizarán el desarrollo los desafíos quese plantean en el próximo siglo. Desde la educación básica </w:t>
      </w:r>
      <w:r>
        <w:rPr>
          <w:rFonts w:ascii="Arial" w:hAnsi="Arial" w:cs="Arial"/>
          <w:spacing w:val="-6"/>
          <w:sz w:val="24"/>
          <w:szCs w:val="24"/>
        </w:rPr>
        <w:t xml:space="preserve">hasta la superior requerirán </w:t>
      </w:r>
      <w:r>
        <w:rPr>
          <w:rFonts w:ascii="Arial" w:hAnsi="Arial" w:cs="Arial"/>
          <w:spacing w:val="-2"/>
          <w:sz w:val="24"/>
          <w:szCs w:val="24"/>
        </w:rPr>
        <w:t>económico social y politico del país.</w:t>
      </w:r>
    </w:p>
    <w:p w14:paraId="6AF8AC26"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7"/>
          <w:sz w:val="24"/>
          <w:szCs w:val="24"/>
        </w:rPr>
        <w:t xml:space="preserve">La progresión </w:t>
      </w:r>
      <w:r>
        <w:rPr>
          <w:rFonts w:ascii="Arial" w:hAnsi="Arial" w:cs="Arial"/>
          <w:spacing w:val="3"/>
          <w:sz w:val="24"/>
          <w:szCs w:val="24"/>
        </w:rPr>
        <w:t xml:space="preserve">geométrica de los conocimientos científicos y tecnológicos y de </w:t>
      </w:r>
      <w:r>
        <w:rPr>
          <w:rFonts w:ascii="Arial" w:hAnsi="Arial" w:cs="Arial"/>
          <w:spacing w:val="-7"/>
          <w:sz w:val="24"/>
          <w:szCs w:val="24"/>
        </w:rPr>
        <w:t xml:space="preserve">las </w:t>
      </w:r>
      <w:r>
        <w:rPr>
          <w:rFonts w:ascii="Arial" w:hAnsi="Arial" w:cs="Arial"/>
          <w:spacing w:val="5"/>
          <w:sz w:val="24"/>
          <w:szCs w:val="24"/>
        </w:rPr>
        <w:t xml:space="preserve">nuevas tecnologías de la </w:t>
      </w:r>
      <w:r>
        <w:rPr>
          <w:rFonts w:ascii="Arial" w:hAnsi="Arial" w:cs="Arial"/>
          <w:spacing w:val="15"/>
          <w:sz w:val="24"/>
          <w:szCs w:val="24"/>
        </w:rPr>
        <w:t xml:space="preserve">información y comunicación presenta múltiples </w:t>
      </w:r>
      <w:r>
        <w:rPr>
          <w:rFonts w:ascii="Arial" w:hAnsi="Arial" w:cs="Arial"/>
          <w:sz w:val="24"/>
          <w:szCs w:val="24"/>
        </w:rPr>
        <w:t xml:space="preserve">oportunidades a la educación superior, El más fácil acceso a la información y a su </w:t>
      </w:r>
      <w:r>
        <w:rPr>
          <w:rFonts w:ascii="Arial" w:hAnsi="Arial" w:cs="Arial"/>
          <w:spacing w:val="2"/>
          <w:sz w:val="24"/>
          <w:szCs w:val="24"/>
        </w:rPr>
        <w:t xml:space="preserve">distribución por medio informáticos multiplica el impacto formativo de las 1E, la </w:t>
      </w:r>
      <w:r>
        <w:rPr>
          <w:rFonts w:ascii="Arial" w:hAnsi="Arial" w:cs="Arial"/>
          <w:spacing w:val="6"/>
          <w:sz w:val="24"/>
          <w:szCs w:val="24"/>
        </w:rPr>
        <w:t xml:space="preserve">mayor interacción entre las comunidades científicas y académicas permite un </w:t>
      </w:r>
      <w:r>
        <w:rPr>
          <w:rFonts w:ascii="Arial" w:hAnsi="Arial" w:cs="Arial"/>
          <w:spacing w:val="10"/>
          <w:sz w:val="24"/>
          <w:szCs w:val="24"/>
        </w:rPr>
        <w:t xml:space="preserve">proceso continuo de mejoramiento de la calidad educativa, la apertura a la </w:t>
      </w:r>
      <w:r>
        <w:rPr>
          <w:rFonts w:ascii="Arial" w:hAnsi="Arial" w:cs="Arial"/>
          <w:spacing w:val="2"/>
          <w:sz w:val="24"/>
          <w:szCs w:val="24"/>
        </w:rPr>
        <w:t xml:space="preserve">interacción mundial potencia los procesos de transformación de las instituciones </w:t>
      </w:r>
      <w:r>
        <w:rPr>
          <w:rFonts w:ascii="Arial" w:hAnsi="Arial" w:cs="Arial"/>
          <w:spacing w:val="5"/>
          <w:sz w:val="24"/>
          <w:szCs w:val="24"/>
        </w:rPr>
        <w:t>educativas y el surgimiento de nuevos valores en la sociedad en general posibilita la construcción de espacios acadé</w:t>
      </w:r>
      <w:r w:rsidR="009B37B2">
        <w:rPr>
          <w:rFonts w:ascii="Arial" w:hAnsi="Arial" w:cs="Arial"/>
          <w:spacing w:val="5"/>
          <w:sz w:val="24"/>
          <w:szCs w:val="24"/>
        </w:rPr>
        <w:t>micos consolidados.</w:t>
      </w:r>
    </w:p>
    <w:p w14:paraId="516BA819" w14:textId="77777777" w:rsidR="005077EB" w:rsidRDefault="005077EB" w:rsidP="00770DA9">
      <w:pPr>
        <w:spacing w:after="0" w:line="240" w:lineRule="auto"/>
        <w:jc w:val="both"/>
        <w:rPr>
          <w:rFonts w:ascii="Arial" w:hAnsi="Arial" w:cs="Arial"/>
          <w:b/>
          <w:spacing w:val="-7"/>
          <w:sz w:val="24"/>
          <w:szCs w:val="24"/>
        </w:rPr>
      </w:pPr>
    </w:p>
    <w:p w14:paraId="60F12EC1" w14:textId="77777777" w:rsidR="00417D20" w:rsidRDefault="00417D20" w:rsidP="00770DA9">
      <w:pPr>
        <w:spacing w:after="0" w:line="240" w:lineRule="auto"/>
        <w:jc w:val="both"/>
        <w:rPr>
          <w:rFonts w:ascii="Arial" w:hAnsi="Arial" w:cs="Arial"/>
          <w:spacing w:val="4"/>
          <w:sz w:val="24"/>
          <w:szCs w:val="24"/>
        </w:rPr>
      </w:pPr>
      <w:r>
        <w:rPr>
          <w:rFonts w:ascii="Arial" w:hAnsi="Arial" w:cs="Arial"/>
          <w:spacing w:val="6"/>
          <w:sz w:val="24"/>
          <w:szCs w:val="24"/>
        </w:rPr>
        <w:t xml:space="preserve">El gran reto es disminuir la brecha existente entre países ricos y países pobres. </w:t>
      </w:r>
      <w:r>
        <w:rPr>
          <w:rFonts w:ascii="Arial" w:hAnsi="Arial" w:cs="Arial"/>
          <w:spacing w:val="12"/>
          <w:sz w:val="24"/>
          <w:szCs w:val="24"/>
        </w:rPr>
        <w:t xml:space="preserve">El proceso de globalización económica, la interdependencia mundial y la </w:t>
      </w:r>
      <w:r>
        <w:rPr>
          <w:rFonts w:ascii="Arial" w:hAnsi="Arial" w:cs="Arial"/>
          <w:spacing w:val="-2"/>
          <w:sz w:val="24"/>
          <w:szCs w:val="24"/>
        </w:rPr>
        <w:t xml:space="preserve">constitución de bloques regionales constituyen el nuevo contexto internacional que </w:t>
      </w:r>
      <w:r>
        <w:rPr>
          <w:rFonts w:ascii="Arial" w:hAnsi="Arial" w:cs="Arial"/>
          <w:spacing w:val="5"/>
          <w:sz w:val="24"/>
          <w:szCs w:val="24"/>
        </w:rPr>
        <w:t xml:space="preserve">presenta oportunidades a las IES del pais para establecer alianzas estratégicas en el terreno cultural y educativo por medio de fortalecimiento de programas de </w:t>
      </w:r>
      <w:r>
        <w:rPr>
          <w:rFonts w:ascii="Arial" w:hAnsi="Arial" w:cs="Arial"/>
          <w:spacing w:val="10"/>
          <w:sz w:val="24"/>
          <w:szCs w:val="24"/>
        </w:rPr>
        <w:t xml:space="preserve">intercambios y movilidad de estudiantes y de profesores,  la realización de </w:t>
      </w:r>
      <w:r>
        <w:rPr>
          <w:rFonts w:ascii="Arial" w:hAnsi="Arial" w:cs="Arial"/>
          <w:spacing w:val="4"/>
          <w:sz w:val="24"/>
          <w:szCs w:val="24"/>
        </w:rPr>
        <w:t xml:space="preserve">programas académicos conjuntos en licenciatura, posgrado e investigación y el </w:t>
      </w:r>
      <w:r>
        <w:rPr>
          <w:rFonts w:ascii="Arial" w:hAnsi="Arial" w:cs="Arial"/>
          <w:spacing w:val="5"/>
          <w:sz w:val="24"/>
          <w:szCs w:val="24"/>
        </w:rPr>
        <w:t xml:space="preserve">establecimiento de redes educativas en los distintos campos del conocimiento </w:t>
      </w:r>
      <w:r>
        <w:rPr>
          <w:rFonts w:ascii="Arial" w:hAnsi="Arial" w:cs="Arial"/>
          <w:spacing w:val="4"/>
          <w:sz w:val="24"/>
          <w:szCs w:val="24"/>
        </w:rPr>
        <w:t>aprovechando las ventajas comparativas de las instituciones del extranjero.</w:t>
      </w:r>
    </w:p>
    <w:p w14:paraId="1F9B932F" w14:textId="77777777" w:rsidR="009B37B2" w:rsidRDefault="009B37B2" w:rsidP="00770DA9">
      <w:pPr>
        <w:spacing w:after="0" w:line="240" w:lineRule="auto"/>
        <w:jc w:val="both"/>
        <w:rPr>
          <w:rFonts w:ascii="Arial" w:hAnsi="Arial" w:cs="Arial"/>
          <w:spacing w:val="6"/>
          <w:sz w:val="24"/>
          <w:szCs w:val="24"/>
        </w:rPr>
      </w:pPr>
    </w:p>
    <w:p w14:paraId="2E6A2939" w14:textId="77777777" w:rsidR="00417D20" w:rsidRDefault="00417D20" w:rsidP="00770DA9">
      <w:pPr>
        <w:spacing w:after="0" w:line="240" w:lineRule="auto"/>
        <w:jc w:val="both"/>
        <w:rPr>
          <w:rFonts w:ascii="Arial" w:hAnsi="Arial" w:cs="Arial"/>
          <w:spacing w:val="1"/>
          <w:sz w:val="24"/>
          <w:szCs w:val="24"/>
        </w:rPr>
      </w:pPr>
      <w:r>
        <w:rPr>
          <w:rFonts w:ascii="Arial" w:hAnsi="Arial" w:cs="Arial"/>
          <w:spacing w:val="14"/>
          <w:sz w:val="24"/>
          <w:szCs w:val="24"/>
        </w:rPr>
        <w:lastRenderedPageBreak/>
        <w:t xml:space="preserve">México compite en condiciones de desventaja y tiene la amenaza de ser </w:t>
      </w:r>
      <w:r>
        <w:rPr>
          <w:rFonts w:ascii="Arial" w:hAnsi="Arial" w:cs="Arial"/>
          <w:sz w:val="24"/>
          <w:szCs w:val="24"/>
        </w:rPr>
        <w:t xml:space="preserve">desplazado en aquellos sectores económicos poco competitivos. Los efectos de la </w:t>
      </w:r>
      <w:r>
        <w:rPr>
          <w:rFonts w:ascii="Arial" w:hAnsi="Arial" w:cs="Arial"/>
          <w:spacing w:val="2"/>
          <w:sz w:val="24"/>
          <w:szCs w:val="24"/>
        </w:rPr>
        <w:t xml:space="preserve">globalización y la liberalización refuerzan la polaridad: una sociedad restringida </w:t>
      </w:r>
      <w:r>
        <w:rPr>
          <w:rFonts w:ascii="Arial" w:hAnsi="Arial" w:cs="Arial"/>
          <w:spacing w:val="-1"/>
          <w:sz w:val="24"/>
          <w:szCs w:val="24"/>
        </w:rPr>
        <w:t xml:space="preserve">moderna, abierta al mundo, y una mayoría, circunscrita a las preocupaciones de la </w:t>
      </w:r>
      <w:r>
        <w:rPr>
          <w:rFonts w:ascii="Arial" w:hAnsi="Arial" w:cs="Arial"/>
          <w:spacing w:val="1"/>
          <w:sz w:val="24"/>
          <w:szCs w:val="24"/>
        </w:rPr>
        <w:t>supervivencia cotidiana y marginada del desarrollo económico.</w:t>
      </w:r>
    </w:p>
    <w:p w14:paraId="39BC3D8F" w14:textId="77777777" w:rsidR="009B37B2" w:rsidRDefault="009B37B2" w:rsidP="00770DA9">
      <w:pPr>
        <w:spacing w:after="0" w:line="240" w:lineRule="auto"/>
        <w:jc w:val="both"/>
        <w:rPr>
          <w:rFonts w:ascii="Arial" w:hAnsi="Arial" w:cs="Arial"/>
          <w:spacing w:val="14"/>
          <w:sz w:val="24"/>
          <w:szCs w:val="24"/>
        </w:rPr>
      </w:pPr>
    </w:p>
    <w:p w14:paraId="5C68794A" w14:textId="4ABAE21F" w:rsidR="009B37B2" w:rsidRDefault="00417D20" w:rsidP="00770DA9">
      <w:pPr>
        <w:spacing w:after="0" w:line="240" w:lineRule="auto"/>
        <w:jc w:val="both"/>
        <w:rPr>
          <w:rFonts w:ascii="Arial" w:hAnsi="Arial" w:cs="Arial"/>
          <w:spacing w:val="20"/>
          <w:sz w:val="24"/>
          <w:szCs w:val="24"/>
        </w:rPr>
      </w:pPr>
      <w:r>
        <w:rPr>
          <w:rFonts w:ascii="Arial" w:hAnsi="Arial" w:cs="Arial"/>
          <w:spacing w:val="20"/>
          <w:sz w:val="24"/>
          <w:szCs w:val="24"/>
        </w:rPr>
        <w:t xml:space="preserve">La educación superior esta siendo desafiada a orientar sus objetivos </w:t>
      </w:r>
      <w:r>
        <w:rPr>
          <w:rFonts w:ascii="Arial" w:hAnsi="Arial" w:cs="Arial"/>
          <w:sz w:val="24"/>
          <w:szCs w:val="24"/>
        </w:rPr>
        <w:t xml:space="preserve">fundamentales a encontrar un equilibrio entre la búsqueda del conocimiento por si </w:t>
      </w:r>
      <w:r>
        <w:rPr>
          <w:rFonts w:ascii="Arial" w:hAnsi="Arial" w:cs="Arial"/>
          <w:spacing w:val="-1"/>
          <w:sz w:val="24"/>
          <w:szCs w:val="24"/>
        </w:rPr>
        <w:t xml:space="preserve">mismo y un servicio directo a la sociedad, entre fomentar capacidades genéricas o </w:t>
      </w:r>
      <w:r>
        <w:rPr>
          <w:rFonts w:ascii="Arial" w:hAnsi="Arial" w:cs="Arial"/>
          <w:spacing w:val="4"/>
          <w:sz w:val="24"/>
          <w:szCs w:val="24"/>
        </w:rPr>
        <w:t xml:space="preserve">desarrollar conocimientos específicos, entre responder a demandas del empleador </w:t>
      </w:r>
      <w:r>
        <w:rPr>
          <w:rFonts w:ascii="Arial" w:hAnsi="Arial" w:cs="Arial"/>
          <w:spacing w:val="6"/>
          <w:sz w:val="24"/>
          <w:szCs w:val="24"/>
        </w:rPr>
        <w:t xml:space="preserve">o adelantarse y descubrir anticipadamente el mundo a futuro del trabajo. En </w:t>
      </w:r>
      <w:r>
        <w:rPr>
          <w:rFonts w:ascii="Arial" w:hAnsi="Arial" w:cs="Arial"/>
          <w:spacing w:val="5"/>
          <w:sz w:val="24"/>
          <w:szCs w:val="24"/>
        </w:rPr>
        <w:t xml:space="preserve">muchos países relativamente ricos, asi como en las naciones en desarrollo se </w:t>
      </w:r>
      <w:r>
        <w:rPr>
          <w:rFonts w:ascii="Arial" w:hAnsi="Arial" w:cs="Arial"/>
          <w:spacing w:val="7"/>
          <w:sz w:val="24"/>
          <w:szCs w:val="24"/>
        </w:rPr>
        <w:t xml:space="preserve">informa acerca de un desempleo considerable de los graduados. Pese a que la cuota de desempleo entre los egresados es más pequeña que la del total de la </w:t>
      </w:r>
      <w:r>
        <w:rPr>
          <w:rFonts w:ascii="Arial" w:hAnsi="Arial" w:cs="Arial"/>
          <w:spacing w:val="3"/>
          <w:sz w:val="24"/>
          <w:szCs w:val="24"/>
        </w:rPr>
        <w:t>fuerza del trabajo en la mayor parte del pais.</w:t>
      </w:r>
    </w:p>
    <w:p w14:paraId="2F01EAE5" w14:textId="77777777" w:rsidR="00417D20" w:rsidRDefault="00417D20" w:rsidP="00770DA9">
      <w:pPr>
        <w:spacing w:after="0" w:line="240" w:lineRule="auto"/>
        <w:jc w:val="both"/>
        <w:rPr>
          <w:rFonts w:ascii="Arial" w:hAnsi="Arial" w:cs="Arial"/>
          <w:spacing w:val="6"/>
          <w:sz w:val="24"/>
          <w:szCs w:val="24"/>
        </w:rPr>
      </w:pPr>
      <w:r>
        <w:rPr>
          <w:rFonts w:ascii="Arial" w:hAnsi="Arial" w:cs="Arial"/>
          <w:spacing w:val="6"/>
          <w:sz w:val="24"/>
          <w:szCs w:val="24"/>
        </w:rPr>
        <w:t>Existe una oferta excesiva de egresados de la educación superior, que contrasta con la afirmación de muchos empleadores y egresados de falta o carencia de competencia necesario por parte de los egresados.</w:t>
      </w:r>
    </w:p>
    <w:p w14:paraId="779D12F4" w14:textId="77777777" w:rsidR="009B37B2" w:rsidRDefault="009B37B2" w:rsidP="00770DA9">
      <w:pPr>
        <w:spacing w:after="0" w:line="240" w:lineRule="auto"/>
        <w:jc w:val="both"/>
        <w:rPr>
          <w:rFonts w:ascii="Arial" w:hAnsi="Arial" w:cs="Arial"/>
          <w:spacing w:val="6"/>
          <w:sz w:val="24"/>
          <w:szCs w:val="24"/>
        </w:rPr>
      </w:pPr>
    </w:p>
    <w:p w14:paraId="5FED0A95"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1"/>
          <w:sz w:val="24"/>
          <w:szCs w:val="24"/>
        </w:rPr>
        <w:t xml:space="preserve">México como el resto del mundo ha venido ampliando los niveles de instrucción </w:t>
      </w:r>
      <w:r>
        <w:rPr>
          <w:rFonts w:ascii="Arial" w:hAnsi="Arial" w:cs="Arial"/>
          <w:spacing w:val="-9"/>
          <w:sz w:val="24"/>
          <w:szCs w:val="24"/>
        </w:rPr>
        <w:t xml:space="preserve">de </w:t>
      </w:r>
      <w:r>
        <w:rPr>
          <w:rFonts w:ascii="Arial" w:hAnsi="Arial" w:cs="Arial"/>
          <w:spacing w:val="5"/>
          <w:sz w:val="24"/>
          <w:szCs w:val="24"/>
        </w:rPr>
        <w:t>población que será una tendencia que se reforzará en el futuro.</w:t>
      </w:r>
    </w:p>
    <w:p w14:paraId="794E15EF" w14:textId="77777777" w:rsidR="00417D20" w:rsidRDefault="00417D20" w:rsidP="00770DA9">
      <w:pPr>
        <w:spacing w:after="0" w:line="240" w:lineRule="auto"/>
        <w:jc w:val="both"/>
        <w:rPr>
          <w:rFonts w:ascii="Arial" w:hAnsi="Arial" w:cs="Arial"/>
          <w:spacing w:val="2"/>
          <w:sz w:val="24"/>
          <w:szCs w:val="24"/>
        </w:rPr>
      </w:pPr>
      <w:r>
        <w:rPr>
          <w:rFonts w:ascii="Arial" w:hAnsi="Arial" w:cs="Arial"/>
          <w:spacing w:val="5"/>
          <w:sz w:val="24"/>
          <w:szCs w:val="24"/>
        </w:rPr>
        <w:t xml:space="preserve">Sin embargo México tiene una gran </w:t>
      </w:r>
      <w:r>
        <w:rPr>
          <w:rFonts w:ascii="Arial" w:hAnsi="Arial" w:cs="Arial"/>
          <w:spacing w:val="15"/>
          <w:sz w:val="24"/>
          <w:szCs w:val="24"/>
        </w:rPr>
        <w:t xml:space="preserve">desventaja con </w:t>
      </w:r>
      <w:r>
        <w:rPr>
          <w:rFonts w:ascii="Arial" w:hAnsi="Arial" w:cs="Arial"/>
          <w:spacing w:val="5"/>
          <w:sz w:val="24"/>
          <w:szCs w:val="24"/>
        </w:rPr>
        <w:t xml:space="preserve">otros paises, principalmente </w:t>
      </w:r>
      <w:r>
        <w:rPr>
          <w:rFonts w:ascii="Arial" w:hAnsi="Arial" w:cs="Arial"/>
          <w:spacing w:val="7"/>
          <w:sz w:val="24"/>
          <w:szCs w:val="24"/>
        </w:rPr>
        <w:t xml:space="preserve">con los que </w:t>
      </w:r>
      <w:r>
        <w:rPr>
          <w:rFonts w:ascii="Arial" w:hAnsi="Arial" w:cs="Arial"/>
          <w:spacing w:val="17"/>
          <w:sz w:val="24"/>
          <w:szCs w:val="24"/>
        </w:rPr>
        <w:t xml:space="preserve">mantiene </w:t>
      </w:r>
      <w:r>
        <w:rPr>
          <w:rFonts w:ascii="Arial" w:hAnsi="Arial" w:cs="Arial"/>
          <w:spacing w:val="7"/>
          <w:sz w:val="24"/>
          <w:szCs w:val="24"/>
        </w:rPr>
        <w:t xml:space="preserve">acuerdos comerciales como son Canadá y Estados Unidos, </w:t>
      </w:r>
      <w:r>
        <w:rPr>
          <w:rFonts w:ascii="Arial" w:hAnsi="Arial" w:cs="Arial"/>
          <w:spacing w:val="-1"/>
          <w:sz w:val="24"/>
          <w:szCs w:val="24"/>
        </w:rPr>
        <w:t xml:space="preserve">y la ubicación que tenemos en el concierto internacional por si mismo </w:t>
      </w:r>
      <w:r>
        <w:rPr>
          <w:rFonts w:ascii="Arial" w:hAnsi="Arial" w:cs="Arial"/>
          <w:spacing w:val="9"/>
          <w:sz w:val="24"/>
          <w:szCs w:val="24"/>
        </w:rPr>
        <w:t xml:space="preserve">habla de los </w:t>
      </w:r>
      <w:r>
        <w:rPr>
          <w:rFonts w:ascii="Arial" w:hAnsi="Arial" w:cs="Arial"/>
          <w:spacing w:val="12"/>
          <w:sz w:val="24"/>
          <w:szCs w:val="24"/>
        </w:rPr>
        <w:t xml:space="preserve">rezagos </w:t>
      </w:r>
      <w:r>
        <w:rPr>
          <w:rFonts w:ascii="Arial" w:hAnsi="Arial" w:cs="Arial"/>
          <w:spacing w:val="2"/>
          <w:sz w:val="24"/>
          <w:szCs w:val="24"/>
        </w:rPr>
        <w:t>que se tienen que superar.</w:t>
      </w:r>
    </w:p>
    <w:p w14:paraId="43AC599A" w14:textId="77777777" w:rsidR="009B37B2" w:rsidRDefault="009B37B2" w:rsidP="00770DA9">
      <w:pPr>
        <w:spacing w:after="0" w:line="240" w:lineRule="auto"/>
        <w:jc w:val="both"/>
        <w:rPr>
          <w:rFonts w:ascii="Arial" w:hAnsi="Arial" w:cs="Arial"/>
          <w:spacing w:val="5"/>
          <w:sz w:val="24"/>
          <w:szCs w:val="24"/>
        </w:rPr>
      </w:pPr>
    </w:p>
    <w:p w14:paraId="45F63273"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4"/>
          <w:sz w:val="24"/>
          <w:szCs w:val="24"/>
        </w:rPr>
        <w:t xml:space="preserve">La nueva composición demográfica y la mayor escolarización de la población en los niveles previos exigen una reflexión profunda sobre las grandes orientaciones </w:t>
      </w:r>
      <w:r>
        <w:rPr>
          <w:rFonts w:ascii="Arial" w:hAnsi="Arial" w:cs="Arial"/>
          <w:spacing w:val="3"/>
          <w:sz w:val="24"/>
          <w:szCs w:val="24"/>
        </w:rPr>
        <w:t xml:space="preserve">del desarrollo </w:t>
      </w:r>
      <w:r>
        <w:rPr>
          <w:rFonts w:ascii="Arial" w:hAnsi="Arial" w:cs="Arial"/>
          <w:spacing w:val="-7"/>
          <w:sz w:val="24"/>
          <w:szCs w:val="24"/>
        </w:rPr>
        <w:t xml:space="preserve">futuro de las </w:t>
      </w:r>
      <w:r>
        <w:rPr>
          <w:rFonts w:ascii="Arial" w:hAnsi="Arial" w:cs="Arial"/>
          <w:spacing w:val="3"/>
          <w:sz w:val="24"/>
          <w:szCs w:val="24"/>
        </w:rPr>
        <w:t xml:space="preserve">instituciones de educación superior. Si bien la presión </w:t>
      </w:r>
      <w:r>
        <w:rPr>
          <w:rFonts w:ascii="Arial" w:hAnsi="Arial" w:cs="Arial"/>
          <w:spacing w:val="8"/>
          <w:sz w:val="24"/>
          <w:szCs w:val="24"/>
        </w:rPr>
        <w:t xml:space="preserve">demográfica se ha </w:t>
      </w:r>
      <w:r>
        <w:rPr>
          <w:rFonts w:ascii="Arial" w:hAnsi="Arial" w:cs="Arial"/>
          <w:spacing w:val="18"/>
          <w:sz w:val="24"/>
          <w:szCs w:val="24"/>
        </w:rPr>
        <w:t xml:space="preserve">atenuado en términos globales al reducirse la taza de </w:t>
      </w:r>
      <w:r>
        <w:rPr>
          <w:rFonts w:ascii="Arial" w:hAnsi="Arial" w:cs="Arial"/>
          <w:spacing w:val="8"/>
          <w:sz w:val="24"/>
          <w:szCs w:val="24"/>
        </w:rPr>
        <w:t xml:space="preserve">crecimiento poblacional, aun la quinta parte de la población esta en edad de </w:t>
      </w:r>
      <w:r>
        <w:rPr>
          <w:rFonts w:ascii="Arial" w:hAnsi="Arial" w:cs="Arial"/>
          <w:spacing w:val="7"/>
          <w:sz w:val="24"/>
          <w:szCs w:val="24"/>
        </w:rPr>
        <w:t xml:space="preserve">escolarización obligatoria y más </w:t>
      </w:r>
      <w:r>
        <w:rPr>
          <w:rFonts w:ascii="Arial" w:hAnsi="Arial" w:cs="Arial"/>
          <w:spacing w:val="-3"/>
          <w:sz w:val="24"/>
          <w:szCs w:val="24"/>
        </w:rPr>
        <w:t xml:space="preserve">de 50 millones de mexicanos tienen </w:t>
      </w:r>
      <w:r>
        <w:rPr>
          <w:rFonts w:ascii="Arial" w:hAnsi="Arial" w:cs="Arial"/>
          <w:spacing w:val="7"/>
          <w:sz w:val="24"/>
          <w:szCs w:val="24"/>
        </w:rPr>
        <w:t xml:space="preserve">menos de 25 </w:t>
      </w:r>
      <w:r>
        <w:rPr>
          <w:rFonts w:ascii="Arial" w:hAnsi="Arial" w:cs="Arial"/>
          <w:spacing w:val="2"/>
          <w:sz w:val="24"/>
          <w:szCs w:val="24"/>
        </w:rPr>
        <w:t xml:space="preserve">años. Por tanto en el primer tercio del nuevo siglo continuará una presión creciente </w:t>
      </w:r>
      <w:r>
        <w:rPr>
          <w:rFonts w:ascii="Arial" w:hAnsi="Arial" w:cs="Arial"/>
          <w:spacing w:val="5"/>
          <w:sz w:val="24"/>
          <w:szCs w:val="24"/>
        </w:rPr>
        <w:t xml:space="preserve">para el ingreso a </w:t>
      </w:r>
      <w:r>
        <w:rPr>
          <w:rFonts w:ascii="Arial" w:hAnsi="Arial" w:cs="Arial"/>
          <w:spacing w:val="-5"/>
          <w:sz w:val="24"/>
          <w:szCs w:val="24"/>
        </w:rPr>
        <w:t xml:space="preserve">la </w:t>
      </w:r>
      <w:r>
        <w:rPr>
          <w:rFonts w:ascii="Arial" w:hAnsi="Arial" w:cs="Arial"/>
          <w:spacing w:val="5"/>
          <w:sz w:val="24"/>
          <w:szCs w:val="24"/>
        </w:rPr>
        <w:t>educación postobligatoria.</w:t>
      </w:r>
    </w:p>
    <w:p w14:paraId="10FA46E3" w14:textId="77777777" w:rsidR="009B37B2" w:rsidRDefault="009B37B2" w:rsidP="00770DA9">
      <w:pPr>
        <w:spacing w:after="0" w:line="240" w:lineRule="auto"/>
        <w:jc w:val="both"/>
        <w:rPr>
          <w:rFonts w:ascii="Arial" w:hAnsi="Arial" w:cs="Arial"/>
          <w:b/>
          <w:sz w:val="24"/>
          <w:szCs w:val="24"/>
        </w:rPr>
      </w:pPr>
    </w:p>
    <w:p w14:paraId="6C7E3586" w14:textId="77777777" w:rsidR="00417D20" w:rsidRDefault="00417D20" w:rsidP="00770DA9">
      <w:pPr>
        <w:spacing w:after="0" w:line="240" w:lineRule="auto"/>
        <w:jc w:val="both"/>
        <w:rPr>
          <w:rFonts w:ascii="Arial" w:hAnsi="Arial" w:cs="Arial"/>
          <w:b/>
          <w:sz w:val="24"/>
          <w:szCs w:val="24"/>
        </w:rPr>
      </w:pPr>
      <w:r>
        <w:rPr>
          <w:noProof/>
          <w:lang w:eastAsia="es-MX"/>
        </w:rPr>
        <mc:AlternateContent>
          <mc:Choice Requires="wps">
            <w:drawing>
              <wp:anchor distT="0" distB="0" distL="0" distR="0" simplePos="0" relativeHeight="251613184" behindDoc="0" locked="0" layoutInCell="1" allowOverlap="1" wp14:anchorId="1FBCAA7A" wp14:editId="31965104">
                <wp:simplePos x="0" y="0"/>
                <wp:positionH relativeFrom="column">
                  <wp:posOffset>0</wp:posOffset>
                </wp:positionH>
                <wp:positionV relativeFrom="paragraph">
                  <wp:posOffset>6955155</wp:posOffset>
                </wp:positionV>
                <wp:extent cx="5486400" cy="115570"/>
                <wp:effectExtent l="0" t="0" r="0" b="17780"/>
                <wp:wrapSquare wrapText="bothSides"/>
                <wp:docPr id="537" name="Cuadro de texto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48D29" w14:textId="77777777" w:rsidR="00C350FE" w:rsidRDefault="00C350FE" w:rsidP="00417D20">
                            <w:pPr>
                              <w:spacing w:line="194" w:lineRule="auto"/>
                              <w:ind w:right="144"/>
                              <w:jc w:val="right"/>
                              <w:rPr>
                                <w:rFonts w:ascii="Tahoma" w:hAnsi="Tahoma"/>
                                <w:color w:val="000000"/>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CAA7A" id="Cuadro de texto 537" o:spid="_x0000_s1033" type="#_x0000_t202" style="position:absolute;left:0;text-align:left;margin-left:0;margin-top:547.65pt;width:6in;height:9.1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" filled="f" stroked="f">
                <v:textbox inset="0,0,0,0">
                  <w:txbxContent>
                    <w:p w14:paraId="7F148D29" w14:textId="77777777" w:rsidR="00C350FE" w:rsidRDefault="00C350FE" w:rsidP="00417D20">
                      <w:pPr>
                        <w:spacing w:line="194" w:lineRule="auto"/>
                        <w:ind w:right="144"/>
                        <w:jc w:val="right"/>
                        <w:rPr>
                          <w:rFonts w:ascii="Tahoma" w:hAnsi="Tahoma"/>
                          <w:color w:val="000000"/>
                          <w:sz w:val="18"/>
                        </w:rPr>
                      </w:pPr>
                    </w:p>
                  </w:txbxContent>
                </v:textbox>
                <w10:wrap type="square"/>
              </v:shape>
            </w:pict>
          </mc:Fallback>
        </mc:AlternateContent>
      </w:r>
      <w:r>
        <w:rPr>
          <w:rFonts w:ascii="Arial" w:hAnsi="Arial" w:cs="Arial"/>
          <w:b/>
          <w:sz w:val="24"/>
          <w:szCs w:val="24"/>
        </w:rPr>
        <w:t>4.2.2.1.-CONDICIONES SOCIODEMOGRAFICAS EN MEXICO</w:t>
      </w:r>
    </w:p>
    <w:p w14:paraId="40D8455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CAMBIOS EN LA POBLACIÓN POR RAZA, EDAD, SEXO</w:t>
      </w:r>
    </w:p>
    <w:p w14:paraId="43E84D8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población de México ha tenido cambios importantes en las últimas décadas, con el fin de mostrar información relevante sobre la situación actual del país, en este apartado, se presentan indicadores sobre el total de habitantes, la estructura por edad y sexo de la población, así como de la distribución territorial en las entidades de México y por tamaño de localidad. Adicionalmente, se muestran la razón de dependencia y sus componentes, además de la relación hombres-</w:t>
      </w:r>
      <w:r>
        <w:rPr>
          <w:rFonts w:ascii="Arial" w:hAnsi="Arial" w:cs="Arial"/>
          <w:sz w:val="24"/>
          <w:szCs w:val="24"/>
        </w:rPr>
        <w:lastRenderedPageBreak/>
        <w:t>mujeres. También se presentan series históricas que permiten conocer la dinámica, crecimiento y evolución de la población mexicana.</w:t>
      </w:r>
    </w:p>
    <w:p w14:paraId="41F22B39"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91B6F3E" wp14:editId="6EAEE0AA">
            <wp:extent cx="5095875" cy="2536190"/>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3770" cy="2545096"/>
                    </a:xfrm>
                    <a:prstGeom prst="rect">
                      <a:avLst/>
                    </a:prstGeom>
                    <a:noFill/>
                    <a:ln>
                      <a:noFill/>
                    </a:ln>
                  </pic:spPr>
                </pic:pic>
              </a:graphicData>
            </a:graphic>
          </wp:inline>
        </w:drawing>
      </w:r>
    </w:p>
    <w:p w14:paraId="467F0E1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POBLACION TOTAL</w:t>
      </w:r>
    </w:p>
    <w:p w14:paraId="134B5B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lo largo del siglo XX, México presentó varios cambios en el comportamiento demográfico. En 1900, la población nacional alcanza los 13.6 millones de habitantes, Sin embargo, la lucha revolucionaria impactó en el monto de población, por lo que la Tasa anual de crecimiento durante ese decenio llegó a ser negativa. En el periodo de 1920 a 1950, el incremento de la población fue constante, alcanzando 25.8 millones de personas. Alrededor de 1950, las políticas pronatalistas emprendidas por la administración pública, así como las acciones efectuadas para disminuir los niveles de la mortalidad –en particular, la mortalidad infantil– tuvieron un efecto acelerado en el incremento poblacional, lo que reflejó que en la década de 1960, el país alcanzara elmáximohistóricoenlatasadecrecimientoanualcon3.4 por ciento. En 1970, México alcanzó los 48.2 millones de habitantes por lo que la planeación demográfica impulsó el mayor uso de métodos anticonceptivos y los programas de planificación familiar, dándose un descenso paulatino de la fecundidad y una reducción en el ritmo de crecimiento promedio anual de la población, sin embargo, la población del año 2000 se duplicó respecto a 1970, con una cifra de 97.5 millones de personas. Los resultados del Censo 2010 dan cuenta de1 12.3 millones de residentes en México, 14.8 millones de personas más que en el año 2000, es decir, el país creció a una tasa promedio anual de 1.4 por ciento.</w:t>
      </w:r>
    </w:p>
    <w:p w14:paraId="4D07C5FF" w14:textId="77777777" w:rsidR="00417D20" w:rsidRDefault="00417D20" w:rsidP="00770DA9">
      <w:pPr>
        <w:spacing w:after="0" w:line="240" w:lineRule="auto"/>
        <w:jc w:val="both"/>
        <w:rPr>
          <w:rFonts w:ascii="Arial" w:hAnsi="Arial" w:cs="Arial"/>
          <w:sz w:val="24"/>
          <w:szCs w:val="24"/>
        </w:rPr>
      </w:pPr>
    </w:p>
    <w:p w14:paraId="3E43A78C"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7E665CBA" wp14:editId="45EDCE45">
            <wp:extent cx="4705350" cy="400558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8738" cy="4008464"/>
                    </a:xfrm>
                    <a:prstGeom prst="rect">
                      <a:avLst/>
                    </a:prstGeom>
                    <a:noFill/>
                    <a:ln>
                      <a:noFill/>
                    </a:ln>
                  </pic:spPr>
                </pic:pic>
              </a:graphicData>
            </a:graphic>
          </wp:inline>
        </w:drawing>
      </w:r>
    </w:p>
    <w:p w14:paraId="25D19F1F" w14:textId="77777777" w:rsidR="005077EB" w:rsidRDefault="005077EB" w:rsidP="00770DA9">
      <w:pPr>
        <w:spacing w:after="0" w:line="240" w:lineRule="auto"/>
        <w:jc w:val="both"/>
        <w:rPr>
          <w:rFonts w:ascii="Arial" w:hAnsi="Arial" w:cs="Arial"/>
          <w:sz w:val="24"/>
          <w:szCs w:val="24"/>
        </w:rPr>
      </w:pPr>
    </w:p>
    <w:p w14:paraId="447F6C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periodo 2000 a 2010, el comportamiento demográfico por entidad federativa ha sido diferencial. Las entidades más pobladas son: México, el Distrito Federal, Veracruz y Jalisco, las cuales concentran 39 millones de personas. El Distrito Federal presenta el menor crecimiento poblacional del país, 0.3% anual; seguido por Guerrero, Michoacán, Sinaloa y Zacatecas, entidades expulsoras de población cuya tasa de crecimiento anual es de 0.9 porciento.</w:t>
      </w:r>
    </w:p>
    <w:p w14:paraId="6772E8C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Mientras que Quintana Roo y Baja California Sur son entidades que se caracterizan por Un crecimiento significativo de su población, resultado en gran parte de la inmigración. Se puede apreciar en ellas las mayor tasa de crecimiento, del orden de 4% anual. En menor medida, se observan cuatro entidades con tasas de crecimiento anuales entre 2 y 3%, entre ellas: Chiapas, Aguascalientes, Baja California y Querétaro. </w:t>
      </w:r>
    </w:p>
    <w:p w14:paraId="3E5A1368"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009283A5" wp14:editId="4F0F184A">
            <wp:extent cx="4476750" cy="507682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750" cy="5076825"/>
                    </a:xfrm>
                    <a:prstGeom prst="rect">
                      <a:avLst/>
                    </a:prstGeom>
                    <a:noFill/>
                    <a:ln>
                      <a:noFill/>
                    </a:ln>
                  </pic:spPr>
                </pic:pic>
              </a:graphicData>
            </a:graphic>
          </wp:inline>
        </w:drawing>
      </w:r>
    </w:p>
    <w:p w14:paraId="20A75E31" w14:textId="77777777" w:rsidR="00417D20" w:rsidRDefault="00417D20" w:rsidP="00770DA9">
      <w:pPr>
        <w:spacing w:after="0" w:line="240" w:lineRule="auto"/>
        <w:jc w:val="both"/>
        <w:rPr>
          <w:rFonts w:ascii="Arial" w:hAnsi="Arial" w:cs="Arial"/>
          <w:b/>
          <w:sz w:val="24"/>
          <w:szCs w:val="24"/>
        </w:rPr>
      </w:pPr>
    </w:p>
    <w:p w14:paraId="4FD5365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DISTRIBUCIÒN PORCENTUAL DE LA POBLACIÒN TOTAL</w:t>
      </w:r>
    </w:p>
    <w:p w14:paraId="4193B9A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Al analizar la distribución de la población por entidad federativa, se observa el comportamiento descendente que muestra el Distrito Federal, el cual en 1990 representaba 10.1% de la población nacional, en 2000 se ubica en 8.8%, hasta llegar a 7.9% en 2010, con casi 9 millones de habitantes. </w:t>
      </w:r>
    </w:p>
    <w:p w14:paraId="5B46C92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el otro extremo se encuentra el estado de México, cuya población en 1990 representaba 12.1% del total de habitantes en el país, para el año 2000 contaba ya con 13 millones de habitantes (13.4%) y para 2010 con poco más de 15 millones, esta entidad representa el 13.5% de la población total del país. </w:t>
      </w:r>
    </w:p>
    <w:p w14:paraId="45A0F7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su parte, el estado de Quintana Roo duplicó su proporción respecto al total nacional, entre los años 1990 y 2010 pasando de 0.6% a 1.2 por ciento.</w:t>
      </w:r>
    </w:p>
    <w:p w14:paraId="4B4E4FC1" w14:textId="77777777" w:rsidR="00417D20" w:rsidRDefault="00417D20" w:rsidP="00770DA9">
      <w:pPr>
        <w:spacing w:after="0" w:line="240" w:lineRule="auto"/>
        <w:jc w:val="both"/>
        <w:rPr>
          <w:rFonts w:ascii="Arial" w:hAnsi="Arial" w:cs="Arial"/>
          <w:sz w:val="24"/>
          <w:szCs w:val="24"/>
        </w:rPr>
      </w:pPr>
    </w:p>
    <w:p w14:paraId="16567D60"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621BDD9A" wp14:editId="1123A5F4">
            <wp:extent cx="5518150" cy="531495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972" cy="5321521"/>
                    </a:xfrm>
                    <a:prstGeom prst="rect">
                      <a:avLst/>
                    </a:prstGeom>
                    <a:noFill/>
                    <a:ln>
                      <a:noFill/>
                    </a:ln>
                  </pic:spPr>
                </pic:pic>
              </a:graphicData>
            </a:graphic>
          </wp:inline>
        </w:drawing>
      </w:r>
    </w:p>
    <w:p w14:paraId="75D21E5B" w14:textId="77777777" w:rsidR="005077EB" w:rsidRDefault="005077EB" w:rsidP="00770DA9">
      <w:pPr>
        <w:spacing w:after="0" w:line="240" w:lineRule="auto"/>
        <w:jc w:val="both"/>
        <w:rPr>
          <w:rFonts w:ascii="Arial" w:hAnsi="Arial" w:cs="Arial"/>
          <w:b/>
          <w:sz w:val="24"/>
          <w:szCs w:val="24"/>
        </w:rPr>
      </w:pPr>
    </w:p>
    <w:p w14:paraId="0F1492B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POBLACIÒN TOTAL POR SEXO</w:t>
      </w:r>
    </w:p>
    <w:p w14:paraId="234C10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año 2010, las entidades más pobladas de la República son el estado de México, el Distrito Federal, Veracruz y Jalisco con un monto que va de 7 a más de 15 millones de habitantes. Las entidades con menor población en el país son los estados de Baja California Sur, Colima, y Campeche, en los cuales la población total para el año 2010 no rebasa el millón de habitantes.</w:t>
      </w:r>
    </w:p>
    <w:p w14:paraId="380EB454" w14:textId="77777777" w:rsidR="009B37B2" w:rsidRDefault="00417D20" w:rsidP="00770DA9">
      <w:pPr>
        <w:spacing w:after="0" w:line="240" w:lineRule="auto"/>
        <w:jc w:val="both"/>
        <w:rPr>
          <w:rFonts w:ascii="Arial" w:hAnsi="Arial" w:cs="Arial"/>
          <w:sz w:val="24"/>
          <w:szCs w:val="24"/>
        </w:rPr>
      </w:pPr>
      <w:r>
        <w:rPr>
          <w:rFonts w:ascii="Arial" w:hAnsi="Arial" w:cs="Arial"/>
          <w:sz w:val="24"/>
          <w:szCs w:val="24"/>
        </w:rPr>
        <w:t>Se observa que en 28 entidades el número de mujeres es superior al de hombres. Sin embargo, en Baja California Sur 51.1% de la población son hombres y 48.9% son mujeres; en otras tres entidades: Baja California, Quintana Roo y Sonora, el número de Hombres es ligeramente superior al de mujeres.</w:t>
      </w:r>
    </w:p>
    <w:p w14:paraId="2728DCAC" w14:textId="77777777" w:rsidR="00417D20" w:rsidRDefault="00417D20" w:rsidP="009B37B2">
      <w:pPr>
        <w:spacing w:after="0" w:line="24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4AAD305D" wp14:editId="1FA237AB">
            <wp:extent cx="5541645" cy="3162300"/>
            <wp:effectExtent l="0" t="0" r="190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6506" cy="3176487"/>
                    </a:xfrm>
                    <a:prstGeom prst="rect">
                      <a:avLst/>
                    </a:prstGeom>
                    <a:noFill/>
                    <a:ln>
                      <a:noFill/>
                    </a:ln>
                  </pic:spPr>
                </pic:pic>
              </a:graphicData>
            </a:graphic>
          </wp:inline>
        </w:drawing>
      </w:r>
    </w:p>
    <w:p w14:paraId="65A68A60" w14:textId="77777777" w:rsidR="00417D20" w:rsidRDefault="00417D20" w:rsidP="00770DA9">
      <w:pPr>
        <w:spacing w:after="0" w:line="240" w:lineRule="auto"/>
        <w:jc w:val="both"/>
        <w:rPr>
          <w:rFonts w:ascii="Arial" w:hAnsi="Arial" w:cs="Arial"/>
          <w:sz w:val="24"/>
          <w:szCs w:val="24"/>
        </w:rPr>
      </w:pPr>
    </w:p>
    <w:p w14:paraId="065EFB40" w14:textId="77777777" w:rsidR="009C6B6E" w:rsidRDefault="009C6B6E" w:rsidP="00770DA9">
      <w:pPr>
        <w:spacing w:after="0" w:line="240" w:lineRule="auto"/>
        <w:jc w:val="both"/>
        <w:rPr>
          <w:rFonts w:ascii="Arial" w:hAnsi="Arial" w:cs="Arial"/>
          <w:b/>
          <w:sz w:val="24"/>
          <w:szCs w:val="24"/>
        </w:rPr>
      </w:pPr>
    </w:p>
    <w:p w14:paraId="4117613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POBLACIÒN TOTAL POR TAMAÑO DE LOCALIDAD</w:t>
      </w:r>
    </w:p>
    <w:p w14:paraId="60931A26" w14:textId="77777777" w:rsidR="009C6B6E" w:rsidRDefault="009C6B6E" w:rsidP="00770DA9">
      <w:pPr>
        <w:spacing w:after="0" w:line="240" w:lineRule="auto"/>
        <w:jc w:val="both"/>
        <w:rPr>
          <w:rFonts w:ascii="Arial" w:hAnsi="Arial" w:cs="Arial"/>
          <w:sz w:val="24"/>
          <w:szCs w:val="24"/>
        </w:rPr>
      </w:pPr>
    </w:p>
    <w:p w14:paraId="38F83FE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siglo XX se caracterizó por una constante urbanización del país. Entre 1930 y 1940 la nación era en su mayoría rural, ya que 6 de cada 10 personas vivían en localidades de menos de 2 500 habitantes; en las siguientes dos décadas, el país experimentó una intensa fase de industrialización, lo que detonó el desarrollo de centros urbanos y propició movimientos internos del ámbito rural hacia estos lugares. El porcentaje de población rural se redujo de manera importante y para 1960 las proporciones de población residente en localidades de ambos tamaños, se encontraban alrededor de 50 por ciento.</w:t>
      </w:r>
    </w:p>
    <w:p w14:paraId="034AC554" w14:textId="77777777" w:rsidR="005077EB" w:rsidRDefault="005077EB" w:rsidP="00770DA9">
      <w:pPr>
        <w:spacing w:after="0" w:line="240" w:lineRule="auto"/>
        <w:jc w:val="both"/>
        <w:rPr>
          <w:rFonts w:ascii="Arial" w:hAnsi="Arial" w:cs="Arial"/>
          <w:sz w:val="24"/>
          <w:szCs w:val="24"/>
        </w:rPr>
      </w:pPr>
    </w:p>
    <w:p w14:paraId="26B7AB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1970, la proporción de población urbana era mayor a la rural, 58.7% y 41.3% respectivamente; este fenómeno siguió desarrollándose de tal manera que para el año 2000, sólo la cuarta parte de la población (25.4%) vivía en localidades rurales. Para el año 2010, se observa que el proceso de urbanización ha sido cada vez más lento, reflejándose en el porcentaje de personas que residen en localidades rurales que pasó a 23.2 por ciento; lo anterior, representa, que 26 millones de mexicanos vivan dispersos en 188 594 localidades de menos de 2 500 habitantes. En este sentido, el mayor número se observa en las entidades de Veracruz con 2.9 millones, Chiapas con 2.4 millones y Oaxaca con poco más de 2 millones de personas.</w:t>
      </w:r>
    </w:p>
    <w:p w14:paraId="6F4C63DD" w14:textId="77777777" w:rsidR="00613420" w:rsidRDefault="00613420" w:rsidP="00770DA9">
      <w:pPr>
        <w:spacing w:after="0" w:line="240" w:lineRule="auto"/>
        <w:jc w:val="both"/>
        <w:rPr>
          <w:rFonts w:ascii="Arial" w:hAnsi="Arial" w:cs="Arial"/>
          <w:sz w:val="24"/>
          <w:szCs w:val="24"/>
        </w:rPr>
      </w:pPr>
    </w:p>
    <w:p w14:paraId="60A00646"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3C48BEFD" wp14:editId="2D3E4D2D">
            <wp:extent cx="4937228" cy="45053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6199" cy="4522637"/>
                    </a:xfrm>
                    <a:prstGeom prst="rect">
                      <a:avLst/>
                    </a:prstGeom>
                    <a:noFill/>
                    <a:ln>
                      <a:noFill/>
                    </a:ln>
                  </pic:spPr>
                </pic:pic>
              </a:graphicData>
            </a:graphic>
          </wp:inline>
        </w:drawing>
      </w:r>
    </w:p>
    <w:p w14:paraId="25FA47ED" w14:textId="77777777" w:rsidR="009C6B6E" w:rsidRDefault="009C6B6E" w:rsidP="00770DA9">
      <w:pPr>
        <w:spacing w:after="0" w:line="240" w:lineRule="auto"/>
        <w:jc w:val="both"/>
        <w:rPr>
          <w:rFonts w:ascii="Arial" w:hAnsi="Arial" w:cs="Arial"/>
          <w:sz w:val="24"/>
          <w:szCs w:val="24"/>
        </w:rPr>
      </w:pPr>
    </w:p>
    <w:p w14:paraId="761DA85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2000 y 2010, la población aumentó en cerca de 15 millones de personas. Las localidades con el mayor incremento son también las más pobladas (100 mil y más habitantes), en ellas habitan 53.6 millones de personas, es decir, 47.8% de la población Nacional. Al observar esta situación por entidad federativa, en el Distrito Federal, 96.7%de la población vive en alguna localidad de 100 mil habitantes y más.</w:t>
      </w:r>
    </w:p>
    <w:p w14:paraId="04D978C1" w14:textId="77777777" w:rsidR="009C6B6E" w:rsidRDefault="009C6B6E" w:rsidP="00770DA9">
      <w:pPr>
        <w:spacing w:after="0" w:line="240" w:lineRule="auto"/>
        <w:jc w:val="both"/>
        <w:rPr>
          <w:rFonts w:ascii="Arial" w:hAnsi="Arial" w:cs="Arial"/>
          <w:sz w:val="24"/>
          <w:szCs w:val="24"/>
        </w:rPr>
      </w:pPr>
    </w:p>
    <w:p w14:paraId="6ACFBD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y con proporciones menores a 20% se encuentran los estados de Chiapas, Tabasco, Hidalgo, Oaxaca y Tlaxcala, esta última entidad es la única en el país que no tiene localidades mayores de 100 mil habitantes.</w:t>
      </w:r>
    </w:p>
    <w:p w14:paraId="3E9AB60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año 2000, los casos particulares de Colima y Zacatecas, tenían 22 y 8.4% de su Población en localidades de 100 mil y más habitantes; para 2010 la proporción se triplicó alcanzando 59.2 y 25.1% respectivamente. por el contrario, poco más de la mitad de la población de Oaxaca y Chiapas vive en localidad es con menos de 2 500 habitantes. Asimismo, en entidades como Hidalgo, Tabasco, Guerrero y Zacatecas el porcentaje de esta población, está por arriba del 40 por ciento.</w:t>
      </w:r>
    </w:p>
    <w:p w14:paraId="50461CA8"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4DF8BE90" wp14:editId="4A2377B6">
            <wp:extent cx="4991100" cy="35718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3571875"/>
                    </a:xfrm>
                    <a:prstGeom prst="rect">
                      <a:avLst/>
                    </a:prstGeom>
                    <a:noFill/>
                    <a:ln>
                      <a:noFill/>
                    </a:ln>
                  </pic:spPr>
                </pic:pic>
              </a:graphicData>
            </a:graphic>
          </wp:inline>
        </w:drawing>
      </w:r>
    </w:p>
    <w:p w14:paraId="2CC64B60" w14:textId="77777777" w:rsidR="00613420" w:rsidRDefault="00613420" w:rsidP="00770DA9">
      <w:pPr>
        <w:spacing w:after="0" w:line="240" w:lineRule="auto"/>
        <w:jc w:val="both"/>
        <w:rPr>
          <w:rFonts w:ascii="Arial" w:hAnsi="Arial" w:cs="Arial"/>
          <w:b/>
          <w:sz w:val="24"/>
          <w:szCs w:val="24"/>
        </w:rPr>
      </w:pPr>
    </w:p>
    <w:p w14:paraId="4E465C6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TASA DE CRECIMIENTO DE LA POBLACIÒN POR TAMAÑO DE LOCALIDAD</w:t>
      </w:r>
    </w:p>
    <w:p w14:paraId="7C53633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México, las tasas de crecimiento poblacional en las localidades de menos de 2 500 habitantes en las últimas dos décadas son significativamente menores que en las localidades de 2 500 y más habitantes. La población en localidades de menos de 2 500 habitantes tuvo tasas de alrededor de medio punto porcentual de 1990 a 2010.</w:t>
      </w:r>
    </w:p>
    <w:p w14:paraId="2611E443" w14:textId="77777777" w:rsidR="00613420" w:rsidRDefault="00613420" w:rsidP="00770DA9">
      <w:pPr>
        <w:spacing w:after="0" w:line="240" w:lineRule="auto"/>
        <w:jc w:val="both"/>
        <w:rPr>
          <w:rFonts w:ascii="Arial" w:hAnsi="Arial" w:cs="Arial"/>
          <w:sz w:val="24"/>
          <w:szCs w:val="24"/>
        </w:rPr>
      </w:pPr>
    </w:p>
    <w:p w14:paraId="176EA97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crecimiento de la población urbana de 1990 a 2000 era de 2.3% promedio anual y descendió durante el periodo 2000 a 2010 a 1.7 por ciento.</w:t>
      </w:r>
    </w:p>
    <w:p w14:paraId="2D88CB7F" w14:textId="77777777" w:rsidR="009C6B6E" w:rsidRDefault="009C6B6E" w:rsidP="00770DA9">
      <w:pPr>
        <w:spacing w:after="0" w:line="240" w:lineRule="auto"/>
        <w:jc w:val="both"/>
        <w:rPr>
          <w:rFonts w:ascii="Arial" w:hAnsi="Arial" w:cs="Arial"/>
          <w:sz w:val="24"/>
          <w:szCs w:val="24"/>
        </w:rPr>
      </w:pPr>
    </w:p>
    <w:p w14:paraId="0B6927BC" w14:textId="77777777" w:rsidR="00417D20" w:rsidRDefault="00417D20" w:rsidP="009C6B6E">
      <w:pPr>
        <w:spacing w:after="0" w:line="24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337B76D2" wp14:editId="4DB45C14">
            <wp:extent cx="5048250" cy="2723515"/>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9396" cy="2724133"/>
                    </a:xfrm>
                    <a:prstGeom prst="rect">
                      <a:avLst/>
                    </a:prstGeom>
                    <a:noFill/>
                    <a:ln>
                      <a:noFill/>
                    </a:ln>
                  </pic:spPr>
                </pic:pic>
              </a:graphicData>
            </a:graphic>
          </wp:inline>
        </w:drawing>
      </w:r>
    </w:p>
    <w:p w14:paraId="5C260C6B" w14:textId="77777777" w:rsidR="00613420" w:rsidRDefault="00613420" w:rsidP="00770DA9">
      <w:pPr>
        <w:spacing w:after="0" w:line="240" w:lineRule="auto"/>
        <w:jc w:val="both"/>
        <w:rPr>
          <w:rFonts w:ascii="Arial" w:hAnsi="Arial" w:cs="Arial"/>
          <w:sz w:val="24"/>
          <w:szCs w:val="24"/>
        </w:rPr>
      </w:pPr>
    </w:p>
    <w:p w14:paraId="3AB75CC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2010, en los estados de Oaxaca y Chiapas poco más de50% de la población se encuentra viviendo en localidades con menos de 2 500 habitantes.</w:t>
      </w:r>
    </w:p>
    <w:p w14:paraId="276E49E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comparar el porcentaje que tenían en 2000, se observa que ambos estados presenta nula disminución de la población en localidades con menos de  2 500 habitantes, ya que pasaron de 55.5 a 52.7% en Oaxaca, y en Chiapas de 54.3 a 51.3 porciento.</w:t>
      </w:r>
    </w:p>
    <w:p w14:paraId="4D1705ED" w14:textId="77777777" w:rsidR="00613420" w:rsidRDefault="00613420" w:rsidP="00770DA9">
      <w:pPr>
        <w:spacing w:after="0" w:line="240" w:lineRule="auto"/>
        <w:jc w:val="both"/>
        <w:rPr>
          <w:rFonts w:ascii="Arial" w:hAnsi="Arial" w:cs="Arial"/>
          <w:sz w:val="24"/>
          <w:szCs w:val="24"/>
        </w:rPr>
      </w:pPr>
    </w:p>
    <w:p w14:paraId="074B467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2010, en entidades como Hidalgo, Tabasco, Guerrero y Zacatecas el porcentaje de población que vive en localidades con menos de 2 500 habitantes está por arriba de 40 por ciento. </w:t>
      </w:r>
    </w:p>
    <w:p w14:paraId="6DDB1640" w14:textId="77777777" w:rsidR="00613420" w:rsidRDefault="00613420" w:rsidP="00770DA9">
      <w:pPr>
        <w:spacing w:after="0" w:line="240" w:lineRule="auto"/>
        <w:jc w:val="both"/>
        <w:rPr>
          <w:rFonts w:ascii="Arial" w:hAnsi="Arial" w:cs="Arial"/>
          <w:sz w:val="24"/>
          <w:szCs w:val="24"/>
        </w:rPr>
      </w:pPr>
    </w:p>
    <w:p w14:paraId="08F178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con proporciones menores se encuentran entidades como Baja California y Nuevo León con menos de 10 por ciento; en el Distrito Federal la proporción de población que vive en localidades con menos de 2500 habitantes pasó de 0.2a0.5% durante ella  comprendido entre los años 2000 y 2010.</w:t>
      </w:r>
    </w:p>
    <w:p w14:paraId="32BB0608" w14:textId="77777777" w:rsidR="00417D20" w:rsidRDefault="00417D20" w:rsidP="009C6B6E">
      <w:pPr>
        <w:spacing w:after="0" w:line="24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29A1BC75" wp14:editId="1B3D58BD">
            <wp:extent cx="4010025" cy="3863061"/>
            <wp:effectExtent l="0" t="0" r="0" b="444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6045" cy="3868861"/>
                    </a:xfrm>
                    <a:prstGeom prst="rect">
                      <a:avLst/>
                    </a:prstGeom>
                    <a:noFill/>
                    <a:ln>
                      <a:noFill/>
                    </a:ln>
                  </pic:spPr>
                </pic:pic>
              </a:graphicData>
            </a:graphic>
          </wp:inline>
        </w:drawing>
      </w:r>
    </w:p>
    <w:p w14:paraId="4BE33A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el porcentaje de población que reside en localidades de 100 mil y más habitantes varía en medio punto porcentual con respecto a lo registrado en el año 2000.</w:t>
      </w:r>
    </w:p>
    <w:p w14:paraId="674323B4" w14:textId="77777777" w:rsidR="00613420" w:rsidRDefault="00613420" w:rsidP="00770DA9">
      <w:pPr>
        <w:spacing w:after="0" w:line="240" w:lineRule="auto"/>
        <w:jc w:val="both"/>
        <w:rPr>
          <w:rFonts w:ascii="Arial" w:hAnsi="Arial" w:cs="Arial"/>
          <w:sz w:val="24"/>
          <w:szCs w:val="24"/>
        </w:rPr>
      </w:pPr>
    </w:p>
    <w:p w14:paraId="15BD9E6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observar esta situación por entidad federativa, en el Distrito Federal, alrededor de 97% de la población vive en localidades mayores de 100 mil habitantes, en Nuevo León esta proporción es de 77.7%, Chihuahua 72.4%, en Baja California 72.0% y en Tamaulipas 71.3 por ciento.</w:t>
      </w:r>
    </w:p>
    <w:p w14:paraId="26720852" w14:textId="77777777" w:rsidR="00613420" w:rsidRDefault="00613420" w:rsidP="00770DA9">
      <w:pPr>
        <w:spacing w:after="0" w:line="240" w:lineRule="auto"/>
        <w:jc w:val="both"/>
        <w:rPr>
          <w:rFonts w:ascii="Arial" w:hAnsi="Arial" w:cs="Arial"/>
          <w:sz w:val="24"/>
          <w:szCs w:val="24"/>
        </w:rPr>
      </w:pPr>
    </w:p>
    <w:p w14:paraId="7FB5E8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y con proporciones menores a 20% se encuentran los estados de Chiapas, Tabasco, Hidalgo, Oaxaca y Tlaxcala. Se destacan los casos de Colima y Zacatecas que en el año 2000 tenían 22.0 y 8.4% de su población en localidades de 100 mil y más habitantes y para 2010 la proporción es de 59.2 y 25.1% respectivamente, lo que muestra un proceso de urbanización importante, en el que el monto de población que vive en este tipo de localidades se triplicó.</w:t>
      </w:r>
    </w:p>
    <w:p w14:paraId="00B04D4D" w14:textId="77777777" w:rsidR="00613420" w:rsidRDefault="00613420" w:rsidP="00770DA9">
      <w:pPr>
        <w:spacing w:after="0" w:line="240" w:lineRule="auto"/>
        <w:jc w:val="both"/>
        <w:rPr>
          <w:rFonts w:ascii="Arial" w:hAnsi="Arial" w:cs="Arial"/>
          <w:sz w:val="24"/>
          <w:szCs w:val="24"/>
        </w:rPr>
      </w:pPr>
    </w:p>
    <w:p w14:paraId="0692343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POBLACIÒN POR SEXO Y EDAD</w:t>
      </w:r>
    </w:p>
    <w:p w14:paraId="31E96F5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población femenina es superior a la masculina, las mujeres alcanzan en 2010, 57.5 millones, lo que representa 51.1% de la población total, en cuanto a los hombres, contabilizan 54.9 millones de personas y representan 48.9 por ciento.</w:t>
      </w:r>
    </w:p>
    <w:p w14:paraId="6360D6F1" w14:textId="77777777" w:rsidR="00417D20" w:rsidRDefault="00417D20" w:rsidP="009C6B6E">
      <w:pPr>
        <w:spacing w:after="0" w:line="24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4F67A675" wp14:editId="1B820C99">
            <wp:extent cx="2838450" cy="276897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1708" cy="2772155"/>
                    </a:xfrm>
                    <a:prstGeom prst="rect">
                      <a:avLst/>
                    </a:prstGeom>
                    <a:noFill/>
                    <a:ln>
                      <a:noFill/>
                    </a:ln>
                  </pic:spPr>
                </pic:pic>
              </a:graphicData>
            </a:graphic>
          </wp:inline>
        </w:drawing>
      </w:r>
    </w:p>
    <w:p w14:paraId="1522CB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estructuras por sexo y edad de la población nacional reflejan los cambios en la distribución relativa de la población por edades durante las últimas dos décadas, como se observaen las gráficas.</w:t>
      </w:r>
    </w:p>
    <w:p w14:paraId="72F55819" w14:textId="77777777" w:rsidR="00417D20" w:rsidRDefault="00417D20" w:rsidP="009C6B6E">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2EE6F9EB" wp14:editId="672A1D6D">
            <wp:extent cx="2771775" cy="2453534"/>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76558" cy="2457768"/>
                    </a:xfrm>
                    <a:prstGeom prst="rect">
                      <a:avLst/>
                    </a:prstGeom>
                    <a:noFill/>
                    <a:ln>
                      <a:noFill/>
                    </a:ln>
                  </pic:spPr>
                </pic:pic>
              </a:graphicData>
            </a:graphic>
          </wp:inline>
        </w:drawing>
      </w:r>
    </w:p>
    <w:p w14:paraId="4941A89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un lado, se aprecia un descenso constante del peso relativo de la población de 0 a 14 años, como consecuencia de la disminución de los niveles de la fecundidad. La estructura de la población del país en el 2010 se ensancha en el centro y se reduce en la base, es decir, ocurrió un cambio en la estructura de población con predominancia de niños hacia una población joven y en edad laboral, en lo que se refiere a los jóvenes en edad de estudiar una profesión está disminuyendo por la baja en los niveles de fecundidad.</w:t>
      </w:r>
    </w:p>
    <w:p w14:paraId="76EDD6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Simultáneamente, se observa en las edades laborales la recomposición de la estructura debido principalmente a la movilidad internacional, sobre todo de población masculina entre los 20 y 39 años de edad.</w:t>
      </w:r>
    </w:p>
    <w:p w14:paraId="1D4F277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Asimismo, en la medida que ha transcurrido el descenso de la fecundidad conjuntamente con la mortalidad, se constata el paulatino y continuo proceso de envejecimiento de la población mexicana.</w:t>
      </w:r>
    </w:p>
    <w:p w14:paraId="00AADA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mayor esperanza de vida de la población femenina, tiende a incrementar la proporción de mujeres en edades avanzadas, como se puede observar en la estructura de población a partir de los 60 años y más de edad.</w:t>
      </w:r>
    </w:p>
    <w:p w14:paraId="35867BEB" w14:textId="77777777" w:rsidR="00417D20" w:rsidRDefault="00417D20" w:rsidP="00770DA9">
      <w:pPr>
        <w:spacing w:after="0" w:line="240" w:lineRule="auto"/>
        <w:jc w:val="both"/>
        <w:rPr>
          <w:rFonts w:ascii="Arial" w:hAnsi="Arial" w:cs="Arial"/>
          <w:sz w:val="24"/>
          <w:szCs w:val="24"/>
        </w:rPr>
      </w:pPr>
    </w:p>
    <w:p w14:paraId="034CB114" w14:textId="77777777" w:rsidR="00417D20" w:rsidRDefault="00417D20" w:rsidP="005A3D62">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3D766058" wp14:editId="55B7C240">
            <wp:extent cx="3038475" cy="2722474"/>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3373" cy="2726862"/>
                    </a:xfrm>
                    <a:prstGeom prst="rect">
                      <a:avLst/>
                    </a:prstGeom>
                    <a:noFill/>
                    <a:ln>
                      <a:noFill/>
                    </a:ln>
                  </pic:spPr>
                </pic:pic>
              </a:graphicData>
            </a:graphic>
          </wp:inline>
        </w:drawing>
      </w:r>
    </w:p>
    <w:p w14:paraId="30320EE1"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4F41C77" wp14:editId="05A4016C">
            <wp:extent cx="4229735" cy="305744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0403" cy="3072389"/>
                    </a:xfrm>
                    <a:prstGeom prst="rect">
                      <a:avLst/>
                    </a:prstGeom>
                    <a:noFill/>
                    <a:ln>
                      <a:noFill/>
                    </a:ln>
                  </pic:spPr>
                </pic:pic>
              </a:graphicData>
            </a:graphic>
          </wp:inline>
        </w:drawing>
      </w:r>
    </w:p>
    <w:p w14:paraId="0B71939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LA POBLACIÒN POR GRUPOS DE EDAD</w:t>
      </w:r>
    </w:p>
    <w:p w14:paraId="1F3743F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agrupación de la población en menores de 15 años; entre 15 y 64 años y; 65 años y más, permite dimensionar el peso de cada uno de ellos en relación con el total. </w:t>
      </w:r>
    </w:p>
    <w:p w14:paraId="26376B9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En el lapso de 20 años se observa una tendencia constante en el descenso del peso relativo de la población de 0 a 14 años como efecto de la reducción de la fecundidad. En este sentido, la población infantil disminuyó su participación en casi diez puntos porcentuales. Esta pérdida se compensa con el incremento de las personas de 15 a 64 años, ya que aumentaron 7 puntos porcentuales. </w:t>
      </w:r>
    </w:p>
    <w:p w14:paraId="372677C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proporción de adultos mayores pasó de 4.2% en 1990 a 6.2% en 2010. </w:t>
      </w:r>
    </w:p>
    <w:p w14:paraId="59CE394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un futuro cercano el proceso de envejecimiento será más acelerado debido al aumento de la esperanza de vida de la población mexicana.</w:t>
      </w:r>
    </w:p>
    <w:p w14:paraId="57774748" w14:textId="77777777" w:rsidR="00417D20" w:rsidRDefault="00417D20" w:rsidP="00770DA9">
      <w:pPr>
        <w:spacing w:after="0" w:line="240" w:lineRule="auto"/>
        <w:jc w:val="both"/>
        <w:rPr>
          <w:rFonts w:ascii="Arial" w:hAnsi="Arial" w:cs="Arial"/>
          <w:sz w:val="24"/>
          <w:szCs w:val="24"/>
        </w:rPr>
      </w:pPr>
    </w:p>
    <w:p w14:paraId="15F678BD"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E1B9D0D" wp14:editId="7FD73C7C">
            <wp:extent cx="5048250" cy="52292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0" cy="5229225"/>
                    </a:xfrm>
                    <a:prstGeom prst="rect">
                      <a:avLst/>
                    </a:prstGeom>
                    <a:noFill/>
                    <a:ln>
                      <a:noFill/>
                    </a:ln>
                  </pic:spPr>
                </pic:pic>
              </a:graphicData>
            </a:graphic>
          </wp:inline>
        </w:drawing>
      </w:r>
    </w:p>
    <w:p w14:paraId="2B82AD7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2010, todas las entidades muestran una disminución en la proporción de menores de 15 años en comparación con 2000. </w:t>
      </w:r>
    </w:p>
    <w:p w14:paraId="4F46BB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indicadores más altos son para Chiapas, Guerrero y Aguascalientes. Aparece en seguida Oaxaca, entidad que registra el mayor decremento en el periodo con 6.5 puntos porcentuales, seguido de Michoacán (6.3), Campeche (6.2) y San Luis Potosí (6.0).</w:t>
      </w:r>
    </w:p>
    <w:p w14:paraId="67A258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Por el contrario, Baja California y Nuevo León registran el menor decremento con 1.8 y2.6 unidades, respectivamente.</w:t>
      </w:r>
    </w:p>
    <w:p w14:paraId="5A3AE3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su parte, el Distrito Federal aparece como la entidad con menor proporción de niños con 21.9 por ciento.</w:t>
      </w:r>
    </w:p>
    <w:p w14:paraId="2043F4EB" w14:textId="77777777" w:rsidR="00417D20" w:rsidRDefault="00417D20" w:rsidP="00770DA9">
      <w:pPr>
        <w:spacing w:after="0" w:line="240" w:lineRule="auto"/>
        <w:jc w:val="both"/>
        <w:rPr>
          <w:rFonts w:ascii="Arial" w:hAnsi="Arial" w:cs="Arial"/>
          <w:sz w:val="24"/>
          <w:szCs w:val="24"/>
        </w:rPr>
      </w:pPr>
    </w:p>
    <w:p w14:paraId="6A17A33A"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LOS MUNICIPIOS Y SUS HABITANTES</w:t>
      </w:r>
    </w:p>
    <w:p w14:paraId="27DDC9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forma de organización política, administrativa y territorial para las entidades federativas es el municipio (delegación para el Distrito Federal). </w:t>
      </w:r>
    </w:p>
    <w:p w14:paraId="02816C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país se divide en 2 456 municipios. Once de ellos se caracterizan por el tamaño de su población, que supera 1 millón de habitantes. En ellos radican 15.5 millones de personas (13.8%), lo que significa que 1 de cada 7 personas residente en México vive en alguno de estos municipios.</w:t>
      </w:r>
    </w:p>
    <w:p w14:paraId="3A2CC4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municipios con 15 mil y menos de un millón de habitantes suman 1 105, en ellos habita 79.3% de la población mexicana. En contraste, hay 970 municipios de 2 500 a 14 999 habitantes donde vive sólo 6.5% de la población, adicionalmente 370 municipios (equivalentes al 15.1% de los municipios) albergan casi medio millón de habitantes, lo que representa 0.4% del total de la población.</w:t>
      </w:r>
    </w:p>
    <w:p w14:paraId="628E113A"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367C7F5F" wp14:editId="7F386059">
            <wp:extent cx="5162550" cy="4829175"/>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2550" cy="4829175"/>
                    </a:xfrm>
                    <a:prstGeom prst="rect">
                      <a:avLst/>
                    </a:prstGeom>
                    <a:noFill/>
                    <a:ln>
                      <a:noFill/>
                    </a:ln>
                  </pic:spPr>
                </pic:pic>
              </a:graphicData>
            </a:graphic>
          </wp:inline>
        </w:drawing>
      </w:r>
    </w:p>
    <w:p w14:paraId="7F37BD73" w14:textId="77777777" w:rsidR="00417D20" w:rsidRDefault="00417D20" w:rsidP="00770DA9">
      <w:pPr>
        <w:spacing w:after="0" w:line="240" w:lineRule="auto"/>
        <w:jc w:val="both"/>
        <w:rPr>
          <w:rFonts w:ascii="Arial" w:hAnsi="Arial" w:cs="Arial"/>
          <w:sz w:val="24"/>
          <w:szCs w:val="24"/>
        </w:rPr>
      </w:pPr>
    </w:p>
    <w:p w14:paraId="186BEDC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43 municipios o delegaciones del país que cuentan con más de medio millón de habitantes residen 37.4 millones de personas. El espacio geográfico más poblado es la región del Valle de México, ya que 13 municipios concentran 11.4 millones de habitantes y abarca 6 de las 16 delegaciones del Distrito Federal, –encabezadas por Iztapalapa que es la delegación más habitada del país–, y 8 municipios del estado de México.El panorama que se observa es que las tasas de crecimiento anual entre 2000 y 2010 son más bajas que el resto de los municipios, con excepción de Chimalhuacán (2.2%) y Tultitlán (1.9%), incluso algunos municipios muestran tasas negativas, entre ellos: Naucalpan de Juárez, Coyoacán, Gustavo A. Madero, Tlalnepantla de Baz y Nezahualcóyotl.</w:t>
      </w:r>
    </w:p>
    <w:p w14:paraId="7F8C93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cambio, en los municipios de Apodaca, Nuevo León; Benito Juárez, Quintana Roo; y Reynosa, Tamaulipas; destacan las mayores tasas de crecimiento anual observadas en la última década propiciando que en 2010 rebasen el medio millón de habitantes. En menor medida, otros municipios que mantienen un proceso de crecimiento poblacional con tasas superiores a 2% son: Tijuana, Hermosillo, Tlaquepaque, Tuxtla Gutiérrez, León, Saltillo, Querétaro, Zapopan y Aguascalientes.</w:t>
      </w:r>
    </w:p>
    <w:p w14:paraId="4F0C0A28" w14:textId="77777777" w:rsidR="00417D20" w:rsidRDefault="00417D20" w:rsidP="00770DA9">
      <w:pPr>
        <w:spacing w:after="0" w:line="240" w:lineRule="auto"/>
        <w:jc w:val="both"/>
        <w:rPr>
          <w:rFonts w:ascii="Arial" w:hAnsi="Arial" w:cs="Arial"/>
          <w:sz w:val="24"/>
          <w:szCs w:val="24"/>
        </w:rPr>
      </w:pPr>
    </w:p>
    <w:p w14:paraId="1BEE7461" w14:textId="77777777" w:rsidR="00417D20" w:rsidRDefault="00417D20" w:rsidP="005A3D62">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6AB54F01" wp14:editId="30D5278D">
            <wp:extent cx="4572000" cy="4124325"/>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4124325"/>
                    </a:xfrm>
                    <a:prstGeom prst="rect">
                      <a:avLst/>
                    </a:prstGeom>
                    <a:noFill/>
                    <a:ln>
                      <a:noFill/>
                    </a:ln>
                  </pic:spPr>
                </pic:pic>
              </a:graphicData>
            </a:graphic>
          </wp:inline>
        </w:drawing>
      </w:r>
    </w:p>
    <w:p w14:paraId="25F36A88" w14:textId="77777777" w:rsidR="00417D20" w:rsidRDefault="00417D20" w:rsidP="00770DA9">
      <w:pPr>
        <w:spacing w:after="0" w:line="240" w:lineRule="auto"/>
        <w:jc w:val="both"/>
        <w:rPr>
          <w:rFonts w:ascii="Arial" w:hAnsi="Arial" w:cs="Arial"/>
          <w:sz w:val="24"/>
          <w:szCs w:val="24"/>
        </w:rPr>
      </w:pPr>
    </w:p>
    <w:p w14:paraId="064AAD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Del total de municipios del país, 1 751 aumentaron su población, esto representa 71.3%, mientras que 692 de ellos perdieron población. Las entidades que presentan un crecimiento en todos sus municipios son: Aguascalientes, Baja California, Baja California Sur, Morelos, Quintana Roo y Tabasco. El municipio con el mayor crecimiento de población es Tijuana con casi 349 mil personas. El que presenta la mayor disminución es Guadalajara, con una pérdida de 151 mil personas respecto al año 2000.</w:t>
      </w:r>
    </w:p>
    <w:p w14:paraId="2EFA2C8D" w14:textId="77777777" w:rsidR="005A3D62" w:rsidRDefault="005A3D62" w:rsidP="00770DA9">
      <w:pPr>
        <w:spacing w:after="0" w:line="240" w:lineRule="auto"/>
        <w:jc w:val="both"/>
        <w:rPr>
          <w:rFonts w:ascii="Arial" w:hAnsi="Arial" w:cs="Arial"/>
          <w:sz w:val="24"/>
          <w:szCs w:val="24"/>
        </w:rPr>
      </w:pPr>
    </w:p>
    <w:p w14:paraId="79E3C73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TASA GLOBAL DE FECUNDIDAD Y NIVEL DE ESCOLARIDAD</w:t>
      </w:r>
    </w:p>
    <w:p w14:paraId="325F21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1999 a 2009, hubo una disminución en la tasa global de fecundidad según el nivel de escolaridad de las mujeres. Para el año 2009 las mujeres sin escolaridad y con primaria incompleta así como las mujeres con primaria completa, tienen niveles de fecundidad arriba de los tres hijos por mujer. En cambio, aquellas mujeres con secundaria y nivel medio superior y superior, tienen una TGF de 2.6 y 1.9 hijos por mujer, respectivamente.</w:t>
      </w:r>
    </w:p>
    <w:p w14:paraId="4E8BF364" w14:textId="77777777" w:rsidR="005A3D62" w:rsidRDefault="005A3D62" w:rsidP="00770DA9">
      <w:pPr>
        <w:spacing w:after="0" w:line="240" w:lineRule="auto"/>
        <w:jc w:val="both"/>
        <w:rPr>
          <w:rFonts w:ascii="Arial" w:hAnsi="Arial" w:cs="Arial"/>
          <w:sz w:val="24"/>
          <w:szCs w:val="24"/>
        </w:rPr>
      </w:pPr>
    </w:p>
    <w:p w14:paraId="069E1A84"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7541781B" wp14:editId="7C5B1161">
            <wp:extent cx="4218447" cy="36957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22534" cy="3699281"/>
                    </a:xfrm>
                    <a:prstGeom prst="rect">
                      <a:avLst/>
                    </a:prstGeom>
                    <a:noFill/>
                    <a:ln>
                      <a:noFill/>
                    </a:ln>
                  </pic:spPr>
                </pic:pic>
              </a:graphicData>
            </a:graphic>
          </wp:inline>
        </w:drawing>
      </w:r>
    </w:p>
    <w:p w14:paraId="6042CF1F" w14:textId="77777777" w:rsidR="005A3D62" w:rsidRDefault="005A3D62" w:rsidP="00770DA9">
      <w:pPr>
        <w:spacing w:after="0" w:line="240" w:lineRule="auto"/>
        <w:jc w:val="both"/>
        <w:rPr>
          <w:rFonts w:ascii="Arial" w:hAnsi="Arial" w:cs="Arial"/>
          <w:b/>
          <w:sz w:val="24"/>
          <w:szCs w:val="24"/>
        </w:rPr>
      </w:pPr>
    </w:p>
    <w:p w14:paraId="7A6BFF0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TASA GLOBAL DE FECUNDIDAD Y CONDICIÒN DE ACTIVIDAD</w:t>
      </w:r>
    </w:p>
    <w:p w14:paraId="1C23E83E" w14:textId="12A45CC3"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tasa global de fecundidad es menor en el caso de las mujeres que participan en las actividades económicas, en 1999 la TGF de las mujeres económicamente activas era aproximadamente de 1.7 hijos por mujer, la mitad de las que no eran económicamente activas (3.6 hijos por mujer). La brecha entre mujeres que participan y que no participan en la actividad económica ha venido disminuyendo, </w:t>
      </w:r>
      <w:r>
        <w:rPr>
          <w:rFonts w:ascii="Arial" w:hAnsi="Arial" w:cs="Arial"/>
          <w:sz w:val="24"/>
          <w:szCs w:val="24"/>
        </w:rPr>
        <w:lastRenderedPageBreak/>
        <w:t>pues mientras las mujeres económicamente activas no manifestaron cambio en la TGF la cual se mantuvo en 1.7, las mujeres no económicamente activas disminuyeron su TGF de 3.6 a 2.9 hijos por mujer, de 1999 a 2009</w:t>
      </w:r>
      <w:r w:rsidR="005A3D62">
        <w:rPr>
          <w:rFonts w:ascii="Arial" w:hAnsi="Arial" w:cs="Arial"/>
          <w:sz w:val="24"/>
          <w:szCs w:val="24"/>
        </w:rPr>
        <w:t>.</w:t>
      </w:r>
    </w:p>
    <w:p w14:paraId="289162A0"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56A9FD1" wp14:editId="4CB6A92E">
            <wp:extent cx="4067175" cy="263842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67175" cy="2638425"/>
                    </a:xfrm>
                    <a:prstGeom prst="rect">
                      <a:avLst/>
                    </a:prstGeom>
                    <a:noFill/>
                    <a:ln>
                      <a:noFill/>
                    </a:ln>
                  </pic:spPr>
                </pic:pic>
              </a:graphicData>
            </a:graphic>
          </wp:inline>
        </w:drawing>
      </w:r>
    </w:p>
    <w:p w14:paraId="558962E9" w14:textId="77777777" w:rsidR="005A3D62" w:rsidRDefault="005A3D62" w:rsidP="00770DA9">
      <w:pPr>
        <w:spacing w:after="0" w:line="240" w:lineRule="auto"/>
        <w:jc w:val="both"/>
        <w:rPr>
          <w:rFonts w:ascii="Arial" w:hAnsi="Arial" w:cs="Arial"/>
          <w:b/>
          <w:sz w:val="24"/>
          <w:szCs w:val="24"/>
        </w:rPr>
      </w:pPr>
    </w:p>
    <w:p w14:paraId="6C814E4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MORTALIDAD</w:t>
      </w:r>
    </w:p>
    <w:p w14:paraId="37A4851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mortalidad es uno de los componentes del crecimiento natural de la población que transforma el tamaño y la composición por edad y sexo de la misma. La persona, desde su nacimiento y a lo largo de toda su vida, se encuentra expuesta al riesgo de morir y, a diferencia de la fecundidad y la migración que pueden tener lugar varios eventos a lo largo de la vida, la muerte es un evento irrepetible.</w:t>
      </w:r>
    </w:p>
    <w:p w14:paraId="3D934722" w14:textId="54D4C4BF"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ella, es posible conocer una de las principales variables que se relacionan con las condiciones de vida de las personas y la vulnerabilidad de grupos específicos. En este apartado, el fenómeno se mide a través de la relación entre el total de hijos nacidos vivos y el de fallecidos, por grupos quinquenales de edad de las mujeres de 12 años y más, así como del promedio de hijos fallecidos</w:t>
      </w:r>
      <w:r w:rsidR="005A3D62">
        <w:rPr>
          <w:rFonts w:ascii="Arial" w:hAnsi="Arial" w:cs="Arial"/>
          <w:sz w:val="24"/>
          <w:szCs w:val="24"/>
        </w:rPr>
        <w:t>.</w:t>
      </w:r>
    </w:p>
    <w:p w14:paraId="46876FB1" w14:textId="77777777" w:rsidR="005A3D62" w:rsidRDefault="005A3D62" w:rsidP="00770DA9">
      <w:pPr>
        <w:spacing w:after="0" w:line="240" w:lineRule="auto"/>
        <w:jc w:val="both"/>
        <w:rPr>
          <w:rFonts w:ascii="Arial" w:hAnsi="Arial" w:cs="Arial"/>
          <w:sz w:val="24"/>
          <w:szCs w:val="24"/>
        </w:rPr>
      </w:pPr>
    </w:p>
    <w:p w14:paraId="561CB38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LA ESTRUCTURA POR SEXO Y GRUPOS DE EDAD DE LA POBLACIÒN DE 3 AÑOS Y MÀS</w:t>
      </w:r>
    </w:p>
    <w:p w14:paraId="262003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estructura por sexo y grupos de edad de una población permite conocer la medida en que participan porcentualmente hombres y mujeres de los diferentes grupos de edad en el conjunto de esa población.</w:t>
      </w:r>
    </w:p>
    <w:p w14:paraId="3525E97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Censo 2010 captó 6.9 millones de personas de 3 años y más que hablan alguna lengua indígena. </w:t>
      </w:r>
    </w:p>
    <w:p w14:paraId="0A79CB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dos poblaciones registran una mayor proporción de mujeres que de hombres; porcentajes altos de menores de 15 años y también una elevada proporción de personas de 15 a 19 años; en ambas se registra una disminución a partir de los 20 años. Además existen algunas diferencias entre ambas poblaciones. De los hablantes de lengua indígena, 49.1% son hombres y 50.9% mujeres; mientras </w:t>
      </w:r>
      <w:r>
        <w:rPr>
          <w:rFonts w:ascii="Arial" w:hAnsi="Arial" w:cs="Arial"/>
          <w:sz w:val="24"/>
          <w:szCs w:val="24"/>
        </w:rPr>
        <w:lastRenderedPageBreak/>
        <w:t xml:space="preserve">que para los no hablantes de lengua indigena, la proporción de mujeres es de 51.3% y la de hombres, 48.7%. </w:t>
      </w:r>
    </w:p>
    <w:p w14:paraId="7D7CF41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hay una participación más marcada de personas menores de 30 años entre la población que no habla lengua indígena (53.7%) frente al 48.8% que registran los hablantes; por el contrario las personas de 60 años y más tienen una participación mayor entre los hablantes que entre los no hablantes, con 13.8% y 9.2%, respectivamente</w:t>
      </w:r>
    </w:p>
    <w:p w14:paraId="3F597E2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POBLACIÒN HABLANTE DE LENGUA INDIGENA DE 3 AÑOS Y MÀS</w:t>
      </w:r>
    </w:p>
    <w:p w14:paraId="674A8E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6.9 millones de personas de 3 años y más que hablan alguna lengua indígena, representan 6.6% de este segmento de población.</w:t>
      </w:r>
    </w:p>
    <w:p w14:paraId="323EB6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entidad federativa destaca Oaxaca, donde 33.8% de su población de 3 años y más habla alguna lengua indígena. </w:t>
      </w:r>
    </w:p>
    <w:p w14:paraId="0F95FC73" w14:textId="77777777" w:rsidR="005A3D62" w:rsidRDefault="005A3D62" w:rsidP="00770DA9">
      <w:pPr>
        <w:spacing w:after="0" w:line="240" w:lineRule="auto"/>
        <w:jc w:val="both"/>
        <w:rPr>
          <w:rFonts w:ascii="Arial" w:hAnsi="Arial" w:cs="Arial"/>
          <w:sz w:val="24"/>
          <w:szCs w:val="24"/>
        </w:rPr>
      </w:pPr>
    </w:p>
    <w:p w14:paraId="2AE114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seguida se ubica Yucatán, donde los hablantes son el 29.6 por ciento; Chiapas (27.3%), Quintana Roo (16.2%), Guerrero (15.2%), Hidalgo (14.8%), Campeche (12.0%), Puebla (11.5%) y San Luis Potosí (10.6 por ciento). Cabe señalar que estos nueve estados se consideran asentamientos tradicionales de población indígena. Por el contrario, en otras nueve entidades menos del 1% de la población de 3 años y más habla alguna lengua indígena, destacando Coahui la y Aguascalientes con solamente 0.2%, les siguen Guanajuato (0.3%) y Zacatecas (0.4 por ciento).</w:t>
      </w:r>
    </w:p>
    <w:p w14:paraId="018CBF5D" w14:textId="77777777" w:rsidR="005A3D62" w:rsidRDefault="005A3D62" w:rsidP="00770DA9">
      <w:pPr>
        <w:spacing w:after="0" w:line="240" w:lineRule="auto"/>
        <w:jc w:val="both"/>
        <w:rPr>
          <w:rFonts w:ascii="Arial" w:hAnsi="Arial" w:cs="Arial"/>
          <w:sz w:val="24"/>
          <w:szCs w:val="24"/>
        </w:rPr>
      </w:pPr>
    </w:p>
    <w:p w14:paraId="17DB648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PRINCIPALES LENGUAS</w:t>
      </w:r>
    </w:p>
    <w:p w14:paraId="56ABC76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partir de los resultados del Censo 2010, se ha determinado que actualmente se hablan 89 lenguas indígenas en el territorio nacional.</w:t>
      </w:r>
    </w:p>
    <w:p w14:paraId="170DEE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lenguas que tienen las mayores cantidades de hablantes en el país son: náhuatl, maya, lenguas mixtecas, lenguas zapotecas, tzeltal y tzotzil, todas con montos de más de 400 mil hablantes.</w:t>
      </w:r>
    </w:p>
    <w:p w14:paraId="0C825DF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Cabe destacar que entre los años 2000 y 2010 se incrementó notablemente el número de hablantes de las lenguas tzotzil y tzeltal, al pasar los primeros de 298 mil a 405 mil y los segundos de 285 mil a 446 mil. También se incrementaron, aunque en menor medida, las cantidades de hablantes de algunas lenguas, en particular el náhuatl y las lenguas mixtecas.</w:t>
      </w:r>
    </w:p>
    <w:p w14:paraId="005AB30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el contrario, disminuyó el número de hablantes de lenguas zapotecas y de maya.</w:t>
      </w:r>
    </w:p>
    <w:p w14:paraId="3293E505" w14:textId="77777777" w:rsidR="00417D20" w:rsidRDefault="00417D20" w:rsidP="005A3D62">
      <w:pPr>
        <w:spacing w:after="0" w:line="24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07492679" wp14:editId="168515C4">
            <wp:extent cx="4057650" cy="3232365"/>
            <wp:effectExtent l="0" t="0" r="0" b="63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59823" cy="3234096"/>
                    </a:xfrm>
                    <a:prstGeom prst="rect">
                      <a:avLst/>
                    </a:prstGeom>
                    <a:noFill/>
                    <a:ln>
                      <a:noFill/>
                    </a:ln>
                  </pic:spPr>
                </pic:pic>
              </a:graphicData>
            </a:graphic>
          </wp:inline>
        </w:drawing>
      </w:r>
    </w:p>
    <w:p w14:paraId="6EC5CED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el náhuatl es la lengua indígena con el mayor número de hablantes: éstos representan 23.1% de todos los hablantes en el país; en segundo lugar se ubica el maya, luego las lenguas mixtecas, zapotecas, tzeltal y tzotzil. Estas seis lenguas concentran en conjunto 61.3% del total de hablantes de lengua indígena. Los de otras lenguas como el otomí, totonaca, mazateco y chol participan con porcentajes que van del 4.3% al 3.2 por ciento.</w:t>
      </w:r>
    </w:p>
    <w:p w14:paraId="359D67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los años 2000 y 2010, la proporción de hablantes de algunas de las principales lenguas muestra decrementos. Los hablantes de náhuatl pasan de 24.0 a 23.1%, los hablantes de maya de 13.2 a 11.7%, los de lenguas mixtecas, de 7.4 a 7.1% y los de lenguas zapotecas, de 7.5 a 6.7 por ciento.</w:t>
      </w:r>
    </w:p>
    <w:p w14:paraId="72A5C3F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cambio, los hablantes de tzeltal y tzotzil incrementaron de manera apreciable su participación, al pasar de 4.7 a 6.7% y de 4.9 a 6.0%, respectivamente.</w:t>
      </w:r>
    </w:p>
    <w:p w14:paraId="5C5C26FC" w14:textId="77777777" w:rsidR="00417D20" w:rsidRDefault="00417D20" w:rsidP="00770DA9">
      <w:pPr>
        <w:spacing w:after="0" w:line="240" w:lineRule="auto"/>
        <w:jc w:val="both"/>
        <w:rPr>
          <w:rFonts w:ascii="Arial" w:hAnsi="Arial" w:cs="Arial"/>
          <w:sz w:val="24"/>
          <w:szCs w:val="24"/>
        </w:rPr>
      </w:pPr>
    </w:p>
    <w:p w14:paraId="56507161"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1F400A69" wp14:editId="0AA0C1B2">
            <wp:extent cx="5581650" cy="40767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4076700"/>
                    </a:xfrm>
                    <a:prstGeom prst="rect">
                      <a:avLst/>
                    </a:prstGeom>
                    <a:noFill/>
                    <a:ln>
                      <a:noFill/>
                    </a:ln>
                  </pic:spPr>
                </pic:pic>
              </a:graphicData>
            </a:graphic>
          </wp:inline>
        </w:drawing>
      </w:r>
    </w:p>
    <w:p w14:paraId="671A7C4A" w14:textId="77777777" w:rsidR="00417D20" w:rsidRDefault="00417D20" w:rsidP="00770DA9">
      <w:pPr>
        <w:spacing w:after="0" w:line="240" w:lineRule="auto"/>
        <w:jc w:val="both"/>
        <w:rPr>
          <w:rFonts w:ascii="Arial" w:hAnsi="Arial" w:cs="Arial"/>
          <w:b/>
          <w:sz w:val="24"/>
          <w:szCs w:val="24"/>
        </w:rPr>
      </w:pPr>
    </w:p>
    <w:p w14:paraId="7E1F0BDB" w14:textId="6F484E5C" w:rsidR="00417D20" w:rsidRDefault="005A3D62" w:rsidP="00770DA9">
      <w:pPr>
        <w:spacing w:after="0" w:line="240" w:lineRule="auto"/>
        <w:jc w:val="both"/>
        <w:rPr>
          <w:rFonts w:ascii="Arial" w:hAnsi="Arial" w:cs="Arial"/>
          <w:b/>
          <w:sz w:val="24"/>
          <w:szCs w:val="24"/>
        </w:rPr>
      </w:pPr>
      <w:r>
        <w:rPr>
          <w:rFonts w:ascii="Arial" w:hAnsi="Arial" w:cs="Arial"/>
          <w:b/>
          <w:sz w:val="24"/>
          <w:szCs w:val="24"/>
        </w:rPr>
        <w:t>RELACIÓ</w:t>
      </w:r>
      <w:r w:rsidR="00417D20">
        <w:rPr>
          <w:rFonts w:ascii="Arial" w:hAnsi="Arial" w:cs="Arial"/>
          <w:b/>
          <w:sz w:val="24"/>
          <w:szCs w:val="24"/>
        </w:rPr>
        <w:t>N HOMBRES-MUJERES DE LOS HABLANTES DE LENGUA INDIGENA</w:t>
      </w:r>
    </w:p>
    <w:p w14:paraId="0816BCC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 relación muestra el número de hombres por cada 100 mujeres. Para el total de la población de 3 años y más del país, la relación hombres-mujeres es de 95 hombres por cada 100 mujeres; sin embargo, entre la población hablante de lengua indígena de este grupo de edad, dicha relación es de 97.</w:t>
      </w:r>
    </w:p>
    <w:p w14:paraId="6B541D0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 base en los resultados del Censo 2010, puede determinarse que el volumen de la población masculina hablante de lengua indígena es mayor que la femenina en 21 entidades, destacando Baja California Sur (146 hombres por 100 mujeres), Aguascalientes (140), Colima (133) y Coahuila (131). Por su parte, en seis entidades el número de hombres por cada 100 mujeres es menor a 95; en Michoacán y el estado de México (93), Guerrero (92), Puebla (92), Oaxaca (90) y el Distrito Federal (89).</w:t>
      </w:r>
    </w:p>
    <w:p w14:paraId="14EAFC2D"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732417DD" wp14:editId="543373B3">
            <wp:extent cx="3771900" cy="32670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1900" cy="3267075"/>
                    </a:xfrm>
                    <a:prstGeom prst="rect">
                      <a:avLst/>
                    </a:prstGeom>
                    <a:noFill/>
                    <a:ln>
                      <a:noFill/>
                    </a:ln>
                  </pic:spPr>
                </pic:pic>
              </a:graphicData>
            </a:graphic>
          </wp:inline>
        </w:drawing>
      </w:r>
    </w:p>
    <w:p w14:paraId="15D9016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Esta información indica que la diferencia entre hombres y mujeres se redujo de 19.4 a 14.8 puntos </w:t>
      </w:r>
    </w:p>
    <w:p w14:paraId="4118531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porcentajes de población hablante de lengua indígena de 15 años y más que sabe leer y escribir, a nivel nacional son 64.9% de las mujeres y 79.7% de los hombres, con una brecha de género de 15 puntos porcentuales. Esta situación presenta diferentes escenarios a nivel de entidad federativa.</w:t>
      </w:r>
    </w:p>
    <w:p w14:paraId="5D39794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Nuevo León muestra los porcentajes más altos de alfabetismo entre los hablantes de este grupo de edad, con 96.8% de los varones y 94.1% de las mujeres. Le siguen Aguascalientes, Coahuila, Tamaulipas y el Distrito Federal, con porcentajes mayores al 90% entre los hombres, y mayores al 80% entre las mujeres.</w:t>
      </w:r>
    </w:p>
    <w:p w14:paraId="00EF12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otra parte, hay entidades donde las proporciones de hablantes de lengua indígena de 15 años y más que saben leer y escribir son considerablemente más bajas, con una diferencia de 30 puntos con respecto a las entidades de porcentajes mayores, como Guerrero, con 65.9 y 51.9%, para hombres y mujeres, y Chihuahua con 66.8 y 53.3%,  respectivamente.</w:t>
      </w:r>
    </w:p>
    <w:p w14:paraId="6EA3CE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hecho a destacar es que en todas las entidades federativas los porcentajes de alfabetismo entre los hombres son mayores que los de las mujeres. La diferencia más alta se encuentra en el estado de México con 20.4 puntos porcentuales.</w:t>
      </w:r>
    </w:p>
    <w:p w14:paraId="1D3C70DB" w14:textId="77777777" w:rsidR="00417D20" w:rsidRDefault="00417D20" w:rsidP="00770DA9">
      <w:pPr>
        <w:spacing w:after="0" w:line="240" w:lineRule="auto"/>
        <w:jc w:val="both"/>
        <w:rPr>
          <w:rFonts w:ascii="Arial" w:hAnsi="Arial" w:cs="Arial"/>
          <w:b/>
          <w:sz w:val="24"/>
          <w:szCs w:val="24"/>
        </w:rPr>
      </w:pPr>
    </w:p>
    <w:p w14:paraId="32C254C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contraste con los hablantes de 5 a 14 años, el grupo de edad de 15 a 19 años tiene porcentajes de asistencia escolar más bajos: 43% de los hombres y 38.4% de las mujeres a nivel nacional. Sin embargo, por entidad federativa existen diferencias relevantes.</w:t>
      </w:r>
    </w:p>
    <w:p w14:paraId="643C35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el caso de los hombres, en tres entidades dicho porcentaje supera el 50%, destaca Coahuila con el mayor 61.4%, le siguen Tabasco, con 56.6% y San Luis </w:t>
      </w:r>
    </w:p>
    <w:p w14:paraId="74CE37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Potosí 50.6 por ciento; y en otras once, es mayor al 40 por ciento. Por el contrario, en Baja California Sur es de solamente 12.3 por ciento.</w:t>
      </w:r>
    </w:p>
    <w:p w14:paraId="263722C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las mujeres, dicho porcentaje se acerca a 50% en cuatro entidades: el mayor corresponde a Coahuila y San Luis Potosí (ambos 49.5%), luego están Tabasco (48.1%) y Veracruz (47.1 por ciento); en otras 12 entidades rebasa el 35 por ciento. En cambio, en Nuevo León está el menor, con 12.0%, seguido de cerca por Baja California Sur con 15.1 por ciento.</w:t>
      </w:r>
    </w:p>
    <w:p w14:paraId="2C3CEE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Cabe señalar que en 23 entidades el porcentaje de asistencia escolar de los varones hablantes supera al de las mujeres, sobretodo en Chiapas, Jalisco y Coahuila, con alrededor de 10 puntos de diferencia, mientras que en otras ocho el de las mujeres rebasa al de los hombres, destaca Guanajuato y Zacatecas con brechas superiores a siete puntos.</w:t>
      </w:r>
    </w:p>
    <w:p w14:paraId="38967AAB"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05C5A345" wp14:editId="54EA700B">
            <wp:extent cx="4543425" cy="3886200"/>
            <wp:effectExtent l="0" t="0" r="9525" b="0"/>
            <wp:docPr id="48" name="Imagen 4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clip_image0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3425" cy="3886200"/>
                    </a:xfrm>
                    <a:prstGeom prst="rect">
                      <a:avLst/>
                    </a:prstGeom>
                    <a:noFill/>
                    <a:ln>
                      <a:noFill/>
                    </a:ln>
                  </pic:spPr>
                </pic:pic>
              </a:graphicData>
            </a:graphic>
          </wp:inline>
        </w:drawing>
      </w:r>
    </w:p>
    <w:p w14:paraId="7FECC7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el país, 78.3% de las viviendas indígenas cuenta con agua entubada dentro de la vivienda; o bien, fuera de ella, pero dentro del terreno; la que se acarrea de otra vivienda, y la que se obtiene de una llave pública o hidrante. </w:t>
      </w:r>
    </w:p>
    <w:p w14:paraId="39B2B5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entidad federativa existen importantes diferencias. En 14 entidades, el porcentaje de estas viviendas que dispone de agua entubada es mayor a 90%, destacando Aguascalientes con el más alto, 99.2%, le siguen Coahuila (98.5%), Tlaxcala (97.2%) y Yucatán (96.7 por ciento). En otras 10 entidades, los porcentajes están entre 79.2% (Hidalgo) y 87.8% (Zacatecas). </w:t>
      </w:r>
    </w:p>
    <w:p w14:paraId="17EB515E" w14:textId="77777777" w:rsidR="008C6F27" w:rsidRDefault="008C6F27" w:rsidP="00770DA9">
      <w:pPr>
        <w:spacing w:after="0" w:line="240" w:lineRule="auto"/>
        <w:jc w:val="both"/>
        <w:rPr>
          <w:rFonts w:ascii="Arial" w:hAnsi="Arial" w:cs="Arial"/>
          <w:b/>
          <w:sz w:val="24"/>
          <w:szCs w:val="24"/>
        </w:rPr>
      </w:pPr>
    </w:p>
    <w:p w14:paraId="399D3BA5" w14:textId="77777777" w:rsidR="008C6F27" w:rsidRDefault="008C6F27" w:rsidP="00770DA9">
      <w:pPr>
        <w:spacing w:after="0" w:line="240" w:lineRule="auto"/>
        <w:jc w:val="both"/>
        <w:rPr>
          <w:rFonts w:ascii="Arial" w:hAnsi="Arial" w:cs="Arial"/>
          <w:b/>
          <w:sz w:val="24"/>
          <w:szCs w:val="24"/>
        </w:rPr>
      </w:pPr>
    </w:p>
    <w:p w14:paraId="6006012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lastRenderedPageBreak/>
        <w:t>4.2.2.2.- EGRESADOS DE EDUCACIÓN MEDIA</w:t>
      </w:r>
      <w:r w:rsidR="008C6F27">
        <w:rPr>
          <w:rFonts w:ascii="Arial" w:hAnsi="Arial" w:cs="Arial"/>
          <w:b/>
          <w:sz w:val="24"/>
          <w:szCs w:val="24"/>
        </w:rPr>
        <w:t xml:space="preserve"> Y</w:t>
      </w:r>
    </w:p>
    <w:p w14:paraId="6166472C"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EDUCACIÓN</w:t>
      </w:r>
      <w:r w:rsidR="008C6F27">
        <w:rPr>
          <w:rFonts w:ascii="Arial" w:hAnsi="Arial" w:cs="Arial"/>
          <w:b/>
          <w:sz w:val="24"/>
          <w:szCs w:val="24"/>
        </w:rPr>
        <w:t xml:space="preserve"> MEDIA SUPERIOR</w:t>
      </w:r>
    </w:p>
    <w:p w14:paraId="611C8E5A" w14:textId="77777777" w:rsidR="005A3D62" w:rsidRDefault="005A3D62" w:rsidP="00770DA9">
      <w:pPr>
        <w:spacing w:after="0" w:line="240" w:lineRule="auto"/>
        <w:jc w:val="both"/>
        <w:rPr>
          <w:rFonts w:ascii="Arial" w:hAnsi="Arial" w:cs="Arial"/>
          <w:b/>
          <w:sz w:val="24"/>
          <w:szCs w:val="24"/>
        </w:rPr>
      </w:pPr>
    </w:p>
    <w:p w14:paraId="2BC54A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que recibe la población dentro del sistema educativo, contribuye a adquirir los conocimientos, las habilidades y las actitudes básicas para su desarrollo individual, familiar y social; además es un medio para generar transformaciones de la sociedad que se traduce en referente para el progreso del país.</w:t>
      </w:r>
    </w:p>
    <w:p w14:paraId="17A39F21" w14:textId="77777777" w:rsidR="005A3D62" w:rsidRDefault="005A3D62" w:rsidP="00770DA9">
      <w:pPr>
        <w:spacing w:after="0" w:line="240" w:lineRule="auto"/>
        <w:jc w:val="both"/>
        <w:rPr>
          <w:rFonts w:ascii="Arial" w:hAnsi="Arial" w:cs="Arial"/>
          <w:b/>
          <w:sz w:val="24"/>
          <w:szCs w:val="24"/>
        </w:rPr>
      </w:pPr>
    </w:p>
    <w:p w14:paraId="4AC0A50C" w14:textId="4D5A2E00" w:rsidR="00417D20" w:rsidRDefault="00417D20" w:rsidP="00770DA9">
      <w:pPr>
        <w:spacing w:after="0" w:line="240" w:lineRule="auto"/>
        <w:jc w:val="both"/>
        <w:rPr>
          <w:rFonts w:ascii="Arial" w:hAnsi="Arial" w:cs="Arial"/>
          <w:sz w:val="24"/>
          <w:szCs w:val="24"/>
        </w:rPr>
      </w:pPr>
      <w:r>
        <w:rPr>
          <w:rFonts w:ascii="Arial" w:hAnsi="Arial" w:cs="Arial"/>
          <w:sz w:val="24"/>
          <w:szCs w:val="24"/>
        </w:rPr>
        <w:t>Así lo muestran los datos: el comportamiento de la fecundidad y la salud se relacionan directamente con el nivel de escolaridad, orientándose en la toma de decisiones sobre los derechos reproductivos y en mejores prácticas de nutr</w:t>
      </w:r>
      <w:r w:rsidR="005A3D62">
        <w:rPr>
          <w:rFonts w:ascii="Arial" w:hAnsi="Arial" w:cs="Arial"/>
          <w:sz w:val="24"/>
          <w:szCs w:val="24"/>
        </w:rPr>
        <w:t>ición, que inciden en tasas más.</w:t>
      </w:r>
    </w:p>
    <w:p w14:paraId="26F9846E" w14:textId="77777777" w:rsidR="005A3D62" w:rsidRDefault="005A3D62" w:rsidP="00770DA9">
      <w:pPr>
        <w:spacing w:after="0" w:line="240" w:lineRule="auto"/>
        <w:jc w:val="both"/>
        <w:rPr>
          <w:rFonts w:ascii="Arial" w:hAnsi="Arial" w:cs="Arial"/>
          <w:sz w:val="24"/>
          <w:szCs w:val="24"/>
        </w:rPr>
      </w:pPr>
    </w:p>
    <w:p w14:paraId="5B8889D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Altas de sobrevivencia infantil. En el plano laboral, se tienen mayores probabilidades de incorporarse y permanecer en el mercado formal, ganar un salario más alto y contribuir a la productividad económica del país.</w:t>
      </w:r>
    </w:p>
    <w:p w14:paraId="57C3EC3D" w14:textId="77777777" w:rsidR="005A3D62" w:rsidRDefault="005A3D62" w:rsidP="00770DA9">
      <w:pPr>
        <w:spacing w:after="0" w:line="240" w:lineRule="auto"/>
        <w:jc w:val="both"/>
        <w:rPr>
          <w:rFonts w:ascii="Arial" w:hAnsi="Arial" w:cs="Arial"/>
          <w:sz w:val="24"/>
          <w:szCs w:val="24"/>
        </w:rPr>
      </w:pPr>
    </w:p>
    <w:p w14:paraId="201DA8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censos son una fuente de información estadística, indispensable para el análisis del comportamiento demográfico, social y económico de la población. En este capítulo importa centrar y destacar lo referente al tema de la educación. Tradicionalmente y atendiendo las recomendaciones internacionales de Naciones Unidas, los censos de población reúnen información de educación a partir de tres variables básicas: asistencia, nivel de escolaridad y alfabetismo.</w:t>
      </w:r>
    </w:p>
    <w:p w14:paraId="0AF79962" w14:textId="77777777" w:rsidR="005A3D62" w:rsidRDefault="005A3D62" w:rsidP="00770DA9">
      <w:pPr>
        <w:spacing w:after="0" w:line="240" w:lineRule="auto"/>
        <w:jc w:val="both"/>
        <w:rPr>
          <w:rFonts w:ascii="Arial" w:hAnsi="Arial" w:cs="Arial"/>
          <w:sz w:val="24"/>
          <w:szCs w:val="24"/>
        </w:rPr>
      </w:pPr>
    </w:p>
    <w:p w14:paraId="2CCB4A6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Censo de Población y Vivienda 2010, además de ofrecer continuidad y comparabilidad para esos temas, proporciona por primera vez datos sobre la asistencia escolar de la población de 3 años y más, que tiene fundamento en la Ley General de Educación.</w:t>
      </w:r>
    </w:p>
    <w:p w14:paraId="7B1C6264" w14:textId="77777777" w:rsidR="005A3D62" w:rsidRDefault="005A3D62" w:rsidP="00770DA9">
      <w:pPr>
        <w:spacing w:after="0" w:line="240" w:lineRule="auto"/>
        <w:jc w:val="both"/>
        <w:rPr>
          <w:rFonts w:ascii="Arial" w:hAnsi="Arial" w:cs="Arial"/>
          <w:sz w:val="24"/>
          <w:szCs w:val="24"/>
        </w:rPr>
      </w:pPr>
    </w:p>
    <w:p w14:paraId="0DF1438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presente capítulo ofrece, con base en las tres principales variables, una serie de indicadores que brindan un panorama general del acceso, los logros y los retos educativos de la población, con lo que es posible identificar los avances y las necesidades que existen en la materia. </w:t>
      </w:r>
    </w:p>
    <w:p w14:paraId="43F31FED" w14:textId="77777777" w:rsidR="005A3D62" w:rsidRDefault="005A3D62" w:rsidP="00770DA9">
      <w:pPr>
        <w:spacing w:after="0" w:line="240" w:lineRule="auto"/>
        <w:jc w:val="both"/>
        <w:rPr>
          <w:rFonts w:ascii="Arial" w:hAnsi="Arial" w:cs="Arial"/>
          <w:sz w:val="24"/>
          <w:szCs w:val="24"/>
        </w:rPr>
      </w:pPr>
    </w:p>
    <w:p w14:paraId="7BB784A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ANALFABETISMO</w:t>
      </w:r>
    </w:p>
    <w:p w14:paraId="4A68DDD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analfabetismo considera a la población de 15 años y más que no sabe leer ni escribir un recado. </w:t>
      </w:r>
    </w:p>
    <w:p w14:paraId="3414A0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Este indicador es básico para medir el nivel de bienestar de la población.</w:t>
      </w:r>
    </w:p>
    <w:p w14:paraId="1667154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de cada 100 personas 7 no han adquirido la habilidad de la lecto-escritura.</w:t>
      </w:r>
    </w:p>
    <w:p w14:paraId="0BA81B7D" w14:textId="77777777" w:rsidR="00417D20" w:rsidRDefault="00417D20" w:rsidP="00770DA9">
      <w:pPr>
        <w:spacing w:after="0" w:line="240" w:lineRule="auto"/>
        <w:jc w:val="center"/>
        <w:rPr>
          <w:rFonts w:ascii="Arial" w:hAnsi="Arial" w:cs="Arial"/>
          <w:sz w:val="24"/>
          <w:szCs w:val="24"/>
          <w:highlight w:val="yellow"/>
        </w:rPr>
      </w:pPr>
      <w:r>
        <w:rPr>
          <w:rFonts w:ascii="Arial" w:hAnsi="Arial" w:cs="Arial"/>
          <w:noProof/>
          <w:sz w:val="24"/>
          <w:szCs w:val="24"/>
          <w:lang w:eastAsia="es-MX"/>
        </w:rPr>
        <w:lastRenderedPageBreak/>
        <w:drawing>
          <wp:inline distT="0" distB="0" distL="0" distR="0" wp14:anchorId="6A9A7906" wp14:editId="40D943EB">
            <wp:extent cx="4448175" cy="3143250"/>
            <wp:effectExtent l="0" t="0" r="9525" b="0"/>
            <wp:docPr id="47" name="Imagen 4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clip_image0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8175" cy="3143250"/>
                    </a:xfrm>
                    <a:prstGeom prst="rect">
                      <a:avLst/>
                    </a:prstGeom>
                    <a:noFill/>
                    <a:ln>
                      <a:noFill/>
                    </a:ln>
                  </pic:spPr>
                </pic:pic>
              </a:graphicData>
            </a:graphic>
          </wp:inline>
        </w:drawing>
      </w:r>
    </w:p>
    <w:p w14:paraId="4E475E69" w14:textId="77777777" w:rsidR="005A3D62" w:rsidRDefault="005A3D62" w:rsidP="00770DA9">
      <w:pPr>
        <w:spacing w:after="0" w:line="240" w:lineRule="auto"/>
        <w:jc w:val="both"/>
        <w:rPr>
          <w:rFonts w:ascii="Arial" w:hAnsi="Arial" w:cs="Arial"/>
          <w:sz w:val="24"/>
          <w:szCs w:val="24"/>
        </w:rPr>
      </w:pPr>
    </w:p>
    <w:p w14:paraId="4B3343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Al desagregar el indicador por sexo es posible apreciar las brechas que existen. </w:t>
      </w:r>
    </w:p>
    <w:p w14:paraId="08C2D4A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los últimos 20 años, la tasa de analfabetismo ha sido superior en las mujeres en relación con los hombres. </w:t>
      </w:r>
    </w:p>
    <w:p w14:paraId="35653C40"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Sin embargo, la distancia tiende a disminuir. En 1990, la diferencia fue de poco más de 5 puntos; 10 años después se reduce a casi 4 y, para la última década es de 2.5 puntos porcentuales.</w:t>
      </w:r>
    </w:p>
    <w:p w14:paraId="07C52976"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7FFC290B" wp14:editId="6A0F53C1">
            <wp:extent cx="4029075" cy="2743200"/>
            <wp:effectExtent l="0" t="0" r="9525" b="0"/>
            <wp:docPr id="46" name="Imagen 4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clip_image0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29075" cy="2743200"/>
                    </a:xfrm>
                    <a:prstGeom prst="rect">
                      <a:avLst/>
                    </a:prstGeom>
                    <a:noFill/>
                    <a:ln>
                      <a:noFill/>
                    </a:ln>
                  </pic:spPr>
                </pic:pic>
              </a:graphicData>
            </a:graphic>
          </wp:inline>
        </w:drawing>
      </w:r>
    </w:p>
    <w:p w14:paraId="22FDBD7C" w14:textId="77777777" w:rsidR="005A3D62" w:rsidRDefault="005A3D62" w:rsidP="00770DA9">
      <w:pPr>
        <w:spacing w:after="0" w:line="240" w:lineRule="auto"/>
        <w:jc w:val="both"/>
        <w:rPr>
          <w:rFonts w:ascii="Arial" w:hAnsi="Arial" w:cs="Arial"/>
          <w:sz w:val="24"/>
          <w:szCs w:val="24"/>
        </w:rPr>
      </w:pPr>
    </w:p>
    <w:p w14:paraId="31D44E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Desde una óptica generacional, la tasa de analfabetismo es más alta conforme aumenta la edad, lo que evidencia las pocas oportunidades educativas que se tenían en el pasado, así como las disparidades de género. </w:t>
      </w:r>
    </w:p>
    <w:p w14:paraId="38E41F9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Entre los jóvenes, la proporción de analfabetas de ambos sexos no solo son menores, sino que además no hay diferencias.</w:t>
      </w:r>
    </w:p>
    <w:p w14:paraId="6D5A778B" w14:textId="4A4EBBF2" w:rsidR="005A3D62" w:rsidRDefault="00417D20" w:rsidP="00770DA9">
      <w:pPr>
        <w:spacing w:after="0" w:line="240" w:lineRule="auto"/>
        <w:jc w:val="both"/>
        <w:rPr>
          <w:rFonts w:ascii="Arial" w:hAnsi="Arial" w:cs="Arial"/>
          <w:sz w:val="24"/>
          <w:szCs w:val="24"/>
        </w:rPr>
      </w:pPr>
      <w:r>
        <w:rPr>
          <w:rFonts w:ascii="Arial" w:hAnsi="Arial" w:cs="Arial"/>
          <w:sz w:val="24"/>
          <w:szCs w:val="24"/>
        </w:rPr>
        <w:t xml:space="preserve">En el lado puesto, los adultos mayores aparte de tener la mayor tasa de analfabetismo, la brecha por sexo es notablemente más grande. </w:t>
      </w:r>
    </w:p>
    <w:p w14:paraId="61B304CC"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5B238BA6" wp14:editId="690CF498">
            <wp:extent cx="3695700" cy="3362325"/>
            <wp:effectExtent l="0" t="0" r="0" b="9525"/>
            <wp:docPr id="45" name="Imagen 4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clip_image00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5700" cy="3362325"/>
                    </a:xfrm>
                    <a:prstGeom prst="rect">
                      <a:avLst/>
                    </a:prstGeom>
                    <a:noFill/>
                    <a:ln>
                      <a:noFill/>
                    </a:ln>
                  </pic:spPr>
                </pic:pic>
              </a:graphicData>
            </a:graphic>
          </wp:inline>
        </w:drawing>
      </w:r>
    </w:p>
    <w:p w14:paraId="7B5B01A1" w14:textId="77777777" w:rsidR="005A3D62" w:rsidRDefault="005A3D62" w:rsidP="00770DA9">
      <w:pPr>
        <w:spacing w:after="0" w:line="240" w:lineRule="auto"/>
        <w:jc w:val="both"/>
        <w:rPr>
          <w:rFonts w:ascii="Arial" w:hAnsi="Arial" w:cs="Arial"/>
          <w:sz w:val="24"/>
          <w:szCs w:val="24"/>
        </w:rPr>
      </w:pPr>
    </w:p>
    <w:p w14:paraId="2BCBED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entidad federativa, se muestran los contrastes que existen por regiones.</w:t>
      </w:r>
    </w:p>
    <w:p w14:paraId="42A90BA7" w14:textId="3AC247F1" w:rsidR="005A3D62" w:rsidRDefault="00417D20" w:rsidP="00770DA9">
      <w:pPr>
        <w:spacing w:after="0" w:line="240" w:lineRule="auto"/>
        <w:jc w:val="both"/>
        <w:rPr>
          <w:rFonts w:ascii="Arial" w:hAnsi="Arial" w:cs="Arial"/>
          <w:sz w:val="24"/>
          <w:szCs w:val="24"/>
        </w:rPr>
      </w:pPr>
      <w:r>
        <w:rPr>
          <w:rFonts w:ascii="Arial" w:hAnsi="Arial" w:cs="Arial"/>
          <w:sz w:val="24"/>
          <w:szCs w:val="24"/>
        </w:rPr>
        <w:t xml:space="preserve">En los Estados del sur y centro del país se concentran las tasas más altas de población analfabeta, entre ellos se encuentran: Chiapas 17.8%, Guerrero 16.7%, Oaxaca 16.3%, Veracruz 11.4%, Puebla 10.4%, Michoacán 10.2% e Hidalgo 10.2 por ciento. </w:t>
      </w:r>
    </w:p>
    <w:p w14:paraId="436D4F71"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En el extremo opuesto, se ubican ocho entidades con las menores tasas de analfabetismo: el Distrito Federal 2.1%, Nuevo León 2.2%, Baja California 2.6%, Coahuila 2.6%, Sonora 3.0%, Baja California Sur 3.2%, Aguascalientes 3.3% y Tamaulipas 3.6 por ciento.</w:t>
      </w:r>
    </w:p>
    <w:p w14:paraId="538D68DB" w14:textId="77777777" w:rsidR="00417D20" w:rsidRDefault="00417D20" w:rsidP="00770DA9">
      <w:pPr>
        <w:spacing w:after="0" w:line="240" w:lineRule="auto"/>
        <w:jc w:val="center"/>
        <w:rPr>
          <w:rFonts w:ascii="Arial" w:hAnsi="Arial" w:cs="Arial"/>
          <w:sz w:val="24"/>
          <w:szCs w:val="24"/>
          <w:highlight w:val="yellow"/>
        </w:rPr>
      </w:pPr>
      <w:r>
        <w:rPr>
          <w:rFonts w:ascii="Arial" w:hAnsi="Arial" w:cs="Arial"/>
          <w:noProof/>
          <w:sz w:val="24"/>
          <w:szCs w:val="24"/>
          <w:lang w:eastAsia="es-MX"/>
        </w:rPr>
        <w:lastRenderedPageBreak/>
        <w:drawing>
          <wp:inline distT="0" distB="0" distL="0" distR="0" wp14:anchorId="149C1E97" wp14:editId="3110511F">
            <wp:extent cx="4219575" cy="2564874"/>
            <wp:effectExtent l="0" t="0" r="0" b="6985"/>
            <wp:docPr id="44" name="Imagen 4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lip_image0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47720" cy="2581982"/>
                    </a:xfrm>
                    <a:prstGeom prst="rect">
                      <a:avLst/>
                    </a:prstGeom>
                    <a:noFill/>
                    <a:ln>
                      <a:noFill/>
                    </a:ln>
                  </pic:spPr>
                </pic:pic>
              </a:graphicData>
            </a:graphic>
          </wp:inline>
        </w:drawing>
      </w:r>
    </w:p>
    <w:p w14:paraId="72FC8C59" w14:textId="77777777" w:rsidR="00417D20" w:rsidRDefault="00417D20" w:rsidP="00770DA9">
      <w:pPr>
        <w:spacing w:after="0" w:line="240" w:lineRule="auto"/>
        <w:jc w:val="both"/>
        <w:rPr>
          <w:rFonts w:ascii="Arial" w:hAnsi="Arial" w:cs="Arial"/>
          <w:sz w:val="24"/>
          <w:szCs w:val="24"/>
          <w:highlight w:val="yellow"/>
        </w:rPr>
      </w:pPr>
    </w:p>
    <w:p w14:paraId="5DA116A9" w14:textId="77777777" w:rsidR="00417D20" w:rsidRDefault="00417D20" w:rsidP="00770DA9">
      <w:pPr>
        <w:spacing w:after="0" w:line="240" w:lineRule="auto"/>
        <w:jc w:val="both"/>
        <w:rPr>
          <w:rFonts w:ascii="Arial" w:hAnsi="Arial" w:cs="Arial"/>
          <w:sz w:val="24"/>
          <w:szCs w:val="24"/>
          <w:highlight w:val="yellow"/>
        </w:rPr>
      </w:pPr>
    </w:p>
    <w:p w14:paraId="07EF33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 una relación inversamente proporcional entre la población analfabeta y el tamaño de localidad.</w:t>
      </w:r>
    </w:p>
    <w:p w14:paraId="7E9C5FFB"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En las localidades con menos de 2 500 habitantes, el analfabetismo es seis veces mayor que el correspondiente a la población de las localidades más grandes.</w:t>
      </w:r>
      <w:r>
        <w:rPr>
          <w:rFonts w:ascii="Arial" w:hAnsi="Arial" w:cs="Arial"/>
          <w:color w:val="FF0000"/>
          <w:sz w:val="24"/>
          <w:szCs w:val="24"/>
        </w:rPr>
        <w:t xml:space="preserve"> </w:t>
      </w:r>
    </w:p>
    <w:p w14:paraId="3BF6F27A" w14:textId="77777777" w:rsidR="005A3D62" w:rsidRDefault="005A3D62" w:rsidP="00770DA9">
      <w:pPr>
        <w:spacing w:after="0" w:line="240" w:lineRule="auto"/>
        <w:jc w:val="both"/>
        <w:rPr>
          <w:rFonts w:ascii="Arial" w:hAnsi="Arial" w:cs="Arial"/>
          <w:color w:val="FF0000"/>
          <w:sz w:val="24"/>
          <w:szCs w:val="24"/>
          <w:highlight w:val="yellow"/>
        </w:rPr>
      </w:pPr>
    </w:p>
    <w:p w14:paraId="501B1EBD" w14:textId="77777777" w:rsidR="00417D20" w:rsidRDefault="00417D20" w:rsidP="00770DA9">
      <w:pPr>
        <w:spacing w:after="0" w:line="240" w:lineRule="auto"/>
        <w:jc w:val="center"/>
        <w:rPr>
          <w:rFonts w:ascii="Arial" w:hAnsi="Arial" w:cs="Arial"/>
          <w:sz w:val="24"/>
          <w:szCs w:val="24"/>
          <w:highlight w:val="yellow"/>
        </w:rPr>
      </w:pPr>
      <w:r>
        <w:rPr>
          <w:rFonts w:ascii="Arial" w:hAnsi="Arial" w:cs="Arial"/>
          <w:noProof/>
          <w:sz w:val="24"/>
          <w:szCs w:val="24"/>
          <w:lang w:eastAsia="es-MX"/>
        </w:rPr>
        <w:drawing>
          <wp:inline distT="0" distB="0" distL="0" distR="0" wp14:anchorId="06CD6FD1" wp14:editId="5A04ED4C">
            <wp:extent cx="2943225" cy="2138676"/>
            <wp:effectExtent l="0" t="0" r="0" b="0"/>
            <wp:docPr id="43" name="Imagen 4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lip_image00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0291" cy="2143811"/>
                    </a:xfrm>
                    <a:prstGeom prst="rect">
                      <a:avLst/>
                    </a:prstGeom>
                    <a:noFill/>
                    <a:ln>
                      <a:noFill/>
                    </a:ln>
                  </pic:spPr>
                </pic:pic>
              </a:graphicData>
            </a:graphic>
          </wp:inline>
        </w:drawing>
      </w:r>
    </w:p>
    <w:p w14:paraId="0BC11647" w14:textId="77777777" w:rsidR="005A3D62" w:rsidRDefault="005A3D62" w:rsidP="00770DA9">
      <w:pPr>
        <w:spacing w:after="0" w:line="240" w:lineRule="auto"/>
        <w:jc w:val="both"/>
        <w:rPr>
          <w:rFonts w:ascii="Arial" w:hAnsi="Arial" w:cs="Arial"/>
          <w:b/>
          <w:sz w:val="24"/>
          <w:szCs w:val="24"/>
        </w:rPr>
      </w:pPr>
    </w:p>
    <w:p w14:paraId="3B770A8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REZAGO EDUCATIVO</w:t>
      </w:r>
    </w:p>
    <w:p w14:paraId="60DCD7E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rezago educativo es uno de los retos que enfrenta el sistema educativo nacional.</w:t>
      </w:r>
    </w:p>
    <w:p w14:paraId="1352BAF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rezago se refiere a la población de 15 años y más que no tiene escolaridad, o bien aquellos que tienen al menos un grado aprobado en primaria, más la población que cuenta con la secundaria incompleta.</w:t>
      </w:r>
    </w:p>
    <w:p w14:paraId="67DB629B"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5428CF55" wp14:editId="0A10710D">
            <wp:extent cx="3667125" cy="3019425"/>
            <wp:effectExtent l="0" t="0" r="9525" b="9525"/>
            <wp:docPr id="42" name="Imagen 4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lip_image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7125" cy="3019425"/>
                    </a:xfrm>
                    <a:prstGeom prst="rect">
                      <a:avLst/>
                    </a:prstGeom>
                    <a:noFill/>
                    <a:ln>
                      <a:noFill/>
                    </a:ln>
                  </pic:spPr>
                </pic:pic>
              </a:graphicData>
            </a:graphic>
          </wp:inline>
        </w:drawing>
      </w:r>
    </w:p>
    <w:p w14:paraId="0BDBC1FA" w14:textId="77777777" w:rsidR="00E356E3" w:rsidRDefault="00E356E3" w:rsidP="00770DA9">
      <w:pPr>
        <w:spacing w:after="0" w:line="240" w:lineRule="auto"/>
        <w:jc w:val="both"/>
        <w:rPr>
          <w:rFonts w:ascii="Arial" w:hAnsi="Arial" w:cs="Arial"/>
          <w:sz w:val="24"/>
          <w:szCs w:val="24"/>
        </w:rPr>
      </w:pPr>
    </w:p>
    <w:p w14:paraId="6662BC15"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Los últimos 20 años manifiestan un avance importante en la reducción del rezago educativo. Sin embargo, en 2010 de cada 100 personas de 15 años y más 42 están en esta situación.</w:t>
      </w:r>
    </w:p>
    <w:p w14:paraId="74D661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edad de la población y el rezago educativo se encuentran estrechamente vinculados: amayor edad, es más grande la proporción de población que no cuenta con estudios básicos terminados.</w:t>
      </w:r>
    </w:p>
    <w:p w14:paraId="5F6446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de cada 100 jóvenes de 15 a 29 años, 27 están en rezago educativo; mientras que en el grupo de 75 años y más, de cada 100 personas 89 no han logrado concluir la secundaria.</w:t>
      </w:r>
    </w:p>
    <w:p w14:paraId="24EC9822" w14:textId="77777777" w:rsidR="00417D20" w:rsidRDefault="00417D20" w:rsidP="00770DA9">
      <w:pPr>
        <w:spacing w:after="0" w:line="240" w:lineRule="auto"/>
        <w:jc w:val="both"/>
        <w:rPr>
          <w:rFonts w:ascii="Arial" w:hAnsi="Arial" w:cs="Arial"/>
          <w:sz w:val="24"/>
          <w:szCs w:val="24"/>
        </w:rPr>
      </w:pPr>
    </w:p>
    <w:p w14:paraId="2395203A" w14:textId="77777777" w:rsidR="00417D20" w:rsidRDefault="00417D20" w:rsidP="00DA1C1C">
      <w:pPr>
        <w:spacing w:after="0" w:line="240" w:lineRule="auto"/>
        <w:jc w:val="center"/>
        <w:rPr>
          <w:rFonts w:ascii="Arial" w:hAnsi="Arial" w:cs="Arial"/>
          <w:sz w:val="24"/>
          <w:szCs w:val="24"/>
          <w:highlight w:val="yellow"/>
        </w:rPr>
      </w:pPr>
      <w:r>
        <w:rPr>
          <w:rFonts w:ascii="Arial" w:hAnsi="Arial" w:cs="Arial"/>
          <w:noProof/>
          <w:sz w:val="24"/>
          <w:szCs w:val="24"/>
          <w:lang w:eastAsia="es-MX"/>
        </w:rPr>
        <w:drawing>
          <wp:inline distT="0" distB="0" distL="0" distR="0" wp14:anchorId="68418ABC" wp14:editId="33CDBD8A">
            <wp:extent cx="3914775" cy="2533729"/>
            <wp:effectExtent l="0" t="0" r="0" b="0"/>
            <wp:docPr id="41" name="Imagen 41"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clip_image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28434" cy="2542569"/>
                    </a:xfrm>
                    <a:prstGeom prst="rect">
                      <a:avLst/>
                    </a:prstGeom>
                    <a:noFill/>
                    <a:ln>
                      <a:noFill/>
                    </a:ln>
                  </pic:spPr>
                </pic:pic>
              </a:graphicData>
            </a:graphic>
          </wp:inline>
        </w:drawing>
      </w:r>
    </w:p>
    <w:p w14:paraId="2B021CAD" w14:textId="77777777" w:rsidR="00417D20" w:rsidRDefault="00417D20" w:rsidP="00770DA9">
      <w:pPr>
        <w:spacing w:after="0" w:line="240" w:lineRule="auto"/>
        <w:jc w:val="both"/>
        <w:rPr>
          <w:rFonts w:ascii="Arial" w:hAnsi="Arial" w:cs="Arial"/>
          <w:sz w:val="24"/>
          <w:szCs w:val="24"/>
        </w:rPr>
      </w:pPr>
    </w:p>
    <w:p w14:paraId="0B12D6E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Casi dos terceras partes de la población que reside en las localidades menores de 2 500 habitantes, se encuentran en rezago educativo.  </w:t>
      </w:r>
    </w:p>
    <w:p w14:paraId="6CCAAB96" w14:textId="77777777" w:rsidR="00417D20" w:rsidRDefault="00417D20" w:rsidP="00770DA9">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46A17C74" wp14:editId="76ED2B59">
            <wp:extent cx="3676650" cy="3448050"/>
            <wp:effectExtent l="0" t="0" r="0" b="0"/>
            <wp:docPr id="40" name="Imagen 40"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clip_image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6650" cy="3448050"/>
                    </a:xfrm>
                    <a:prstGeom prst="rect">
                      <a:avLst/>
                    </a:prstGeom>
                    <a:noFill/>
                    <a:ln>
                      <a:noFill/>
                    </a:ln>
                  </pic:spPr>
                </pic:pic>
              </a:graphicData>
            </a:graphic>
          </wp:inline>
        </w:drawing>
      </w:r>
    </w:p>
    <w:p w14:paraId="362593A0"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Mientras que en localidades de 100 mil y más habitantes, de cada 100 personas 30 no cuentan con la educación básica concluida</w:t>
      </w:r>
    </w:p>
    <w:p w14:paraId="5A9D3DF6" w14:textId="77777777" w:rsidR="00417D20" w:rsidRDefault="00417D20" w:rsidP="00770DA9">
      <w:pPr>
        <w:spacing w:after="0" w:line="240" w:lineRule="auto"/>
        <w:jc w:val="both"/>
        <w:rPr>
          <w:rFonts w:ascii="Arial" w:hAnsi="Arial" w:cs="Arial"/>
          <w:sz w:val="24"/>
          <w:szCs w:val="24"/>
          <w:highlight w:val="yellow"/>
        </w:rPr>
      </w:pPr>
    </w:p>
    <w:p w14:paraId="5D5EE23A" w14:textId="77777777" w:rsidR="00417D20" w:rsidRDefault="00417D20" w:rsidP="00770DA9">
      <w:pPr>
        <w:spacing w:after="0" w:line="240" w:lineRule="auto"/>
        <w:jc w:val="center"/>
        <w:rPr>
          <w:rFonts w:ascii="Arial" w:hAnsi="Arial" w:cs="Arial"/>
          <w:sz w:val="24"/>
          <w:szCs w:val="24"/>
          <w:highlight w:val="yellow"/>
        </w:rPr>
      </w:pPr>
      <w:r>
        <w:rPr>
          <w:rFonts w:ascii="Arial" w:hAnsi="Arial" w:cs="Arial"/>
          <w:noProof/>
          <w:sz w:val="24"/>
          <w:szCs w:val="24"/>
          <w:lang w:eastAsia="es-MX"/>
        </w:rPr>
        <w:drawing>
          <wp:inline distT="0" distB="0" distL="0" distR="0" wp14:anchorId="220A0815" wp14:editId="03A4FBD5">
            <wp:extent cx="4619625" cy="3219450"/>
            <wp:effectExtent l="0" t="0" r="9525" b="0"/>
            <wp:docPr id="39" name="Imagen 39"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lip_image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3219450"/>
                    </a:xfrm>
                    <a:prstGeom prst="rect">
                      <a:avLst/>
                    </a:prstGeom>
                    <a:noFill/>
                    <a:ln>
                      <a:noFill/>
                    </a:ln>
                  </pic:spPr>
                </pic:pic>
              </a:graphicData>
            </a:graphic>
          </wp:inline>
        </w:drawing>
      </w:r>
    </w:p>
    <w:p w14:paraId="0B8F8290" w14:textId="77777777" w:rsidR="00DA1C1C" w:rsidRDefault="00DA1C1C" w:rsidP="00770DA9">
      <w:pPr>
        <w:spacing w:after="0" w:line="240" w:lineRule="auto"/>
        <w:jc w:val="both"/>
        <w:rPr>
          <w:rFonts w:ascii="Arial" w:hAnsi="Arial" w:cs="Arial"/>
          <w:sz w:val="24"/>
          <w:szCs w:val="24"/>
        </w:rPr>
      </w:pPr>
    </w:p>
    <w:p w14:paraId="1C19BF7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En 2010, ocho entidades federativas tienen porcentajes de población en rezago educativo superiores a 49 por ciento. Entre ellas se encuentran: Chiapas (60.1%), Oaxaca (57.9%), Michoacán (54.1%), Guerrero (53.9%) y Veracruz (51.1 por ciento).</w:t>
      </w:r>
    </w:p>
    <w:p w14:paraId="22D1E2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Nueve entidades se ubican con las menores proporciones, sobresalen el Distrito Federal con 26.1% y Nuevo León con 29.7 por ciento.</w:t>
      </w:r>
    </w:p>
    <w:p w14:paraId="68EC7A1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importante señalar que 18 entidades cuentan con porcentajes de rezago educativo inferiores al promedio nacional, que es de 41.7 por ciento.</w:t>
      </w:r>
    </w:p>
    <w:p w14:paraId="531563EE"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ASISTENCIA</w:t>
      </w:r>
    </w:p>
    <w:p w14:paraId="76A780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asistencia escolar se refiere a las personas que acuden a cualquier establecimiento de enseñanza del sistema educativo.</w:t>
      </w:r>
    </w:p>
    <w:p w14:paraId="12FB419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país, en los últimos 20 años se tiene un crecimiento paulatino de la población de 6 a 29 años que va a la escuela.</w:t>
      </w:r>
    </w:p>
    <w:p w14:paraId="4C1029AD"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8714532" wp14:editId="6B5DCFA7">
            <wp:extent cx="3419475" cy="2284595"/>
            <wp:effectExtent l="0" t="0" r="0" b="1905"/>
            <wp:docPr id="38" name="Imagen 38"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lip_image0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32175" cy="2293080"/>
                    </a:xfrm>
                    <a:prstGeom prst="rect">
                      <a:avLst/>
                    </a:prstGeom>
                    <a:noFill/>
                    <a:ln>
                      <a:noFill/>
                    </a:ln>
                  </pic:spPr>
                </pic:pic>
              </a:graphicData>
            </a:graphic>
          </wp:inline>
        </w:drawing>
      </w:r>
    </w:p>
    <w:p w14:paraId="231BBA4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mayor incremento se presenta en la última década con 3.4 puntos; mientras que en la primera fue de 1.6 puntos porcentuales.</w:t>
      </w:r>
    </w:p>
    <w:p w14:paraId="0DBB5F34" w14:textId="77777777" w:rsidR="00DA1C1C" w:rsidRDefault="00DA1C1C" w:rsidP="00770DA9">
      <w:pPr>
        <w:spacing w:after="0" w:line="240" w:lineRule="auto"/>
        <w:jc w:val="both"/>
        <w:rPr>
          <w:rFonts w:ascii="Arial" w:hAnsi="Arial" w:cs="Arial"/>
          <w:sz w:val="24"/>
          <w:szCs w:val="24"/>
        </w:rPr>
      </w:pPr>
    </w:p>
    <w:p w14:paraId="79C6D763"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1699EC69" wp14:editId="08F41921">
            <wp:extent cx="3333750" cy="3019425"/>
            <wp:effectExtent l="0" t="0" r="0" b="9525"/>
            <wp:docPr id="37" name="Imagen 37"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lip_image0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33750" cy="3019425"/>
                    </a:xfrm>
                    <a:prstGeom prst="rect">
                      <a:avLst/>
                    </a:prstGeom>
                    <a:noFill/>
                    <a:ln>
                      <a:noFill/>
                    </a:ln>
                  </pic:spPr>
                </pic:pic>
              </a:graphicData>
            </a:graphic>
          </wp:inline>
        </w:drawing>
      </w:r>
    </w:p>
    <w:p w14:paraId="37713998" w14:textId="77777777" w:rsidR="00DA1C1C" w:rsidRDefault="00DA1C1C" w:rsidP="00770DA9">
      <w:pPr>
        <w:spacing w:after="0" w:line="240" w:lineRule="auto"/>
        <w:jc w:val="both"/>
        <w:rPr>
          <w:rFonts w:ascii="Arial" w:hAnsi="Arial" w:cs="Arial"/>
          <w:sz w:val="24"/>
          <w:szCs w:val="24"/>
        </w:rPr>
      </w:pPr>
    </w:p>
    <w:p w14:paraId="5C41F2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asistencia a la escuela difiere según el grupo de edad de la población que se trate.</w:t>
      </w:r>
    </w:p>
    <w:p w14:paraId="4932A859" w14:textId="77777777" w:rsidR="00DA1C1C" w:rsidRDefault="00DA1C1C" w:rsidP="00770DA9">
      <w:pPr>
        <w:spacing w:after="0" w:line="240" w:lineRule="auto"/>
        <w:jc w:val="both"/>
        <w:rPr>
          <w:rFonts w:ascii="Arial" w:hAnsi="Arial" w:cs="Arial"/>
          <w:sz w:val="24"/>
          <w:szCs w:val="24"/>
        </w:rPr>
      </w:pPr>
    </w:p>
    <w:p w14:paraId="690A2D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básica, en 2010, absorbe a más de 90% de los niños de 6 a 14 años; proporción que desciende conforme se avanza en los grupos de edad.</w:t>
      </w:r>
    </w:p>
    <w:p w14:paraId="468356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Dos terceras partes de los jóvenes de 15 a 17 años van a la escuela y son los que presentan el mayor incremento porcentual en el periodo 1990-2010.</w:t>
      </w:r>
    </w:p>
    <w:p w14:paraId="35C2AE8E" w14:textId="77777777" w:rsidR="00DA1C1C" w:rsidRDefault="00DA1C1C" w:rsidP="00770DA9">
      <w:pPr>
        <w:spacing w:after="0" w:line="240" w:lineRule="auto"/>
        <w:jc w:val="both"/>
        <w:rPr>
          <w:rFonts w:ascii="Arial" w:hAnsi="Arial" w:cs="Arial"/>
          <w:sz w:val="24"/>
          <w:szCs w:val="24"/>
          <w:highlight w:val="yellow"/>
        </w:rPr>
      </w:pPr>
    </w:p>
    <w:p w14:paraId="37941DB3"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2678DCDD" wp14:editId="1774CA5A">
            <wp:extent cx="3771900" cy="2492472"/>
            <wp:effectExtent l="0" t="0" r="0" b="3175"/>
            <wp:docPr id="36" name="Imagen 36"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lip_image0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0906" cy="2505031"/>
                    </a:xfrm>
                    <a:prstGeom prst="rect">
                      <a:avLst/>
                    </a:prstGeom>
                    <a:noFill/>
                    <a:ln>
                      <a:noFill/>
                    </a:ln>
                  </pic:spPr>
                </pic:pic>
              </a:graphicData>
            </a:graphic>
          </wp:inline>
        </w:drawing>
      </w:r>
    </w:p>
    <w:p w14:paraId="08AF53E8" w14:textId="77777777" w:rsidR="00DA1C1C" w:rsidRDefault="00DA1C1C" w:rsidP="00770DA9">
      <w:pPr>
        <w:spacing w:after="0" w:line="240" w:lineRule="auto"/>
        <w:jc w:val="both"/>
        <w:rPr>
          <w:rFonts w:ascii="Arial" w:hAnsi="Arial" w:cs="Arial"/>
          <w:sz w:val="24"/>
          <w:szCs w:val="24"/>
        </w:rPr>
      </w:pPr>
    </w:p>
    <w:p w14:paraId="48442A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Actualmente, la presencia de hombres y mujeres en el sistema educativo nacional es similar en todos los grupos de edad.</w:t>
      </w:r>
    </w:p>
    <w:p w14:paraId="7A214AD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La modernización educativa de 1993, rinde sus frutos en la cobertura de la población de 6a 14 años, edades en las que se espera que asistan a primaria y secundaria.</w:t>
      </w:r>
    </w:p>
    <w:p w14:paraId="404BF84A" w14:textId="77777777" w:rsidR="00DA1C1C" w:rsidRDefault="00DA1C1C" w:rsidP="00770DA9">
      <w:pPr>
        <w:spacing w:after="0" w:line="240" w:lineRule="auto"/>
        <w:jc w:val="both"/>
        <w:rPr>
          <w:rFonts w:ascii="Arial" w:hAnsi="Arial" w:cs="Arial"/>
          <w:sz w:val="24"/>
          <w:szCs w:val="24"/>
        </w:rPr>
      </w:pPr>
    </w:p>
    <w:p w14:paraId="6A4148B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Censo 2010, capta por primera vez la asistencia de los niños de 3 años, que es cuando ingresan a preescolar.</w:t>
      </w:r>
    </w:p>
    <w:p w14:paraId="3D810713" w14:textId="77777777" w:rsidR="00DA1C1C" w:rsidRDefault="00DA1C1C" w:rsidP="00770DA9">
      <w:pPr>
        <w:spacing w:after="0" w:line="240" w:lineRule="auto"/>
        <w:jc w:val="both"/>
        <w:rPr>
          <w:rFonts w:ascii="Arial" w:hAnsi="Arial" w:cs="Arial"/>
          <w:sz w:val="24"/>
          <w:szCs w:val="24"/>
          <w:highlight w:val="yellow"/>
        </w:rPr>
      </w:pPr>
    </w:p>
    <w:p w14:paraId="658E6A77"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5BD22BC0" wp14:editId="76839D7B">
            <wp:extent cx="4676274" cy="4038600"/>
            <wp:effectExtent l="0" t="0" r="0" b="0"/>
            <wp:docPr id="35" name="Imagen 3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clip_image0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4559" cy="4045755"/>
                    </a:xfrm>
                    <a:prstGeom prst="rect">
                      <a:avLst/>
                    </a:prstGeom>
                    <a:noFill/>
                    <a:ln>
                      <a:noFill/>
                    </a:ln>
                  </pic:spPr>
                </pic:pic>
              </a:graphicData>
            </a:graphic>
          </wp:inline>
        </w:drawing>
      </w:r>
    </w:p>
    <w:p w14:paraId="470CD69A" w14:textId="77777777" w:rsidR="00DA1C1C" w:rsidRDefault="00DA1C1C" w:rsidP="00770DA9">
      <w:pPr>
        <w:spacing w:after="0" w:line="240" w:lineRule="auto"/>
        <w:jc w:val="both"/>
        <w:rPr>
          <w:rFonts w:ascii="Arial" w:hAnsi="Arial" w:cs="Arial"/>
          <w:sz w:val="24"/>
          <w:szCs w:val="24"/>
        </w:rPr>
      </w:pPr>
    </w:p>
    <w:p w14:paraId="239751F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país, 6.5 millones de niños de 3 a 5 años van a la escuela.</w:t>
      </w:r>
    </w:p>
    <w:p w14:paraId="7F3038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porcentaje de asistencia, para este conjunto de población, varía dependiendo de la entidad federativa que se trate.</w:t>
      </w:r>
    </w:p>
    <w:p w14:paraId="52919A7A" w14:textId="77777777" w:rsidR="00DA1C1C" w:rsidRDefault="00DA1C1C" w:rsidP="00770DA9">
      <w:pPr>
        <w:spacing w:after="0" w:line="240" w:lineRule="auto"/>
        <w:jc w:val="both"/>
        <w:rPr>
          <w:rFonts w:ascii="Arial" w:hAnsi="Arial" w:cs="Arial"/>
          <w:sz w:val="24"/>
          <w:szCs w:val="24"/>
        </w:rPr>
      </w:pPr>
    </w:p>
    <w:p w14:paraId="77F1F4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estados con el mayor y menor porcentaje de cobertura son: San Luis Potosí (63.5%) y Chihuahua (41.0%), respectivamente.</w:t>
      </w:r>
    </w:p>
    <w:p w14:paraId="36E00D91" w14:textId="77777777" w:rsidR="00DA1C1C" w:rsidRDefault="00DA1C1C" w:rsidP="00770DA9">
      <w:pPr>
        <w:spacing w:after="0" w:line="240" w:lineRule="auto"/>
        <w:jc w:val="both"/>
        <w:rPr>
          <w:rFonts w:ascii="Arial" w:hAnsi="Arial" w:cs="Arial"/>
          <w:sz w:val="24"/>
          <w:szCs w:val="24"/>
        </w:rPr>
      </w:pPr>
    </w:p>
    <w:p w14:paraId="182AC9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el siguiente grupo de edad, 6 a 11 años, el número de niños que es atendido en el sistema educativo, asciende a 13.3 millones. En todas las entidades federativas, el porcentaje de asistencia es superior a 92 por ciento.</w:t>
      </w:r>
    </w:p>
    <w:p w14:paraId="3C92EF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grupo de 12 a 14 años, se tiene que 6.5 millones se encuentran en el sistema escolar.</w:t>
      </w:r>
    </w:p>
    <w:p w14:paraId="4C7545F2" w14:textId="77777777" w:rsidR="00DA1C1C" w:rsidRDefault="00DA1C1C" w:rsidP="00770DA9">
      <w:pPr>
        <w:spacing w:after="0" w:line="240" w:lineRule="auto"/>
        <w:jc w:val="both"/>
        <w:rPr>
          <w:rFonts w:ascii="Arial" w:hAnsi="Arial" w:cs="Arial"/>
          <w:sz w:val="24"/>
          <w:szCs w:val="24"/>
        </w:rPr>
      </w:pPr>
    </w:p>
    <w:p w14:paraId="6BF93677"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lastRenderedPageBreak/>
        <w:t>Chiapas, Michoacán, Guerrero y Puebla, son los estados con los menores porcentajes de asistencia con un rango que va de 86.0 a 89.3 por ciento.</w:t>
      </w:r>
    </w:p>
    <w:p w14:paraId="52AB60B3"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00BE1494" wp14:editId="323D8021">
            <wp:extent cx="3533775" cy="3114675"/>
            <wp:effectExtent l="0" t="0" r="9525" b="9525"/>
            <wp:docPr id="34" name="Imagen 34"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lip_image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33775" cy="3114675"/>
                    </a:xfrm>
                    <a:prstGeom prst="rect">
                      <a:avLst/>
                    </a:prstGeom>
                    <a:noFill/>
                    <a:ln>
                      <a:noFill/>
                    </a:ln>
                  </pic:spPr>
                </pic:pic>
              </a:graphicData>
            </a:graphic>
          </wp:inline>
        </w:drawing>
      </w:r>
    </w:p>
    <w:p w14:paraId="13A99B6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Cuando se revisa el indicador de acuerdo al tamaño de localidad donde reside la población, se hacen visibles las distancias que hay entre las áreas pequeñas (en su mayoría dispersas) y las de mayor tamaño e infraestructura.</w:t>
      </w:r>
    </w:p>
    <w:p w14:paraId="6CBB993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Existe una relación directa entre el tamaño de localidad y el porcentaje de asistencia escolar de la población. Conforme crece el tamaño de localidad, aumenta la cobertura del sistema educativo.</w:t>
      </w:r>
    </w:p>
    <w:p w14:paraId="73F24BF7"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sz w:val="24"/>
          <w:szCs w:val="24"/>
        </w:rPr>
        <w:t>La mayor diferencia porcentual entre las localidades más pequeñas y las más grandes, Corresponde a los niños de 12 a 14 años, con casi seis puntos porcentuales.</w:t>
      </w:r>
    </w:p>
    <w:p w14:paraId="31593359"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7AE184EB" wp14:editId="7C6942FB">
            <wp:extent cx="2676525" cy="2428875"/>
            <wp:effectExtent l="0" t="0" r="9525" b="9525"/>
            <wp:docPr id="33" name="Imagen 33"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lip_image0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6525" cy="2428875"/>
                    </a:xfrm>
                    <a:prstGeom prst="rect">
                      <a:avLst/>
                    </a:prstGeom>
                    <a:noFill/>
                    <a:ln>
                      <a:noFill/>
                    </a:ln>
                  </pic:spPr>
                </pic:pic>
              </a:graphicData>
            </a:graphic>
          </wp:inline>
        </w:drawing>
      </w:r>
    </w:p>
    <w:p w14:paraId="4613B77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REZAGO ESCOLAR</w:t>
      </w:r>
    </w:p>
    <w:p w14:paraId="7D7264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La asistencia a la escuela según los grados aprobados de la población, es un indicador que permite apuntar los rezagos que se tienen sobre el particular.</w:t>
      </w:r>
    </w:p>
    <w:p w14:paraId="287881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los 12 años, los niños pueden asistir a primero de secundaria, pero no necesariamente tener grados aprobados en ese nivel porque a los seis años se ingresa a primaria.</w:t>
      </w:r>
    </w:p>
    <w:p w14:paraId="321F70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 los 13 años se espera que hayan aprobado un grado en secundaria, sin embargo más de la mitad de ellos no lo ha logrado y 15.2% de los que tienen 14 años, tampoco cuentan con grados aprobados en ese nivel.</w:t>
      </w:r>
    </w:p>
    <w:p w14:paraId="7B25CAF7" w14:textId="77777777" w:rsidR="00417D20" w:rsidRDefault="00417D20" w:rsidP="00770DA9">
      <w:pPr>
        <w:spacing w:after="0" w:line="240" w:lineRule="auto"/>
        <w:jc w:val="both"/>
        <w:rPr>
          <w:rFonts w:ascii="Arial" w:hAnsi="Arial" w:cs="Arial"/>
          <w:sz w:val="24"/>
          <w:szCs w:val="24"/>
          <w:highlight w:val="yellow"/>
        </w:rPr>
      </w:pPr>
      <w:r>
        <w:rPr>
          <w:rFonts w:ascii="Arial" w:hAnsi="Arial" w:cs="Arial"/>
          <w:noProof/>
          <w:sz w:val="24"/>
          <w:szCs w:val="24"/>
          <w:lang w:eastAsia="es-MX"/>
        </w:rPr>
        <w:drawing>
          <wp:inline distT="0" distB="0" distL="0" distR="0" wp14:anchorId="15F5AF0D" wp14:editId="6D3BA4F2">
            <wp:extent cx="2847975" cy="2543175"/>
            <wp:effectExtent l="0" t="0" r="9525" b="9525"/>
            <wp:docPr id="32" name="Imagen 3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clip_image0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7975" cy="2543175"/>
                    </a:xfrm>
                    <a:prstGeom prst="rect">
                      <a:avLst/>
                    </a:prstGeom>
                    <a:noFill/>
                    <a:ln>
                      <a:noFill/>
                    </a:ln>
                  </pic:spPr>
                </pic:pic>
              </a:graphicData>
            </a:graphic>
          </wp:inline>
        </w:drawing>
      </w:r>
    </w:p>
    <w:p w14:paraId="73E84E4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 mismo ocurre con la población de 15 a 17 años, edad requerida para asistir a los estudios de nivel medio superior.</w:t>
      </w:r>
    </w:p>
    <w:p w14:paraId="320EFC7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porcentaje es alto en los adolescentes de 15 años, porque es probable que estén cursando el primero de bachillerato e incluso todavía algunos lo hagan en secundaria.</w:t>
      </w:r>
    </w:p>
    <w:p w14:paraId="03F7330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población de 16 años, prácticamente la mitad no ha concluido un grado de estudios en este nivel, rezago que también se presenta entre los que tienen 17 años pero en  menor proporción.</w:t>
      </w:r>
    </w:p>
    <w:p w14:paraId="3D6D3AF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ESCOLARIDAD</w:t>
      </w:r>
    </w:p>
    <w:p w14:paraId="227B91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escolaridad se refiere al último grado aprobado que logra la población en el nivel de escolaridad más alto del sistema educativo nacional.</w:t>
      </w:r>
    </w:p>
    <w:p w14:paraId="798268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las dos últimas décadas (1990-2010), el porcentaje de población de 15 años y más que no ha logrado acceder o  permanecer en el sistema escolarizado, disminuyó seis puntos porcentuales.</w:t>
      </w:r>
    </w:p>
    <w:p w14:paraId="1AEC160E"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50406760" wp14:editId="2433CB3B">
            <wp:extent cx="4038600" cy="2662279"/>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1007" cy="2677050"/>
                    </a:xfrm>
                    <a:prstGeom prst="rect">
                      <a:avLst/>
                    </a:prstGeom>
                    <a:noFill/>
                    <a:ln>
                      <a:noFill/>
                    </a:ln>
                  </pic:spPr>
                </pic:pic>
              </a:graphicData>
            </a:graphic>
          </wp:inline>
        </w:drawing>
      </w:r>
    </w:p>
    <w:p w14:paraId="6E16DA7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esta manera, la escolaridad de la población asciende casi ocho puntos porcentuales en el periodo de referencia y, lo hace en mayor proporción en el decenio 1990-2000.</w:t>
      </w:r>
    </w:p>
    <w:p w14:paraId="23AEB169" w14:textId="77777777" w:rsidR="00DA1C1C" w:rsidRDefault="00DA1C1C" w:rsidP="00770DA9">
      <w:pPr>
        <w:spacing w:after="0" w:line="240" w:lineRule="auto"/>
        <w:jc w:val="both"/>
        <w:rPr>
          <w:rFonts w:ascii="Arial" w:hAnsi="Arial" w:cs="Arial"/>
          <w:sz w:val="24"/>
          <w:szCs w:val="24"/>
        </w:rPr>
      </w:pPr>
    </w:p>
    <w:p w14:paraId="7DC72C90"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7E6F9C3" wp14:editId="72085EE3">
            <wp:extent cx="3609975" cy="30570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17976" cy="3063787"/>
                    </a:xfrm>
                    <a:prstGeom prst="rect">
                      <a:avLst/>
                    </a:prstGeom>
                    <a:noFill/>
                    <a:ln>
                      <a:noFill/>
                    </a:ln>
                  </pic:spPr>
                </pic:pic>
              </a:graphicData>
            </a:graphic>
          </wp:inline>
        </w:drawing>
      </w:r>
    </w:p>
    <w:p w14:paraId="6A3EF568" w14:textId="77777777" w:rsidR="00DA1C1C" w:rsidRDefault="00DA1C1C" w:rsidP="00770DA9">
      <w:pPr>
        <w:spacing w:after="0" w:line="240" w:lineRule="auto"/>
        <w:jc w:val="both"/>
        <w:rPr>
          <w:rFonts w:ascii="Arial" w:hAnsi="Arial" w:cs="Arial"/>
          <w:sz w:val="24"/>
          <w:szCs w:val="24"/>
        </w:rPr>
      </w:pPr>
    </w:p>
    <w:p w14:paraId="5D0598E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últimos 20 años, se tienen logros considerables en los estudios posbásicos, que comprenden los niveles medio superior y superior de la estructura escolarizada.</w:t>
      </w:r>
    </w:p>
    <w:p w14:paraId="3AC7DB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Tanto en 1990 como en 2000, predominaba la población con educación básica incompleta, es decir, aquellos que tenían al menos un grado aprobado en primaria o en secundaria.</w:t>
      </w:r>
    </w:p>
    <w:p w14:paraId="2031AC2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En 2010, persiste una diferencia en el acceso y en la permanencia a la educación formal, entre los hombres y las mujeres de 15 años y más.</w:t>
      </w:r>
    </w:p>
    <w:p w14:paraId="2CA5AEC8"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1A77C24E" wp14:editId="462D1D1B">
            <wp:extent cx="3952875" cy="28474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61367" cy="2853527"/>
                    </a:xfrm>
                    <a:prstGeom prst="rect">
                      <a:avLst/>
                    </a:prstGeom>
                    <a:noFill/>
                    <a:ln>
                      <a:noFill/>
                    </a:ln>
                  </pic:spPr>
                </pic:pic>
              </a:graphicData>
            </a:graphic>
          </wp:inline>
        </w:drawing>
      </w:r>
      <w:r>
        <w:rPr>
          <w:rFonts w:ascii="Arial" w:hAnsi="Arial" w:cs="Arial"/>
          <w:sz w:val="24"/>
          <w:szCs w:val="24"/>
        </w:rPr>
        <w:t xml:space="preserve">  </w:t>
      </w:r>
    </w:p>
    <w:p w14:paraId="6B2EEF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Son ellas, las que en mayor medida se encuentran fuera del sistema escolar; sin embargo su participación porcentual en los siguientes niveles educativos, en relación con los hombres es similar.</w:t>
      </w:r>
    </w:p>
    <w:p w14:paraId="02B9CC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distancia en los estudios básicos y posbásicos es de poco más de un punto porcentual a favor de los hombres.</w:t>
      </w:r>
    </w:p>
    <w:p w14:paraId="2CD7B96B"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60EB74B" wp14:editId="4BC26B5A">
            <wp:extent cx="5572125" cy="2190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2125" cy="2190750"/>
                    </a:xfrm>
                    <a:prstGeom prst="rect">
                      <a:avLst/>
                    </a:prstGeom>
                    <a:noFill/>
                    <a:ln>
                      <a:noFill/>
                    </a:ln>
                  </pic:spPr>
                </pic:pic>
              </a:graphicData>
            </a:graphic>
          </wp:inline>
        </w:drawing>
      </w:r>
    </w:p>
    <w:p w14:paraId="6AF10BA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grupos de edad se advierten las diferentes oportunidades educativas entre las generaciones. </w:t>
      </w:r>
    </w:p>
    <w:p w14:paraId="3C58BE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los más altos porcentajes de población sin escolaridad y con educación básica incompleta, se tienen entre los adultos mayores (de 60 años y más de edad).</w:t>
      </w:r>
    </w:p>
    <w:p w14:paraId="339568A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otra parte, los jóvenes y adultos presentan los porcentajes más altos de educación básica terminada y son los jóvenes quienes tienen mayores logros educativos en los niveles medio superior y superior</w:t>
      </w:r>
    </w:p>
    <w:p w14:paraId="05DD6DF2"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281DAA24" wp14:editId="7C9D2DAA">
            <wp:extent cx="5581650" cy="22383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2238375"/>
                    </a:xfrm>
                    <a:prstGeom prst="rect">
                      <a:avLst/>
                    </a:prstGeom>
                    <a:noFill/>
                    <a:ln>
                      <a:noFill/>
                    </a:ln>
                  </pic:spPr>
                </pic:pic>
              </a:graphicData>
            </a:graphic>
          </wp:inline>
        </w:drawing>
      </w:r>
    </w:p>
    <w:p w14:paraId="1ACFA021" w14:textId="77777777" w:rsidR="00417D20" w:rsidRDefault="00417D20" w:rsidP="00770DA9">
      <w:pPr>
        <w:spacing w:after="0" w:line="240" w:lineRule="auto"/>
        <w:jc w:val="both"/>
        <w:rPr>
          <w:rFonts w:ascii="Arial" w:hAnsi="Arial" w:cs="Arial"/>
          <w:sz w:val="24"/>
          <w:szCs w:val="24"/>
        </w:rPr>
      </w:pPr>
    </w:p>
    <w:p w14:paraId="2A3EC2D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nivel de escolaridad de la población de 15 años y más que reside en las localidades de menor y mayor tamaño, presenta diferencias considerables.</w:t>
      </w:r>
    </w:p>
    <w:p w14:paraId="44C59C6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Mientras que en las áreas más pequeñas, 15 de cada 100 personas no tienen escolaridad, en las de mayor tamaño, 4 de cada 100, se encuentran en esta situación. </w:t>
      </w:r>
    </w:p>
    <w:p w14:paraId="6C0EF8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cambio, en las localidades más pequeñas 14.6% tiene estudios posbásicos en relación con 47.4% de las personas que residen en las grandes ciudades</w:t>
      </w:r>
    </w:p>
    <w:p w14:paraId="155217D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media superior se refiere a la población de 15 años y más con al menos un grado aprobado en bachillerato o en profesional técnico. Recientemente, se estableció la obligatoriedad de este nivel.</w:t>
      </w:r>
    </w:p>
    <w:p w14:paraId="4A40F5AB" w14:textId="77777777" w:rsidR="00DA1C1C" w:rsidRDefault="00DA1C1C" w:rsidP="00770DA9">
      <w:pPr>
        <w:spacing w:after="0" w:line="240" w:lineRule="auto"/>
        <w:jc w:val="both"/>
        <w:rPr>
          <w:rFonts w:ascii="Arial" w:hAnsi="Arial" w:cs="Arial"/>
          <w:sz w:val="24"/>
          <w:szCs w:val="24"/>
        </w:rPr>
      </w:pPr>
    </w:p>
    <w:p w14:paraId="0968F404" w14:textId="77777777" w:rsidR="00417D20" w:rsidRDefault="00417D20" w:rsidP="00DA1C1C">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5D3C3DCE" wp14:editId="34EDC806">
            <wp:extent cx="3248025" cy="27094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58376" cy="2718043"/>
                    </a:xfrm>
                    <a:prstGeom prst="rect">
                      <a:avLst/>
                    </a:prstGeom>
                    <a:noFill/>
                    <a:ln>
                      <a:noFill/>
                    </a:ln>
                  </pic:spPr>
                </pic:pic>
              </a:graphicData>
            </a:graphic>
          </wp:inline>
        </w:drawing>
      </w:r>
    </w:p>
    <w:p w14:paraId="1A65E2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1990 y 2010, se registró un crecimiento constante del porcentaje de población con estos estudios. En ese lapso, se tiene un incremento de cinco puntos porcentuales.</w:t>
      </w:r>
    </w:p>
    <w:p w14:paraId="51A8255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Actualmente, se tiene la misma proporción tanto de hombres como de mujeres con al menos un grado aprobado en este nivel educativo.</w:t>
      </w:r>
    </w:p>
    <w:p w14:paraId="3AADC510" w14:textId="77777777" w:rsidR="00417D20" w:rsidRDefault="00417D20" w:rsidP="00DA1C1C">
      <w:pPr>
        <w:spacing w:after="0" w:line="240" w:lineRule="auto"/>
        <w:jc w:val="center"/>
        <w:rPr>
          <w:rFonts w:ascii="Arial" w:hAnsi="Arial" w:cs="Arial"/>
          <w:sz w:val="24"/>
          <w:szCs w:val="24"/>
        </w:rPr>
      </w:pPr>
      <w:r>
        <w:rPr>
          <w:rFonts w:ascii="Arial" w:hAnsi="Arial" w:cs="Arial"/>
          <w:noProof/>
          <w:sz w:val="24"/>
          <w:szCs w:val="24"/>
          <w:lang w:eastAsia="es-MX"/>
        </w:rPr>
        <w:drawing>
          <wp:inline distT="0" distB="0" distL="0" distR="0" wp14:anchorId="2C5F0576" wp14:editId="211F4BFF">
            <wp:extent cx="3676650" cy="27622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6650" cy="2762250"/>
                    </a:xfrm>
                    <a:prstGeom prst="rect">
                      <a:avLst/>
                    </a:prstGeom>
                    <a:noFill/>
                    <a:ln>
                      <a:noFill/>
                    </a:ln>
                  </pic:spPr>
                </pic:pic>
              </a:graphicData>
            </a:graphic>
          </wp:inline>
        </w:drawing>
      </w:r>
    </w:p>
    <w:p w14:paraId="376DC8B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superior comprende el nivel técnico superior, la licenciatura, la maestría y el doctorado.</w:t>
      </w:r>
    </w:p>
    <w:p w14:paraId="6640F285" w14:textId="77777777" w:rsidR="00F3739A" w:rsidRDefault="00417D20" w:rsidP="00770DA9">
      <w:pPr>
        <w:spacing w:after="0" w:line="240" w:lineRule="auto"/>
        <w:jc w:val="both"/>
        <w:rPr>
          <w:rFonts w:ascii="Arial" w:hAnsi="Arial" w:cs="Arial"/>
          <w:sz w:val="24"/>
          <w:szCs w:val="24"/>
        </w:rPr>
      </w:pPr>
      <w:r>
        <w:rPr>
          <w:rFonts w:ascii="Arial" w:hAnsi="Arial" w:cs="Arial"/>
          <w:sz w:val="24"/>
          <w:szCs w:val="24"/>
        </w:rPr>
        <w:t>En estos niveles educativos, el aumento de la población con al menos un grado aprobado en cualquiera de los niveles q</w:t>
      </w:r>
      <w:r w:rsidR="00F3739A">
        <w:rPr>
          <w:rFonts w:ascii="Arial" w:hAnsi="Arial" w:cs="Arial"/>
          <w:sz w:val="24"/>
          <w:szCs w:val="24"/>
        </w:rPr>
        <w:t>ue la conforman es considerable.</w:t>
      </w:r>
    </w:p>
    <w:p w14:paraId="3489D296" w14:textId="64A4B2C1" w:rsidR="00417D20" w:rsidRDefault="00417D20" w:rsidP="00770DA9">
      <w:pPr>
        <w:spacing w:after="0" w:line="240" w:lineRule="auto"/>
        <w:jc w:val="both"/>
        <w:rPr>
          <w:rFonts w:ascii="Arial" w:hAnsi="Arial" w:cs="Arial"/>
          <w:sz w:val="24"/>
          <w:szCs w:val="24"/>
        </w:rPr>
      </w:pPr>
      <w:r>
        <w:rPr>
          <w:rFonts w:ascii="Arial" w:hAnsi="Arial" w:cs="Arial"/>
          <w:sz w:val="24"/>
          <w:szCs w:val="24"/>
        </w:rPr>
        <w:t>De 1990 a 2010, la proporción de la población de 18 años y más con estudios superiores prácticamente es del doble.</w:t>
      </w:r>
    </w:p>
    <w:p w14:paraId="266091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mayor crecimiento porcentual se observa en las mujeres con casi 10 puntos; mientras que los hombres lo hacen con poco más de siete puntos, en el periodo de referencia.</w:t>
      </w:r>
    </w:p>
    <w:p w14:paraId="61B5AAEC"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3639C0BD" wp14:editId="48B349DB">
            <wp:extent cx="4524375" cy="28384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4375" cy="2838450"/>
                    </a:xfrm>
                    <a:prstGeom prst="rect">
                      <a:avLst/>
                    </a:prstGeom>
                    <a:noFill/>
                    <a:ln>
                      <a:noFill/>
                    </a:ln>
                  </pic:spPr>
                </pic:pic>
              </a:graphicData>
            </a:graphic>
          </wp:inline>
        </w:drawing>
      </w:r>
    </w:p>
    <w:p w14:paraId="18B74568" w14:textId="77777777" w:rsidR="00F3739A" w:rsidRDefault="00F3739A" w:rsidP="00770DA9">
      <w:pPr>
        <w:spacing w:after="0" w:line="240" w:lineRule="auto"/>
        <w:jc w:val="both"/>
        <w:rPr>
          <w:rFonts w:ascii="Arial" w:hAnsi="Arial" w:cs="Arial"/>
          <w:b/>
          <w:sz w:val="24"/>
          <w:szCs w:val="24"/>
        </w:rPr>
      </w:pPr>
    </w:p>
    <w:p w14:paraId="116B0F8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lastRenderedPageBreak/>
        <w:t>4.2.2.3.- DEMANDA DE LA CARRERA INDICE DE SATURACIÓN DE CARRERAS.</w:t>
      </w:r>
    </w:p>
    <w:p w14:paraId="533F882E" w14:textId="03EAF979" w:rsidR="00417D20" w:rsidRDefault="00DA1C1C" w:rsidP="00770DA9">
      <w:pPr>
        <w:spacing w:after="0" w:line="240" w:lineRule="auto"/>
        <w:jc w:val="both"/>
        <w:rPr>
          <w:rFonts w:ascii="Arial" w:hAnsi="Arial" w:cs="Arial"/>
          <w:b/>
          <w:sz w:val="24"/>
          <w:szCs w:val="24"/>
        </w:rPr>
      </w:pPr>
      <w:r>
        <w:rPr>
          <w:rFonts w:ascii="Arial" w:hAnsi="Arial" w:cs="Arial"/>
          <w:b/>
          <w:sz w:val="24"/>
          <w:szCs w:val="24"/>
        </w:rPr>
        <w:t>CAMPOS DE FORMACIÒN ACADÉ</w:t>
      </w:r>
      <w:r w:rsidR="00417D20">
        <w:rPr>
          <w:rFonts w:ascii="Arial" w:hAnsi="Arial" w:cs="Arial"/>
          <w:b/>
          <w:sz w:val="24"/>
          <w:szCs w:val="24"/>
        </w:rPr>
        <w:t>MICA</w:t>
      </w:r>
    </w:p>
    <w:p w14:paraId="47583A4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campo de formación académica, permite evaluar la oferta de la educación, necesaria para alcanzar las metas fijadas en los planes de desarrollo económico y social.</w:t>
      </w:r>
    </w:p>
    <w:p w14:paraId="1EBFBEE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elección de los estudios profesionales técnicos, según los campos de formación académica entre la población de 15 años y más, presenta diferencias entre hombres y mujeres.</w:t>
      </w:r>
    </w:p>
    <w:p w14:paraId="3D0AB3D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hombres tienen mayor presencia en el campo de ingeniería; mientras que las mujeres en el de servicios.</w:t>
      </w:r>
    </w:p>
    <w:p w14:paraId="5EA189AE"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7762D10" wp14:editId="212536B2">
            <wp:extent cx="5476335" cy="26574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98744" cy="2668349"/>
                    </a:xfrm>
                    <a:prstGeom prst="rect">
                      <a:avLst/>
                    </a:prstGeom>
                    <a:noFill/>
                    <a:ln>
                      <a:noFill/>
                    </a:ln>
                  </pic:spPr>
                </pic:pic>
              </a:graphicData>
            </a:graphic>
          </wp:inline>
        </w:drawing>
      </w:r>
    </w:p>
    <w:p w14:paraId="156F6031" w14:textId="77777777" w:rsidR="00F3739A" w:rsidRDefault="00F3739A" w:rsidP="00770DA9">
      <w:pPr>
        <w:spacing w:after="0" w:line="240" w:lineRule="auto"/>
        <w:jc w:val="both"/>
        <w:rPr>
          <w:rFonts w:ascii="Arial" w:hAnsi="Arial" w:cs="Arial"/>
          <w:sz w:val="24"/>
          <w:szCs w:val="24"/>
        </w:rPr>
      </w:pPr>
    </w:p>
    <w:p w14:paraId="762BC4D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campos de formación académica de los niveles superiores con mayor demanda de la población de 18 años y más, son los que se refieren a las Ciencias Sociales, Administración y Derecho, seguido por el de Ingeniería, Manufactura y Construcción.</w:t>
      </w:r>
    </w:p>
    <w:p w14:paraId="082BED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la participación porcentual por sexo es distinta. En el primer campo, de cada 100 mujeres con estudios superiores 44 deciden las Ciencias Sociales, Administración y Derecho; mientras que 38 de cada 100 hombres optan por los estudios del mismo campo de formación académica.</w:t>
      </w:r>
    </w:p>
    <w:p w14:paraId="1853C4B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cambio, en el área de Ingeniería, Manufactura y Construcción, la situación se invierte y se tiene una mayor proporción de hombres (29.8%) que de mujeres (7.4%) incluso, es en donde se presenta la distancia más grande por sexo con 22.4 puntos porcentuales.</w:t>
      </w:r>
    </w:p>
    <w:p w14:paraId="4A26BBE2" w14:textId="77777777" w:rsidR="00F3739A" w:rsidRDefault="00F3739A" w:rsidP="00770DA9">
      <w:pPr>
        <w:spacing w:after="0" w:line="240" w:lineRule="auto"/>
        <w:jc w:val="both"/>
        <w:rPr>
          <w:rFonts w:ascii="Arial" w:hAnsi="Arial" w:cs="Arial"/>
          <w:sz w:val="24"/>
          <w:szCs w:val="24"/>
        </w:rPr>
      </w:pPr>
    </w:p>
    <w:p w14:paraId="60AE609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PROMEDIO DE ESCOLARIDAD</w:t>
      </w:r>
    </w:p>
    <w:p w14:paraId="1CBD79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promedio de escolaridad resume los logros alcanzados por la población, dentro del sistema educativo nacional.</w:t>
      </w:r>
    </w:p>
    <w:p w14:paraId="21227E5F" w14:textId="77777777" w:rsidR="00F3739A" w:rsidRDefault="00F3739A" w:rsidP="00770DA9">
      <w:pPr>
        <w:spacing w:after="0" w:line="240" w:lineRule="auto"/>
        <w:jc w:val="both"/>
        <w:rPr>
          <w:rFonts w:ascii="Arial" w:hAnsi="Arial" w:cs="Arial"/>
          <w:sz w:val="24"/>
          <w:szCs w:val="24"/>
        </w:rPr>
      </w:pPr>
    </w:p>
    <w:p w14:paraId="2BF740C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El indicador se refiere al número de años que en promedio aprobaron las personas de 15 años y más. </w:t>
      </w:r>
    </w:p>
    <w:p w14:paraId="3165956F" w14:textId="77777777" w:rsidR="00F3739A" w:rsidRDefault="00F3739A" w:rsidP="00770DA9">
      <w:pPr>
        <w:spacing w:after="0" w:line="240" w:lineRule="auto"/>
        <w:jc w:val="both"/>
        <w:rPr>
          <w:rFonts w:ascii="Arial" w:hAnsi="Arial" w:cs="Arial"/>
          <w:sz w:val="24"/>
          <w:szCs w:val="24"/>
        </w:rPr>
      </w:pPr>
    </w:p>
    <w:p w14:paraId="477C39A7"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58F66D74" wp14:editId="2BAFFFDD">
            <wp:extent cx="3419475" cy="20764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19475" cy="2076450"/>
                    </a:xfrm>
                    <a:prstGeom prst="rect">
                      <a:avLst/>
                    </a:prstGeom>
                    <a:noFill/>
                    <a:ln>
                      <a:noFill/>
                    </a:ln>
                  </pic:spPr>
                </pic:pic>
              </a:graphicData>
            </a:graphic>
          </wp:inline>
        </w:drawing>
      </w:r>
    </w:p>
    <w:p w14:paraId="03BC9A15" w14:textId="3CBC5A16" w:rsidR="00417D20" w:rsidRDefault="00F3739A" w:rsidP="00770DA9">
      <w:pPr>
        <w:spacing w:after="0" w:line="240" w:lineRule="auto"/>
        <w:jc w:val="both"/>
        <w:rPr>
          <w:rFonts w:ascii="Arial" w:hAnsi="Arial" w:cs="Arial"/>
          <w:sz w:val="24"/>
          <w:szCs w:val="24"/>
        </w:rPr>
      </w:pPr>
      <w:r>
        <w:rPr>
          <w:rFonts w:ascii="Arial" w:hAnsi="Arial" w:cs="Arial"/>
          <w:sz w:val="24"/>
          <w:szCs w:val="24"/>
        </w:rPr>
        <w:t>l</w:t>
      </w:r>
      <w:r w:rsidR="00417D20">
        <w:rPr>
          <w:rFonts w:ascii="Arial" w:hAnsi="Arial" w:cs="Arial"/>
          <w:sz w:val="24"/>
          <w:szCs w:val="24"/>
        </w:rPr>
        <w:t>a escolaridad promedio de la población pasó de tener la primaria terminada en 1990, a contar con prácticamente la educación secundaria en 2010</w:t>
      </w:r>
    </w:p>
    <w:p w14:paraId="756FC602"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0ECD1CE0" wp14:editId="19F799C7">
            <wp:extent cx="3362325" cy="21050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2325" cy="2105025"/>
                    </a:xfrm>
                    <a:prstGeom prst="rect">
                      <a:avLst/>
                    </a:prstGeom>
                    <a:noFill/>
                    <a:ln>
                      <a:noFill/>
                    </a:ln>
                  </pic:spPr>
                </pic:pic>
              </a:graphicData>
            </a:graphic>
          </wp:inline>
        </w:drawing>
      </w:r>
    </w:p>
    <w:p w14:paraId="5C0C254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el promedio de escolaridad de los jóvenes equivale a tener un grado de estudio en educación media superior.</w:t>
      </w:r>
    </w:p>
    <w:p w14:paraId="58FED3A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promedio desciende conforme la edad y entre los adultos mayores el promedio es cercano a la primaria incompleta.</w:t>
      </w:r>
    </w:p>
    <w:p w14:paraId="430ABD15"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4838CA79" wp14:editId="4AD32EA0">
            <wp:extent cx="3648075" cy="22288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48075" cy="2228850"/>
                    </a:xfrm>
                    <a:prstGeom prst="rect">
                      <a:avLst/>
                    </a:prstGeom>
                    <a:noFill/>
                    <a:ln>
                      <a:noFill/>
                    </a:ln>
                  </pic:spPr>
                </pic:pic>
              </a:graphicData>
            </a:graphic>
          </wp:inline>
        </w:drawing>
      </w:r>
    </w:p>
    <w:p w14:paraId="0E049B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entidad federativa, los mayores promedios de escolaridad de la población de 15 años y más se presentan en cinco estados del norte: Nuevo León (9.8 años), Coahuila (9.5), Baja California Sur (9.4), Sonora (9.4) y Baja California (9.3); y en dos estados de la región centro: Distrito Federal (10.5) y Aguascalientes (9.2).</w:t>
      </w:r>
    </w:p>
    <w:p w14:paraId="61CBABC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ese conjunto, el Distrito Federal encabeza el promedio más alto, superando en casi dos grados al promedio nacional.</w:t>
      </w:r>
    </w:p>
    <w:p w14:paraId="4B02B6D3" w14:textId="77777777" w:rsidR="00F3739A" w:rsidRDefault="00F3739A" w:rsidP="00770DA9">
      <w:pPr>
        <w:spacing w:after="0" w:line="240" w:lineRule="auto"/>
        <w:jc w:val="both"/>
        <w:rPr>
          <w:rFonts w:ascii="Arial" w:hAnsi="Arial" w:cs="Arial"/>
          <w:sz w:val="24"/>
          <w:szCs w:val="24"/>
        </w:rPr>
      </w:pPr>
    </w:p>
    <w:p w14:paraId="5D89721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rango más bajo se encuentran tres entidades del sur del país: Chiapas (6.7 años), Oaxaca (6.9) y Guerrero  (7.3); seguidas de Michoacán (7.4), Veracruz (7.7), Guanajuato (7.7), Zacatecas (7.9) y Puebla (7.9).</w:t>
      </w:r>
    </w:p>
    <w:p w14:paraId="45483DEB" w14:textId="77777777" w:rsidR="00F3739A" w:rsidRDefault="00F3739A" w:rsidP="00770DA9">
      <w:pPr>
        <w:spacing w:after="0" w:line="240" w:lineRule="auto"/>
        <w:jc w:val="both"/>
        <w:rPr>
          <w:rFonts w:ascii="Arial" w:hAnsi="Arial" w:cs="Arial"/>
          <w:sz w:val="24"/>
          <w:szCs w:val="24"/>
        </w:rPr>
      </w:pPr>
    </w:p>
    <w:p w14:paraId="7CEBC2A9"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Los promedios más bajos se tienen en Chiapas y Oaxaca que equivalen a prácticamente un grado aprobado de secundaria.</w:t>
      </w:r>
      <w:r>
        <w:rPr>
          <w:rFonts w:ascii="Arial" w:hAnsi="Arial" w:cs="Arial"/>
          <w:color w:val="FF0000"/>
          <w:sz w:val="24"/>
          <w:szCs w:val="24"/>
        </w:rPr>
        <w:t xml:space="preserve"> </w:t>
      </w:r>
    </w:p>
    <w:p w14:paraId="422CA1CE" w14:textId="77777777" w:rsidR="00F3739A" w:rsidRDefault="00F3739A" w:rsidP="00770DA9">
      <w:pPr>
        <w:spacing w:after="0" w:line="240" w:lineRule="auto"/>
        <w:jc w:val="both"/>
        <w:rPr>
          <w:rFonts w:ascii="Arial" w:hAnsi="Arial" w:cs="Arial"/>
          <w:color w:val="FF0000"/>
          <w:sz w:val="24"/>
          <w:szCs w:val="24"/>
        </w:rPr>
      </w:pPr>
    </w:p>
    <w:p w14:paraId="7B97BE75"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drawing>
          <wp:inline distT="0" distB="0" distL="0" distR="0" wp14:anchorId="68C2D19F" wp14:editId="22B086F8">
            <wp:extent cx="4019550" cy="2416311"/>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30402" cy="2422834"/>
                    </a:xfrm>
                    <a:prstGeom prst="rect">
                      <a:avLst/>
                    </a:prstGeom>
                    <a:noFill/>
                    <a:ln>
                      <a:noFill/>
                    </a:ln>
                  </pic:spPr>
                </pic:pic>
              </a:graphicData>
            </a:graphic>
          </wp:inline>
        </w:drawing>
      </w:r>
    </w:p>
    <w:p w14:paraId="077292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población presenta diferencias en el promedio de escolaridad según el tamaño de localidad de residencia que se trate, lo que puede estar relacionado con el grado de desarrollo que se tiene en las mismas.</w:t>
      </w:r>
    </w:p>
    <w:p w14:paraId="62FC7C1B" w14:textId="77777777" w:rsidR="00F3739A" w:rsidRDefault="00F3739A" w:rsidP="00770DA9">
      <w:pPr>
        <w:spacing w:after="0" w:line="240" w:lineRule="auto"/>
        <w:jc w:val="both"/>
        <w:rPr>
          <w:rFonts w:ascii="Arial" w:hAnsi="Arial" w:cs="Arial"/>
          <w:sz w:val="24"/>
          <w:szCs w:val="24"/>
        </w:rPr>
      </w:pPr>
    </w:p>
    <w:p w14:paraId="5169410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En las de menos de 2 500 habitantes, el promedio equivale a tener la primaria concluida y prácticamente es el promedio que se tenía a nivel nacional en 1990.</w:t>
      </w:r>
    </w:p>
    <w:p w14:paraId="4DF0C86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contraste, en localidades de 100 mil y más habitantes, el promedio es igual a tener un grado aprobado en bachillerato.</w:t>
      </w:r>
    </w:p>
    <w:p w14:paraId="4129D0E3" w14:textId="77777777" w:rsidR="00F3739A" w:rsidRDefault="00F3739A" w:rsidP="00770DA9">
      <w:pPr>
        <w:spacing w:after="0" w:line="240" w:lineRule="auto"/>
        <w:jc w:val="both"/>
        <w:rPr>
          <w:rFonts w:ascii="Arial" w:hAnsi="Arial" w:cs="Arial"/>
          <w:sz w:val="24"/>
          <w:szCs w:val="24"/>
        </w:rPr>
      </w:pPr>
    </w:p>
    <w:p w14:paraId="2944812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TENDENCIAS DE EMPLEO</w:t>
      </w:r>
    </w:p>
    <w:p w14:paraId="441C041F"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Primer trimestre de 2015</w:t>
      </w:r>
    </w:p>
    <w:p w14:paraId="29FB868D" w14:textId="77777777" w:rsidR="00F3739A" w:rsidRDefault="00F3739A" w:rsidP="00770DA9">
      <w:pPr>
        <w:spacing w:after="0" w:line="240" w:lineRule="auto"/>
        <w:jc w:val="both"/>
        <w:rPr>
          <w:rFonts w:ascii="Arial" w:hAnsi="Arial" w:cs="Arial"/>
          <w:b/>
          <w:bCs/>
          <w:sz w:val="24"/>
          <w:szCs w:val="24"/>
        </w:rPr>
      </w:pPr>
    </w:p>
    <w:p w14:paraId="01D6E744"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NÚMERO DE PROFESIONISTAS OCUPADOS</w:t>
      </w:r>
    </w:p>
    <w:p w14:paraId="2C72D2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Datos al primer trimestre de 2015 de la Encuesta Nacional de Ocupación y Empleo (ENOE), muestran que el número de profesionistas ocupados en el país es de 7.6 millones de personas, cifra que representa tan sólo el 15.2 % de la población ocupada.</w:t>
      </w:r>
    </w:p>
    <w:p w14:paraId="2CEEDF62" w14:textId="77777777" w:rsidR="00F3739A" w:rsidRDefault="00F3739A" w:rsidP="00770DA9">
      <w:pPr>
        <w:spacing w:after="0" w:line="240" w:lineRule="auto"/>
        <w:jc w:val="both"/>
        <w:rPr>
          <w:rFonts w:ascii="Arial" w:hAnsi="Arial" w:cs="Arial"/>
          <w:sz w:val="24"/>
          <w:szCs w:val="24"/>
        </w:rPr>
      </w:pPr>
    </w:p>
    <w:p w14:paraId="4C04439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Así mismo estos datos nos muestran que las áreas con el mayor número de ocupados se encuentran representadas por la Económico Administrativa, las Ingenierías y la de Educación, estas tres áreas alcanzan los 4.9 millones de profesionistas ocupados.</w:t>
      </w:r>
    </w:p>
    <w:p w14:paraId="5AA0E213" w14:textId="77777777" w:rsidR="00417D20" w:rsidRDefault="00417D20"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4566"/>
        <w:gridCol w:w="1275"/>
        <w:gridCol w:w="1659"/>
      </w:tblGrid>
      <w:tr w:rsidR="00417D20" w14:paraId="2BCCB0F9" w14:textId="77777777" w:rsidTr="00417D20">
        <w:trPr>
          <w:trHeight w:val="765"/>
          <w:tblCellSpacing w:w="15" w:type="dxa"/>
          <w:jc w:val="center"/>
        </w:trPr>
        <w:tc>
          <w:tcPr>
            <w:tcW w:w="4521"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690DC8EB"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Carreras con mayor número de ocupados</w:t>
            </w:r>
          </w:p>
        </w:tc>
        <w:tc>
          <w:tcPr>
            <w:tcW w:w="1245"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50E1CD4A"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Miles de personas</w:t>
            </w:r>
          </w:p>
        </w:tc>
        <w:tc>
          <w:tcPr>
            <w:tcW w:w="1614"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018D7BA2"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De los cuales se ocupan en lo que estudiaron (%)</w:t>
            </w:r>
          </w:p>
        </w:tc>
      </w:tr>
      <w:tr w:rsidR="00417D20" w14:paraId="325B1611" w14:textId="77777777" w:rsidTr="00F3739A">
        <w:trPr>
          <w:trHeight w:val="532"/>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6ADFFF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Administración y gestión de empresas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C42C02D"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762,999</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7D35B1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69.0</w:t>
            </w:r>
          </w:p>
        </w:tc>
      </w:tr>
      <w:tr w:rsidR="00417D20" w14:paraId="58FEEAAA"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B6A5C4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Contabilidad y fiscalización</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A63AC7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711,560</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CDB6D5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79.5</w:t>
            </w:r>
          </w:p>
        </w:tc>
      </w:tr>
      <w:tr w:rsidR="00417D20" w14:paraId="399F4D90"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67D54D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Derecho</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12CE18C"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667,040</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1D59419"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81.5</w:t>
            </w:r>
          </w:p>
        </w:tc>
      </w:tr>
    </w:tbl>
    <w:p w14:paraId="5E350759" w14:textId="77777777" w:rsidR="00F3739A" w:rsidRDefault="00F3739A" w:rsidP="00770DA9">
      <w:pPr>
        <w:spacing w:after="0" w:line="240" w:lineRule="auto"/>
        <w:jc w:val="both"/>
        <w:rPr>
          <w:rFonts w:ascii="Arial" w:hAnsi="Arial" w:cs="Arial"/>
          <w:sz w:val="24"/>
          <w:szCs w:val="24"/>
        </w:rPr>
      </w:pPr>
    </w:p>
    <w:p w14:paraId="2F6F55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ocupados de estas tres carreras, representan el 28.3 % del total de los profesionistas ocupados.</w:t>
      </w:r>
    </w:p>
    <w:p w14:paraId="6E556C9F" w14:textId="77777777" w:rsidR="00F3739A" w:rsidRDefault="00F3739A" w:rsidP="00770DA9">
      <w:pPr>
        <w:spacing w:after="0" w:line="240" w:lineRule="auto"/>
        <w:jc w:val="both"/>
        <w:rPr>
          <w:rFonts w:ascii="Arial" w:eastAsia="Times New Roman" w:hAnsi="Arial" w:cs="Arial"/>
          <w:sz w:val="24"/>
          <w:szCs w:val="24"/>
        </w:rPr>
      </w:pPr>
    </w:p>
    <w:p w14:paraId="5D3FF2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áreas que muestran el menor número de ocupados son Ciencias Físico-Matemáticas, Humanidades y Ciencias Biológicas, con apenas 318 mil 646 profesionistas ocupados entre las tres.</w:t>
      </w:r>
    </w:p>
    <w:p w14:paraId="3367B747" w14:textId="77777777" w:rsidR="00F3739A" w:rsidRDefault="00F3739A"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4770"/>
        <w:gridCol w:w="1143"/>
        <w:gridCol w:w="1587"/>
      </w:tblGrid>
      <w:tr w:rsidR="00417D20" w14:paraId="0EE6BB60"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794A32A4"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lastRenderedPageBreak/>
              <w:t>Carreras con menor número de ocupados</w:t>
            </w:r>
          </w:p>
        </w:tc>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2E85A8BA"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Miles de personas</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58A6B7D1" w14:textId="77777777" w:rsidR="00417D20" w:rsidRDefault="00417D20" w:rsidP="00770DA9">
            <w:pPr>
              <w:spacing w:after="0" w:line="240" w:lineRule="auto"/>
              <w:jc w:val="center"/>
              <w:rPr>
                <w:rFonts w:ascii="Arial" w:eastAsia="Times New Roman" w:hAnsi="Arial" w:cs="Arial"/>
                <w:b/>
                <w:bCs/>
                <w:sz w:val="24"/>
                <w:szCs w:val="24"/>
              </w:rPr>
            </w:pPr>
            <w:r>
              <w:rPr>
                <w:rFonts w:ascii="Arial" w:hAnsi="Arial" w:cs="Arial"/>
                <w:b/>
                <w:bCs/>
                <w:sz w:val="24"/>
                <w:szCs w:val="24"/>
              </w:rPr>
              <w:t>De los cuales se ocupan en lo que estudiaron (%)</w:t>
            </w:r>
          </w:p>
        </w:tc>
      </w:tr>
      <w:tr w:rsidR="00417D20" w14:paraId="5102AB30"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4AEFB4F" w14:textId="77777777" w:rsidR="00417D20" w:rsidRDefault="00417D20" w:rsidP="00770DA9">
            <w:pPr>
              <w:spacing w:after="0" w:line="240" w:lineRule="auto"/>
              <w:rPr>
                <w:rFonts w:ascii="Arial" w:eastAsia="Times New Roman" w:hAnsi="Arial" w:cs="Arial"/>
                <w:sz w:val="24"/>
                <w:szCs w:val="24"/>
              </w:rPr>
            </w:pPr>
            <w:r>
              <w:rPr>
                <w:rFonts w:ascii="Arial" w:hAnsi="Arial" w:cs="Arial"/>
                <w:sz w:val="24"/>
                <w:szCs w:val="24"/>
              </w:rPr>
              <w:t>Diagnóstico médico y tecnología del tratamiento</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7EBF0B3"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5,300</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17DC53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86.4</w:t>
            </w:r>
          </w:p>
        </w:tc>
      </w:tr>
      <w:tr w:rsidR="00417D20" w14:paraId="33D6093C"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E6E27BA" w14:textId="77777777" w:rsidR="00417D20" w:rsidRDefault="00417D20" w:rsidP="00770DA9">
            <w:pPr>
              <w:spacing w:after="0" w:line="240" w:lineRule="auto"/>
              <w:rPr>
                <w:rFonts w:ascii="Arial" w:eastAsia="Times New Roman" w:hAnsi="Arial" w:cs="Arial"/>
                <w:sz w:val="24"/>
                <w:szCs w:val="24"/>
              </w:rPr>
            </w:pPr>
            <w:r>
              <w:rPr>
                <w:rFonts w:ascii="Arial" w:hAnsi="Arial" w:cs="Arial"/>
                <w:sz w:val="24"/>
                <w:szCs w:val="24"/>
              </w:rPr>
              <w:t>Deportes</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2F7075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5,140</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29E0E5A1"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93.8</w:t>
            </w:r>
          </w:p>
        </w:tc>
      </w:tr>
      <w:tr w:rsidR="00417D20" w14:paraId="4A3DB162"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52D2208" w14:textId="77777777" w:rsidR="00417D20" w:rsidRDefault="00417D20" w:rsidP="00770DA9">
            <w:pPr>
              <w:spacing w:after="0" w:line="240" w:lineRule="auto"/>
              <w:rPr>
                <w:rFonts w:ascii="Arial" w:eastAsia="Times New Roman" w:hAnsi="Arial" w:cs="Arial"/>
                <w:sz w:val="24"/>
                <w:szCs w:val="24"/>
              </w:rPr>
            </w:pPr>
            <w:r>
              <w:rPr>
                <w:rFonts w:ascii="Arial" w:hAnsi="Arial" w:cs="Arial"/>
                <w:sz w:val="24"/>
                <w:szCs w:val="24"/>
              </w:rPr>
              <w:t>Silvicultura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F7F6194"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4,497</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4CF27FB" w14:textId="77777777" w:rsidR="00417D20" w:rsidRDefault="00417D20" w:rsidP="00770DA9">
            <w:pPr>
              <w:spacing w:after="0" w:line="240" w:lineRule="auto"/>
              <w:jc w:val="center"/>
              <w:rPr>
                <w:rFonts w:ascii="Arial" w:eastAsia="Times New Roman" w:hAnsi="Arial" w:cs="Arial"/>
                <w:sz w:val="24"/>
                <w:szCs w:val="24"/>
              </w:rPr>
            </w:pPr>
            <w:r>
              <w:rPr>
                <w:rFonts w:ascii="Arial" w:hAnsi="Arial" w:cs="Arial"/>
                <w:sz w:val="24"/>
                <w:szCs w:val="24"/>
              </w:rPr>
              <w:t>78.2</w:t>
            </w:r>
          </w:p>
        </w:tc>
      </w:tr>
    </w:tbl>
    <w:p w14:paraId="3BCAD75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noProof/>
          <w:sz w:val="24"/>
          <w:szCs w:val="24"/>
          <w:lang w:eastAsia="es-MX"/>
        </w:rPr>
        <w:drawing>
          <wp:inline distT="0" distB="0" distL="0" distR="0" wp14:anchorId="6FE03B2A" wp14:editId="69369F93">
            <wp:extent cx="4800600" cy="2924175"/>
            <wp:effectExtent l="0" t="0" r="0" b="9525"/>
            <wp:docPr id="18" name="Imagen 18" descr="Por area de 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Por area de conocimient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2924175"/>
                    </a:xfrm>
                    <a:prstGeom prst="rect">
                      <a:avLst/>
                    </a:prstGeom>
                    <a:noFill/>
                    <a:ln>
                      <a:noFill/>
                    </a:ln>
                  </pic:spPr>
                </pic:pic>
              </a:graphicData>
            </a:graphic>
          </wp:inline>
        </w:drawing>
      </w:r>
    </w:p>
    <w:p w14:paraId="0B31F8EB" w14:textId="77777777" w:rsidR="00F3739A" w:rsidRDefault="00F3739A" w:rsidP="00770DA9">
      <w:pPr>
        <w:spacing w:after="0" w:line="240" w:lineRule="auto"/>
        <w:jc w:val="both"/>
        <w:rPr>
          <w:rFonts w:ascii="Arial" w:hAnsi="Arial" w:cs="Arial"/>
          <w:b/>
          <w:bCs/>
          <w:sz w:val="24"/>
          <w:szCs w:val="24"/>
        </w:rPr>
      </w:pPr>
    </w:p>
    <w:p w14:paraId="6FB3FD2B"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Profesionistas ocupados por área de conocimiento.</w:t>
      </w:r>
    </w:p>
    <w:p w14:paraId="67044F4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Presente gráfica muestra información sobre los profesionistas ocupados por área de conocimiento, al primertrimestre de 2015; se muestran los resultados con mayor y menor número de ocupados de acuerdo a las diferentes ramas del conocimiento. La profesión con mayor ocupación son las Económicas Administrativas, las de menor ocupación son las Ciencias Físico-Matemáticas.</w:t>
      </w:r>
    </w:p>
    <w:p w14:paraId="1727126F" w14:textId="77777777" w:rsidR="00F3739A" w:rsidRDefault="00F3739A" w:rsidP="00770DA9">
      <w:pPr>
        <w:spacing w:after="0" w:line="240" w:lineRule="auto"/>
        <w:jc w:val="both"/>
        <w:rPr>
          <w:rFonts w:ascii="Arial" w:hAnsi="Arial" w:cs="Arial"/>
          <w:sz w:val="24"/>
          <w:szCs w:val="24"/>
        </w:rPr>
      </w:pPr>
    </w:p>
    <w:p w14:paraId="2B627651"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DISTRIBUCIÓN DE LOS PROFESIONISTAS OCUPADOS POR SEXO</w:t>
      </w:r>
    </w:p>
    <w:p w14:paraId="7B61D03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primer trimestre de 2015, el porcentaje de mujeres profesionistas ocupadas en el país alcanza el 44.5 % del total de los profesionistas ocupados.</w:t>
      </w:r>
    </w:p>
    <w:p w14:paraId="727F046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Las áreas profesionales en donde las mujeres representan a más de la mitad del total de profesionistas ocupados son Educación, Ciencias de la Salud, Humanidades, Ciencias Biológicas y Artes.</w:t>
      </w:r>
    </w:p>
    <w:p w14:paraId="0DD81B6A" w14:textId="77777777" w:rsidR="00417D20" w:rsidRDefault="00417D20"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6672"/>
        <w:gridCol w:w="828"/>
      </w:tblGrid>
      <w:tr w:rsidR="00417D20" w14:paraId="1F0C31CF"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36A07611"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con mayor porcentaje de mujeres profesionistas ocupadas</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44DE4BBC"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545E18F8"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1DF82C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para educación básica, nivel preescolar</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6A7F49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97.9</w:t>
            </w:r>
          </w:p>
        </w:tc>
      </w:tr>
      <w:tr w:rsidR="00417D20" w14:paraId="707790D0"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8F0C81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Trabajo y atención social</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8383C8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88.1</w:t>
            </w:r>
          </w:p>
        </w:tc>
      </w:tr>
      <w:tr w:rsidR="00417D20" w14:paraId="1A6B8BDB"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5FB601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para otros servicios educativos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7A32FC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87.8</w:t>
            </w:r>
          </w:p>
        </w:tc>
      </w:tr>
    </w:tbl>
    <w:p w14:paraId="2AE0FF6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mujeres profesionistas tienen menor presencia en la ocupación en las áreas de Ingenierías, Arquitectura, Urbanismo y Diseño y en el área de Ciencias Físico Matemáticas.</w:t>
      </w:r>
    </w:p>
    <w:p w14:paraId="7705FC03" w14:textId="77777777" w:rsidR="00F3739A" w:rsidRDefault="00F3739A" w:rsidP="00770DA9">
      <w:pPr>
        <w:spacing w:after="0" w:line="240" w:lineRule="auto"/>
        <w:jc w:val="both"/>
        <w:rPr>
          <w:rFonts w:ascii="Arial" w:eastAsia="Times New Roman" w:hAnsi="Arial" w:cs="Arial"/>
          <w:sz w:val="24"/>
          <w:szCs w:val="24"/>
        </w:rPr>
      </w:pPr>
    </w:p>
    <w:tbl>
      <w:tblPr>
        <w:tblW w:w="7500" w:type="dxa"/>
        <w:jc w:val="center"/>
        <w:tblCellSpacing w:w="15" w:type="dxa"/>
        <w:tblLook w:val="04A0" w:firstRow="1" w:lastRow="0" w:firstColumn="1" w:lastColumn="0" w:noHBand="0" w:noVBand="1"/>
      </w:tblPr>
      <w:tblGrid>
        <w:gridCol w:w="6605"/>
        <w:gridCol w:w="895"/>
      </w:tblGrid>
      <w:tr w:rsidR="00417D20" w14:paraId="6AA8EB34"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14B266F6"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con mayor porcentaje de hombres profesionistas ocupados</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1B24B7B9"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24BA338D"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D54102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Ingeniería de vehículos de motor, barcos y aeronaves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CFD192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99.8</w:t>
            </w:r>
          </w:p>
        </w:tc>
      </w:tr>
      <w:tr w:rsidR="00417D20" w14:paraId="3D4A1F98"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65867E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Electricidad y generación de energía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58973E9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96.9</w:t>
            </w:r>
          </w:p>
        </w:tc>
      </w:tr>
      <w:tr w:rsidR="00417D20" w14:paraId="5046E778"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FAAEF2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Electrónica y automatización</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BA551F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95.7</w:t>
            </w:r>
          </w:p>
        </w:tc>
      </w:tr>
    </w:tbl>
    <w:p w14:paraId="4B2AC5E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noProof/>
          <w:sz w:val="24"/>
          <w:szCs w:val="24"/>
          <w:lang w:eastAsia="es-MX"/>
        </w:rPr>
        <w:drawing>
          <wp:inline distT="0" distB="0" distL="0" distR="0" wp14:anchorId="322B7D4B" wp14:editId="6F94AF2E">
            <wp:extent cx="3695700" cy="2114550"/>
            <wp:effectExtent l="0" t="0" r="0" b="0"/>
            <wp:docPr id="17" name="Imagen 17" descr="Por se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Por sexo"/>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95700" cy="2114550"/>
                    </a:xfrm>
                    <a:prstGeom prst="rect">
                      <a:avLst/>
                    </a:prstGeom>
                    <a:noFill/>
                    <a:ln>
                      <a:noFill/>
                    </a:ln>
                  </pic:spPr>
                </pic:pic>
              </a:graphicData>
            </a:graphic>
          </wp:inline>
        </w:drawing>
      </w:r>
    </w:p>
    <w:p w14:paraId="50FAF59A" w14:textId="77777777" w:rsidR="00F3739A" w:rsidRDefault="00F3739A" w:rsidP="00770DA9">
      <w:pPr>
        <w:spacing w:after="0" w:line="240" w:lineRule="auto"/>
        <w:jc w:val="both"/>
        <w:rPr>
          <w:rFonts w:ascii="Arial" w:hAnsi="Arial" w:cs="Arial"/>
          <w:b/>
          <w:bCs/>
          <w:sz w:val="24"/>
          <w:szCs w:val="24"/>
        </w:rPr>
      </w:pPr>
    </w:p>
    <w:p w14:paraId="42F70A8E"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lastRenderedPageBreak/>
        <w:t>PROFESIONISTAS OCUPADOS POR GRUPOS DE EDAD (%)</w:t>
      </w:r>
    </w:p>
    <w:p w14:paraId="1A5CC90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primer trimestre de 2015, tan sólo el 6.1 % de los profesionistas ocupados se encuentran dentro del grupo de 20 a 24 años de edad, el cual se concentran mayoritariamente dentro de las áreas de Artes, Ingenierías y finalmente en Arquitectura, Urbanismo y Diseño.</w:t>
      </w:r>
    </w:p>
    <w:tbl>
      <w:tblPr>
        <w:tblW w:w="7500" w:type="dxa"/>
        <w:jc w:val="center"/>
        <w:tblCellSpacing w:w="15" w:type="dxa"/>
        <w:tblLook w:val="04A0" w:firstRow="1" w:lastRow="0" w:firstColumn="1" w:lastColumn="0" w:noHBand="0" w:noVBand="1"/>
      </w:tblPr>
      <w:tblGrid>
        <w:gridCol w:w="4227"/>
        <w:gridCol w:w="813"/>
        <w:gridCol w:w="813"/>
        <w:gridCol w:w="813"/>
        <w:gridCol w:w="834"/>
      </w:tblGrid>
      <w:tr w:rsidR="00417D20" w14:paraId="42E57C41" w14:textId="77777777" w:rsidTr="00F3739A">
        <w:trPr>
          <w:trHeight w:val="450"/>
          <w:tblCellSpacing w:w="15" w:type="dxa"/>
          <w:jc w:val="center"/>
        </w:trPr>
        <w:tc>
          <w:tcPr>
            <w:tcW w:w="7440" w:type="dxa"/>
            <w:gridSpan w:val="5"/>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74999491" w14:textId="4E255083" w:rsidR="00417D20" w:rsidRDefault="00F3739A" w:rsidP="00770DA9">
            <w:pPr>
              <w:spacing w:after="0" w:line="240" w:lineRule="auto"/>
              <w:jc w:val="both"/>
              <w:rPr>
                <w:rFonts w:ascii="Arial" w:eastAsia="Times New Roman" w:hAnsi="Arial" w:cs="Arial"/>
                <w:b/>
                <w:bCs/>
                <w:sz w:val="24"/>
                <w:szCs w:val="24"/>
              </w:rPr>
            </w:pPr>
            <w:r>
              <w:rPr>
                <w:rFonts w:ascii="Arial" w:hAnsi="Arial" w:cs="Arial"/>
                <w:b/>
                <w:bCs/>
                <w:sz w:val="24"/>
                <w:szCs w:val="24"/>
              </w:rPr>
              <w:t>C</w:t>
            </w:r>
            <w:r w:rsidR="00417D20">
              <w:rPr>
                <w:rFonts w:ascii="Arial" w:hAnsi="Arial" w:cs="Arial"/>
                <w:b/>
                <w:bCs/>
                <w:sz w:val="24"/>
                <w:szCs w:val="24"/>
              </w:rPr>
              <w:t>arreras que cuentan con el porcentaje más alto de jóvenes ocupados</w:t>
            </w:r>
          </w:p>
        </w:tc>
      </w:tr>
      <w:tr w:rsidR="00417D20" w14:paraId="14FA9739" w14:textId="77777777" w:rsidTr="00F3739A">
        <w:trPr>
          <w:trHeight w:val="450"/>
          <w:tblCellSpacing w:w="15" w:type="dxa"/>
          <w:jc w:val="center"/>
        </w:trPr>
        <w:tc>
          <w:tcPr>
            <w:tcW w:w="4172"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8DCB3E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w:t>
            </w:r>
          </w:p>
        </w:tc>
        <w:tc>
          <w:tcPr>
            <w:tcW w:w="783"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5EFCE5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20-24</w:t>
            </w:r>
          </w:p>
        </w:tc>
        <w:tc>
          <w:tcPr>
            <w:tcW w:w="783"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BCC870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25-34</w:t>
            </w:r>
          </w:p>
        </w:tc>
        <w:tc>
          <w:tcPr>
            <w:tcW w:w="783"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065B93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35-44</w:t>
            </w:r>
          </w:p>
        </w:tc>
        <w:tc>
          <w:tcPr>
            <w:tcW w:w="799"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297F555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45 y más</w:t>
            </w:r>
          </w:p>
        </w:tc>
      </w:tr>
      <w:tr w:rsidR="00417D20" w14:paraId="08A9EA47" w14:textId="77777777" w:rsidTr="00F3739A">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C880F4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Criminología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ABF82D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20.7</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00A6C5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53.7</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AEBD67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18.8</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4908E2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6.9</w:t>
            </w:r>
          </w:p>
        </w:tc>
      </w:tr>
      <w:tr w:rsidR="00417D20" w14:paraId="70314F9E" w14:textId="77777777" w:rsidTr="00F3739A">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98D482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Manufacturas y procesos, programas multidisciplinarios o generales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C171B3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16.6</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D7C462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31.5</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39B337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31.0</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411F6A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20.9</w:t>
            </w:r>
          </w:p>
        </w:tc>
      </w:tr>
      <w:tr w:rsidR="00417D20" w14:paraId="61F18D4E" w14:textId="77777777" w:rsidTr="00F3739A">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2EC85B8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Diseño</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576B4E7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14.8</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4AAED71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36.3</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07E8AB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28.7</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19C3D8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20.1</w:t>
            </w:r>
          </w:p>
        </w:tc>
      </w:tr>
    </w:tbl>
    <w:p w14:paraId="0F371F57" w14:textId="77777777" w:rsidR="00F3739A" w:rsidRDefault="00F3739A" w:rsidP="00770DA9">
      <w:pPr>
        <w:spacing w:after="0" w:line="240" w:lineRule="auto"/>
        <w:jc w:val="both"/>
        <w:rPr>
          <w:rFonts w:ascii="Arial" w:hAnsi="Arial" w:cs="Arial"/>
          <w:sz w:val="24"/>
          <w:szCs w:val="24"/>
        </w:rPr>
      </w:pPr>
    </w:p>
    <w:p w14:paraId="0AC6CFB1" w14:textId="10AE7124" w:rsidR="00417D20" w:rsidRDefault="00417D20" w:rsidP="00770DA9">
      <w:pPr>
        <w:spacing w:after="0" w:line="240" w:lineRule="auto"/>
        <w:jc w:val="both"/>
        <w:rPr>
          <w:rFonts w:ascii="Arial" w:hAnsi="Arial" w:cs="Arial"/>
          <w:sz w:val="24"/>
          <w:szCs w:val="24"/>
        </w:rPr>
      </w:pPr>
      <w:r>
        <w:rPr>
          <w:rFonts w:ascii="Arial" w:hAnsi="Arial" w:cs="Arial"/>
          <w:sz w:val="24"/>
          <w:szCs w:val="24"/>
        </w:rPr>
        <w:t>Mientras que los profesionistas ocupados de 25 a 34 años se concentran en mayor medida en las áreas de Artes, Ciencias Sociales e Ingenierías.</w:t>
      </w:r>
    </w:p>
    <w:p w14:paraId="081A7CE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su parte, los profesionistas ocupados de 35 a 44 años tienen una mayor representación en las áreas de Económicas Administrativas, Educación y Ciencias Sociales.</w:t>
      </w:r>
    </w:p>
    <w:p w14:paraId="08F88A72" w14:textId="77777777" w:rsidR="00F3739A" w:rsidRDefault="00F3739A" w:rsidP="00770DA9">
      <w:pPr>
        <w:spacing w:after="0" w:line="240" w:lineRule="auto"/>
        <w:jc w:val="both"/>
        <w:rPr>
          <w:rFonts w:ascii="Arial" w:hAnsi="Arial" w:cs="Arial"/>
          <w:sz w:val="24"/>
          <w:szCs w:val="24"/>
        </w:rPr>
      </w:pPr>
    </w:p>
    <w:p w14:paraId="7B35E4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el grupo de profesionistas ocupados mayores de 45 años, la mayor concentración se observa en las áreas de las Ciencias Biológicas, Humanidades y en el área de Ciencias Físico Matemáticas.</w:t>
      </w:r>
    </w:p>
    <w:p w14:paraId="50B9F4FE" w14:textId="77777777" w:rsidR="00F3739A" w:rsidRDefault="00F3739A"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4312"/>
        <w:gridCol w:w="702"/>
        <w:gridCol w:w="813"/>
        <w:gridCol w:w="813"/>
        <w:gridCol w:w="860"/>
      </w:tblGrid>
      <w:tr w:rsidR="00417D20" w14:paraId="64C92F14" w14:textId="77777777" w:rsidTr="00417D20">
        <w:trPr>
          <w:trHeight w:val="450"/>
          <w:tblCellSpacing w:w="15" w:type="dxa"/>
          <w:jc w:val="center"/>
        </w:trPr>
        <w:tc>
          <w:tcPr>
            <w:tcW w:w="6" w:type="dxa"/>
            <w:gridSpan w:val="5"/>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5D7ECE9C"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que cuentan con el porcentaje más alto de personas mayores de 45 años</w:t>
            </w:r>
          </w:p>
        </w:tc>
      </w:tr>
      <w:tr w:rsidR="00417D20" w14:paraId="02015436" w14:textId="77777777" w:rsidTr="00417D20">
        <w:trPr>
          <w:trHeight w:val="450"/>
          <w:tblCellSpacing w:w="15" w:type="dxa"/>
          <w:jc w:val="center"/>
        </w:trPr>
        <w:tc>
          <w:tcPr>
            <w:tcW w:w="4185"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5200E8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 </w:t>
            </w:r>
          </w:p>
        </w:tc>
        <w:tc>
          <w:tcPr>
            <w:tcW w:w="675"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9D8FE2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20-24</w:t>
            </w:r>
          </w:p>
        </w:tc>
        <w:tc>
          <w:tcPr>
            <w:tcW w:w="630"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6499B8E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25-34</w:t>
            </w:r>
          </w:p>
        </w:tc>
        <w:tc>
          <w:tcPr>
            <w:tcW w:w="675"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856BD3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35-44</w:t>
            </w:r>
          </w:p>
        </w:tc>
        <w:tc>
          <w:tcPr>
            <w:tcW w:w="825" w:type="dxa"/>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2A5141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45 y más</w:t>
            </w:r>
          </w:p>
        </w:tc>
      </w:tr>
      <w:tr w:rsidR="00417D20" w14:paraId="4BCF8DB4"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8084D8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Farmacia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4192C01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7.8</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35E0C60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16.2</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B190F1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11.9</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5B64F9C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64.1</w:t>
            </w:r>
          </w:p>
        </w:tc>
      </w:tr>
      <w:tr w:rsidR="00417D20" w14:paraId="5BAF24C7"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47C0BA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Producción y explotación agrícola y ganadera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5D7062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2.1</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513673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14.8</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46BCED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19.3</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6EC20B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63.8</w:t>
            </w:r>
          </w:p>
        </w:tc>
      </w:tr>
      <w:tr w:rsidR="00417D20" w14:paraId="1BA7A10F"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922D78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lastRenderedPageBreak/>
              <w:t>Física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8B281A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1.7</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3258F7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31.5</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02FD4B9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8.6</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4A4A338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58.2</w:t>
            </w:r>
          </w:p>
        </w:tc>
      </w:tr>
    </w:tbl>
    <w:p w14:paraId="08DA6CD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noProof/>
          <w:sz w:val="24"/>
          <w:szCs w:val="24"/>
          <w:lang w:eastAsia="es-MX"/>
        </w:rPr>
        <w:drawing>
          <wp:inline distT="0" distB="0" distL="0" distR="0" wp14:anchorId="467816E2" wp14:editId="36115D51">
            <wp:extent cx="5181600" cy="2381250"/>
            <wp:effectExtent l="0" t="0" r="0" b="0"/>
            <wp:docPr id="16" name="Imagen 16" descr="Por grupos de e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or grupos de eda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81600" cy="2381250"/>
                    </a:xfrm>
                    <a:prstGeom prst="rect">
                      <a:avLst/>
                    </a:prstGeom>
                    <a:noFill/>
                    <a:ln>
                      <a:noFill/>
                    </a:ln>
                  </pic:spPr>
                </pic:pic>
              </a:graphicData>
            </a:graphic>
          </wp:inline>
        </w:drawing>
      </w:r>
    </w:p>
    <w:p w14:paraId="0A07228F" w14:textId="77777777" w:rsidR="00F3739A" w:rsidRDefault="00F3739A" w:rsidP="00770DA9">
      <w:pPr>
        <w:spacing w:after="0" w:line="240" w:lineRule="auto"/>
        <w:jc w:val="both"/>
        <w:rPr>
          <w:rFonts w:ascii="Arial" w:hAnsi="Arial" w:cs="Arial"/>
          <w:b/>
          <w:bCs/>
          <w:sz w:val="24"/>
          <w:szCs w:val="24"/>
        </w:rPr>
      </w:pPr>
    </w:p>
    <w:p w14:paraId="3E8ECE13"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Porcentaje de profesionistas ocupados por grupo de edad.</w:t>
      </w:r>
    </w:p>
    <w:p w14:paraId="07847171"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POSICIÓN EN LA OCUPACIÓN</w:t>
      </w:r>
    </w:p>
    <w:p w14:paraId="3C5E7DFD" w14:textId="77777777" w:rsidR="003F2E79" w:rsidRDefault="003F2E79" w:rsidP="00770DA9">
      <w:pPr>
        <w:spacing w:after="0" w:line="240" w:lineRule="auto"/>
        <w:jc w:val="both"/>
        <w:rPr>
          <w:rFonts w:ascii="Arial" w:hAnsi="Arial" w:cs="Arial"/>
          <w:b/>
          <w:bCs/>
          <w:sz w:val="24"/>
          <w:szCs w:val="24"/>
        </w:rPr>
      </w:pPr>
    </w:p>
    <w:p w14:paraId="7F00BA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8 de cada 10 profesionistas ocupados en el país son trabajadores subordinados y remunerados, 6.1 % son empleadores y tan sólo 1 de cada 10 trabajan por cuenta propia. Al primer trimestre de 2015, el área de Educación es la que cuenta con la mayor proporción de profesionistas subordinados y remunerados (95 de cada 100).</w:t>
      </w:r>
    </w:p>
    <w:p w14:paraId="4EC583BE" w14:textId="77777777" w:rsidR="00F3739A" w:rsidRDefault="00F3739A" w:rsidP="00770DA9">
      <w:pPr>
        <w:spacing w:after="0" w:line="240" w:lineRule="auto"/>
        <w:jc w:val="both"/>
        <w:rPr>
          <w:rFonts w:ascii="Arial" w:hAnsi="Arial" w:cs="Arial"/>
          <w:sz w:val="24"/>
          <w:szCs w:val="24"/>
        </w:rPr>
      </w:pPr>
    </w:p>
    <w:tbl>
      <w:tblPr>
        <w:tblW w:w="7500" w:type="dxa"/>
        <w:jc w:val="center"/>
        <w:tblCellSpacing w:w="15" w:type="dxa"/>
        <w:tblLook w:val="04A0" w:firstRow="1" w:lastRow="0" w:firstColumn="1" w:lastColumn="0" w:noHBand="0" w:noVBand="1"/>
      </w:tblPr>
      <w:tblGrid>
        <w:gridCol w:w="6672"/>
        <w:gridCol w:w="828"/>
      </w:tblGrid>
      <w:tr w:rsidR="00417D20" w14:paraId="4FEC7FCC" w14:textId="77777777" w:rsidTr="00417D20">
        <w:trPr>
          <w:trHeight w:val="765"/>
          <w:tblCellSpacing w:w="15" w:type="dxa"/>
          <w:jc w:val="center"/>
        </w:trPr>
        <w:tc>
          <w:tcPr>
            <w:tcW w:w="666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5A0F8C0E"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que poseen los porcentajes más elevados de profesionistas subordinados y remunerados</w:t>
            </w:r>
          </w:p>
        </w:tc>
        <w:tc>
          <w:tcPr>
            <w:tcW w:w="744"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217CE867"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0838A2A6"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3EEFA0C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Física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9F7F32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98.3</w:t>
            </w:r>
          </w:p>
        </w:tc>
      </w:tr>
      <w:tr w:rsidR="00417D20" w14:paraId="3959F3C7"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FC46E9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programas multidisciplinarios o generales</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2DD401E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96.5</w:t>
            </w:r>
          </w:p>
        </w:tc>
      </w:tr>
      <w:tr w:rsidR="00417D20" w14:paraId="6C75A755"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4AE9F29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para educación básica, nivel primaria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C0D11E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96.3</w:t>
            </w:r>
          </w:p>
        </w:tc>
      </w:tr>
      <w:tr w:rsidR="00417D20" w14:paraId="6ED20F14"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78A159D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Enfermería y cuidados</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10097F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96.1</w:t>
            </w:r>
          </w:p>
        </w:tc>
      </w:tr>
      <w:tr w:rsidR="00417D20" w14:paraId="74863BCB"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B996F4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de la educación, programas multidisciplinarios o generales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184D9CD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96.0</w:t>
            </w:r>
          </w:p>
        </w:tc>
      </w:tr>
    </w:tbl>
    <w:p w14:paraId="5CB0BF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Por otro lado en el área Económico Administrativas, 1 de cada 10 ocupados son trabajadores por cuenta propia.</w:t>
      </w:r>
    </w:p>
    <w:p w14:paraId="253D5123" w14:textId="77777777" w:rsidR="003F2E79" w:rsidRDefault="003F2E79" w:rsidP="00770DA9">
      <w:pPr>
        <w:spacing w:after="0" w:line="240" w:lineRule="auto"/>
        <w:jc w:val="both"/>
        <w:rPr>
          <w:rFonts w:ascii="Arial" w:eastAsia="Times New Roman" w:hAnsi="Arial" w:cs="Arial"/>
          <w:sz w:val="24"/>
          <w:szCs w:val="24"/>
        </w:rPr>
      </w:pPr>
    </w:p>
    <w:tbl>
      <w:tblPr>
        <w:tblW w:w="7500" w:type="dxa"/>
        <w:jc w:val="center"/>
        <w:tblCellSpacing w:w="15" w:type="dxa"/>
        <w:tblLook w:val="04A0" w:firstRow="1" w:lastRow="0" w:firstColumn="1" w:lastColumn="0" w:noHBand="0" w:noVBand="1"/>
      </w:tblPr>
      <w:tblGrid>
        <w:gridCol w:w="6054"/>
        <w:gridCol w:w="1446"/>
      </w:tblGrid>
      <w:tr w:rsidR="00417D20" w14:paraId="54F2D936" w14:textId="77777777" w:rsidTr="00417D20">
        <w:trPr>
          <w:trHeight w:val="765"/>
          <w:tblCellSpacing w:w="15" w:type="dxa"/>
          <w:jc w:val="center"/>
        </w:trPr>
        <w:tc>
          <w:tcPr>
            <w:tcW w:w="6" w:type="dxa"/>
            <w:tcBorders>
              <w:top w:val="nil"/>
              <w:left w:val="single" w:sz="6" w:space="0" w:color="auto"/>
              <w:bottom w:val="nil"/>
              <w:right w:val="nil"/>
            </w:tcBorders>
            <w:shd w:val="clear" w:color="auto" w:fill="00796F"/>
            <w:tcMar>
              <w:top w:w="15" w:type="dxa"/>
              <w:left w:w="15" w:type="dxa"/>
              <w:bottom w:w="15" w:type="dxa"/>
              <w:right w:w="15" w:type="dxa"/>
            </w:tcMar>
            <w:vAlign w:val="center"/>
            <w:hideMark/>
          </w:tcPr>
          <w:p w14:paraId="03A4DDE1"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Carreras que poseen los porcentajes más elevados de trabajadores por cuenta propia</w:t>
            </w:r>
          </w:p>
        </w:tc>
        <w:tc>
          <w:tcPr>
            <w:tcW w:w="6" w:type="dxa"/>
            <w:tcBorders>
              <w:top w:val="nil"/>
              <w:left w:val="single" w:sz="6" w:space="0" w:color="auto"/>
              <w:bottom w:val="nil"/>
              <w:right w:val="nil"/>
            </w:tcBorders>
            <w:shd w:val="clear" w:color="auto" w:fill="00796F"/>
            <w:tcMar>
              <w:top w:w="15" w:type="dxa"/>
              <w:left w:w="150" w:type="dxa"/>
              <w:bottom w:w="15" w:type="dxa"/>
              <w:right w:w="150" w:type="dxa"/>
            </w:tcMar>
            <w:vAlign w:val="center"/>
            <w:hideMark/>
          </w:tcPr>
          <w:p w14:paraId="66E0B0FD" w14:textId="77777777" w:rsidR="00417D20" w:rsidRDefault="00417D20" w:rsidP="00770DA9">
            <w:pPr>
              <w:spacing w:after="0" w:line="240" w:lineRule="auto"/>
              <w:jc w:val="both"/>
              <w:rPr>
                <w:rFonts w:ascii="Arial" w:eastAsia="Times New Roman" w:hAnsi="Arial" w:cs="Arial"/>
                <w:b/>
                <w:bCs/>
                <w:sz w:val="24"/>
                <w:szCs w:val="24"/>
              </w:rPr>
            </w:pPr>
            <w:r>
              <w:rPr>
                <w:rFonts w:ascii="Arial" w:hAnsi="Arial" w:cs="Arial"/>
                <w:b/>
                <w:bCs/>
                <w:sz w:val="24"/>
                <w:szCs w:val="24"/>
              </w:rPr>
              <w:t>%</w:t>
            </w:r>
          </w:p>
        </w:tc>
      </w:tr>
      <w:tr w:rsidR="00417D20" w14:paraId="33A563BC"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0383DDC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Estomatología y odontología</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4DF3FF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42.3</w:t>
            </w:r>
          </w:p>
        </w:tc>
      </w:tr>
      <w:tr w:rsidR="00417D20" w14:paraId="70D9E35F"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6AEFF2F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Veterinaria</w:t>
            </w:r>
          </w:p>
        </w:tc>
        <w:tc>
          <w:tcPr>
            <w:tcW w:w="0" w:type="auto"/>
            <w:tcBorders>
              <w:top w:val="nil"/>
              <w:left w:val="single" w:sz="6" w:space="0" w:color="FFFFFF"/>
              <w:bottom w:val="single" w:sz="6" w:space="0" w:color="FFFFFF"/>
              <w:right w:val="nil"/>
            </w:tcBorders>
            <w:shd w:val="clear" w:color="auto" w:fill="F0F0F0"/>
            <w:tcMar>
              <w:top w:w="150" w:type="dxa"/>
              <w:left w:w="150" w:type="dxa"/>
              <w:bottom w:w="150" w:type="dxa"/>
              <w:right w:w="150" w:type="dxa"/>
            </w:tcMar>
            <w:vAlign w:val="center"/>
            <w:hideMark/>
          </w:tcPr>
          <w:p w14:paraId="12480AF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32.8</w:t>
            </w:r>
          </w:p>
        </w:tc>
      </w:tr>
      <w:tr w:rsidR="00417D20" w14:paraId="1C83D75B" w14:textId="77777777" w:rsidTr="00417D20">
        <w:trPr>
          <w:trHeight w:val="450"/>
          <w:tblCellSpacing w:w="15" w:type="dxa"/>
          <w:jc w:val="center"/>
        </w:trPr>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71F4A97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Bellas artes</w:t>
            </w:r>
          </w:p>
        </w:tc>
        <w:tc>
          <w:tcPr>
            <w:tcW w:w="0" w:type="auto"/>
            <w:tcBorders>
              <w:top w:val="nil"/>
              <w:left w:val="single" w:sz="6" w:space="0" w:color="FFFFFF"/>
              <w:bottom w:val="single" w:sz="6" w:space="0" w:color="FFFFFF"/>
              <w:right w:val="nil"/>
            </w:tcBorders>
            <w:shd w:val="clear" w:color="auto" w:fill="FFFFFF"/>
            <w:tcMar>
              <w:top w:w="150" w:type="dxa"/>
              <w:left w:w="150" w:type="dxa"/>
              <w:bottom w:w="150" w:type="dxa"/>
              <w:right w:w="150" w:type="dxa"/>
            </w:tcMar>
            <w:vAlign w:val="center"/>
            <w:hideMark/>
          </w:tcPr>
          <w:p w14:paraId="5215770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25.9</w:t>
            </w:r>
          </w:p>
        </w:tc>
      </w:tr>
    </w:tbl>
    <w:p w14:paraId="08E97E0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noProof/>
          <w:sz w:val="24"/>
          <w:szCs w:val="24"/>
          <w:lang w:eastAsia="es-MX"/>
        </w:rPr>
        <w:drawing>
          <wp:inline distT="0" distB="0" distL="0" distR="0" wp14:anchorId="507BD47D" wp14:editId="5335AB97">
            <wp:extent cx="4972050" cy="2762250"/>
            <wp:effectExtent l="0" t="0" r="0" b="0"/>
            <wp:docPr id="15" name="Imagen 15" descr="http://observatoriolaboral.gob.mx/swb/work/models/ola/Resource/484/1/imag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observatoriolaboral.gob.mx/swb/work/models/ola/Resource/484/1/images/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72050" cy="2762250"/>
                    </a:xfrm>
                    <a:prstGeom prst="rect">
                      <a:avLst/>
                    </a:prstGeom>
                    <a:noFill/>
                    <a:ln>
                      <a:noFill/>
                    </a:ln>
                  </pic:spPr>
                </pic:pic>
              </a:graphicData>
            </a:graphic>
          </wp:inline>
        </w:drawing>
      </w:r>
    </w:p>
    <w:p w14:paraId="64050B19" w14:textId="77777777" w:rsidR="001F476D" w:rsidRDefault="001F476D" w:rsidP="00770DA9">
      <w:pPr>
        <w:spacing w:after="0" w:line="240" w:lineRule="auto"/>
        <w:jc w:val="both"/>
        <w:rPr>
          <w:rFonts w:ascii="Arial" w:hAnsi="Arial" w:cs="Arial"/>
          <w:b/>
          <w:bCs/>
          <w:sz w:val="24"/>
          <w:szCs w:val="24"/>
        </w:rPr>
      </w:pPr>
    </w:p>
    <w:p w14:paraId="009570D9"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Posición en la ocupación.</w:t>
      </w:r>
    </w:p>
    <w:p w14:paraId="0016EA2F"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Clasificación de las carreras por área de conocimiento</w:t>
      </w:r>
    </w:p>
    <w:tbl>
      <w:tblPr>
        <w:tblW w:w="4489" w:type="pct"/>
        <w:tblCellSpacing w:w="0" w:type="dxa"/>
        <w:tblInd w:w="675" w:type="dxa"/>
        <w:tblLook w:val="04A0" w:firstRow="1" w:lastRow="0" w:firstColumn="1" w:lastColumn="0" w:noHBand="0" w:noVBand="1"/>
      </w:tblPr>
      <w:tblGrid>
        <w:gridCol w:w="2559"/>
        <w:gridCol w:w="5553"/>
      </w:tblGrid>
      <w:tr w:rsidR="00417D20" w14:paraId="3D677986"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0A22CD2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Arquitectura, Urbanismo y Diseño</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7424A8A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Arquitectura y urbanismo</w:t>
            </w:r>
          </w:p>
        </w:tc>
      </w:tr>
      <w:tr w:rsidR="00417D20" w14:paraId="4A3AA54B"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45ADCEB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Artes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7DF1AF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Bellas Artes</w:t>
            </w:r>
          </w:p>
          <w:p w14:paraId="051963B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Música y artes escénicas</w:t>
            </w:r>
          </w:p>
          <w:p w14:paraId="3A127C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Técnicas audiovisuales y producción de medios</w:t>
            </w:r>
          </w:p>
          <w:p w14:paraId="724BB0B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Diseño</w:t>
            </w:r>
          </w:p>
          <w:p w14:paraId="5CC69B2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Técnicas y habilidades artesanales</w:t>
            </w:r>
          </w:p>
        </w:tc>
      </w:tr>
      <w:tr w:rsidR="00417D20" w14:paraId="7325765F"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46E419B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Biológicas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7BA874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Biología y bioquímica</w:t>
            </w:r>
          </w:p>
          <w:p w14:paraId="09E458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Ciencias ambientales</w:t>
            </w:r>
          </w:p>
          <w:p w14:paraId="182233A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Química</w:t>
            </w:r>
          </w:p>
        </w:tc>
      </w:tr>
      <w:tr w:rsidR="00417D20" w14:paraId="5458BDCB"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7F3B046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lastRenderedPageBreak/>
              <w:t>Ciencias de la Salud</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162416C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Psicología</w:t>
            </w:r>
          </w:p>
          <w:p w14:paraId="018A3E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Veterinaria</w:t>
            </w:r>
          </w:p>
          <w:p w14:paraId="2F7CA6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Medicina</w:t>
            </w:r>
          </w:p>
          <w:p w14:paraId="5C0CC5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Enfermería y cuidados</w:t>
            </w:r>
          </w:p>
          <w:p w14:paraId="70F765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Estomatología y odontología</w:t>
            </w:r>
          </w:p>
          <w:p w14:paraId="5DF8FC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Diagnóstico médico y tecnología del tratamiento</w:t>
            </w:r>
          </w:p>
          <w:p w14:paraId="33FA9D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Terapia y rehabilitación</w:t>
            </w:r>
          </w:p>
          <w:p w14:paraId="307FC9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Farmacia</w:t>
            </w:r>
          </w:p>
          <w:p w14:paraId="314F901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Salud pública</w:t>
            </w:r>
          </w:p>
        </w:tc>
      </w:tr>
      <w:tr w:rsidR="00417D20" w14:paraId="58259E82"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6B75E7F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Físico Matemáticas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2551CD8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Física</w:t>
            </w:r>
          </w:p>
          <w:p w14:paraId="4E4738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Ciencias de la tierra y de la atmósfera</w:t>
            </w:r>
          </w:p>
          <w:p w14:paraId="1D4C426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Matemáticas</w:t>
            </w:r>
          </w:p>
          <w:p w14:paraId="119D3C7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Estadística</w:t>
            </w:r>
          </w:p>
        </w:tc>
      </w:tr>
      <w:tr w:rsidR="00417D20" w14:paraId="7860B0EE"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63ED60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b/>
                <w:sz w:val="24"/>
                <w:szCs w:val="24"/>
              </w:rPr>
              <w:br w:type="page"/>
            </w:r>
            <w:r>
              <w:rPr>
                <w:rFonts w:ascii="Arial" w:hAnsi="Arial" w:cs="Arial"/>
                <w:sz w:val="24"/>
                <w:szCs w:val="24"/>
              </w:rPr>
              <w:t>Ciencias Sociales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23A61E4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Sociología y antropología</w:t>
            </w:r>
          </w:p>
          <w:p w14:paraId="36E4E2D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Ciencias políticas</w:t>
            </w:r>
          </w:p>
          <w:p w14:paraId="05DFF3E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Trabajo y atención social</w:t>
            </w:r>
          </w:p>
          <w:p w14:paraId="7B9DBB6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Comunicación y periodismo</w:t>
            </w:r>
          </w:p>
          <w:p w14:paraId="6D2BB60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Derecho</w:t>
            </w:r>
          </w:p>
          <w:p w14:paraId="40F454A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Criminología</w:t>
            </w:r>
          </w:p>
        </w:tc>
      </w:tr>
      <w:tr w:rsidR="00417D20" w14:paraId="18C546CC"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0709CF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Económicas Administrativas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6B43599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Economía</w:t>
            </w:r>
          </w:p>
          <w:p w14:paraId="11D010B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Negocios y comercio</w:t>
            </w:r>
          </w:p>
          <w:p w14:paraId="761D9B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Mercadotecnia y publicidad</w:t>
            </w:r>
          </w:p>
          <w:p w14:paraId="68D56E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Finanzas, banca y seguros</w:t>
            </w:r>
          </w:p>
          <w:p w14:paraId="5EEC992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Contabilidad y fiscalización</w:t>
            </w:r>
          </w:p>
          <w:p w14:paraId="35BC6D9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Administración y gestión de empresas</w:t>
            </w:r>
          </w:p>
        </w:tc>
      </w:tr>
      <w:tr w:rsidR="00417D20" w14:paraId="259C861E"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6339CD2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Educación</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3B7F871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Didáctica, pedagogía y currículo</w:t>
            </w:r>
          </w:p>
          <w:p w14:paraId="266D585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Planeación y evaluación educativa</w:t>
            </w:r>
          </w:p>
          <w:p w14:paraId="4BE3C2A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Orientación y asesoría educativa</w:t>
            </w:r>
          </w:p>
          <w:p w14:paraId="7BB026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Tecnología educativa</w:t>
            </w:r>
          </w:p>
          <w:p w14:paraId="2FD47D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básica, nivel preescolar</w:t>
            </w:r>
          </w:p>
          <w:p w14:paraId="05F166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básica, nivel primaria</w:t>
            </w:r>
          </w:p>
          <w:p w14:paraId="18FB695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básica, nivel secundaria</w:t>
            </w:r>
          </w:p>
          <w:p w14:paraId="0005C8B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media superior</w:t>
            </w:r>
          </w:p>
          <w:p w14:paraId="78F1C3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superior</w:t>
            </w:r>
          </w:p>
          <w:p w14:paraId="6DDBBB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en educación física, artística o tecnológica</w:t>
            </w:r>
          </w:p>
          <w:p w14:paraId="21C16BF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Formación docente para la enseñanza de asignaturas especificas</w:t>
            </w:r>
          </w:p>
          <w:p w14:paraId="145896C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Formación docente en otros servicios educativos</w:t>
            </w:r>
          </w:p>
        </w:tc>
      </w:tr>
      <w:tr w:rsidR="00417D20" w14:paraId="0F30CB98"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00D1E71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Humanidades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0F9C48E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Teología</w:t>
            </w:r>
          </w:p>
          <w:p w14:paraId="79A5D26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Lenguas extranjeras</w:t>
            </w:r>
          </w:p>
          <w:p w14:paraId="6985DB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Literatura</w:t>
            </w:r>
          </w:p>
          <w:p w14:paraId="4F38107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Historia y arqueología</w:t>
            </w:r>
          </w:p>
          <w:p w14:paraId="34DCA19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Filosofía y ética</w:t>
            </w:r>
          </w:p>
        </w:tc>
      </w:tr>
      <w:tr w:rsidR="00417D20" w14:paraId="643277DD" w14:textId="77777777" w:rsidTr="00417D20">
        <w:trPr>
          <w:trHeight w:val="450"/>
          <w:tblCellSpacing w:w="0" w:type="dxa"/>
        </w:trPr>
        <w:tc>
          <w:tcPr>
            <w:tcW w:w="1577"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5DFF4B9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lastRenderedPageBreak/>
              <w:t>Ingenierías</w:t>
            </w:r>
          </w:p>
        </w:tc>
        <w:tc>
          <w:tcPr>
            <w:tcW w:w="3423" w:type="pct"/>
            <w:tcBorders>
              <w:top w:val="double" w:sz="2" w:space="0" w:color="D8D8D8"/>
              <w:left w:val="double" w:sz="2" w:space="0" w:color="D8D8D8"/>
              <w:bottom w:val="double" w:sz="2" w:space="0" w:color="D8D8D8"/>
              <w:right w:val="double" w:sz="2" w:space="0" w:color="D8D8D8"/>
            </w:tcBorders>
            <w:shd w:val="clear" w:color="auto" w:fill="FFFFFF"/>
            <w:vAlign w:val="center"/>
            <w:hideMark/>
          </w:tcPr>
          <w:p w14:paraId="2604346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Ciencias de la computación</w:t>
            </w:r>
          </w:p>
          <w:p w14:paraId="0A5C1F8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Ingeniería mecánica y metalurgia</w:t>
            </w:r>
          </w:p>
          <w:p w14:paraId="0B314C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Electricidad y generación de energía</w:t>
            </w:r>
          </w:p>
          <w:p w14:paraId="7D5218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Electrónica y automatización</w:t>
            </w:r>
          </w:p>
          <w:p w14:paraId="51778D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Ingeniería química</w:t>
            </w:r>
          </w:p>
          <w:p w14:paraId="7279AF9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Ingeniería de vehículos de motor, barcos y aeronaves</w:t>
            </w:r>
          </w:p>
          <w:p w14:paraId="415327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Tecnología y protección del medio ambiente</w:t>
            </w:r>
          </w:p>
          <w:p w14:paraId="2E1F30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Tecnología de la información y la comunicación</w:t>
            </w:r>
          </w:p>
          <w:p w14:paraId="7DA566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Industria de la alimentación</w:t>
            </w:r>
          </w:p>
          <w:p w14:paraId="4D56DA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Industria textil, del calzado y piel</w:t>
            </w:r>
          </w:p>
          <w:p w14:paraId="18102DE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Industrias de materiales diversos (madera, papel, plástico y vidrio)</w:t>
            </w:r>
          </w:p>
          <w:p w14:paraId="3FBD2DC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Minería y extracción</w:t>
            </w:r>
          </w:p>
          <w:p w14:paraId="57926D6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Construcción e ingeniería civil</w:t>
            </w:r>
          </w:p>
          <w:p w14:paraId="277D070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Producción y explotación agrícola y ganadera</w:t>
            </w:r>
          </w:p>
          <w:p w14:paraId="028276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Horticultura</w:t>
            </w:r>
          </w:p>
          <w:p w14:paraId="6203FF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Silvicultura</w:t>
            </w:r>
          </w:p>
          <w:p w14:paraId="4E6E3F1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Pesca</w:t>
            </w:r>
          </w:p>
          <w:p w14:paraId="7677923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Servicios de transporte</w:t>
            </w:r>
          </w:p>
        </w:tc>
      </w:tr>
    </w:tbl>
    <w:p w14:paraId="7F2D5896" w14:textId="77777777" w:rsidR="00417D20" w:rsidRDefault="00417D20" w:rsidP="00770DA9">
      <w:pPr>
        <w:spacing w:after="0" w:line="240" w:lineRule="auto"/>
        <w:jc w:val="both"/>
        <w:rPr>
          <w:rFonts w:ascii="Arial" w:eastAsia="Times New Roman" w:hAnsi="Arial" w:cs="Arial"/>
          <w:color w:val="FF0000"/>
          <w:sz w:val="24"/>
          <w:szCs w:val="24"/>
        </w:rPr>
      </w:pPr>
      <w:r>
        <w:rPr>
          <w:rFonts w:ascii="Arial" w:hAnsi="Arial" w:cs="Arial"/>
          <w:sz w:val="24"/>
          <w:szCs w:val="24"/>
        </w:rPr>
        <w:t> </w:t>
      </w:r>
    </w:p>
    <w:p w14:paraId="09AC63A3" w14:textId="77777777" w:rsidR="00417D20" w:rsidRDefault="00417D20" w:rsidP="00770DA9">
      <w:pPr>
        <w:spacing w:after="0" w:line="240" w:lineRule="auto"/>
        <w:jc w:val="both"/>
        <w:rPr>
          <w:rFonts w:ascii="Arial" w:hAnsi="Arial" w:cs="Arial"/>
          <w:caps/>
          <w:sz w:val="24"/>
          <w:szCs w:val="24"/>
        </w:rPr>
      </w:pPr>
      <w:r>
        <w:rPr>
          <w:rFonts w:ascii="Arial" w:hAnsi="Arial" w:cs="Arial"/>
          <w:b/>
          <w:bCs/>
          <w:caps/>
          <w:sz w:val="24"/>
          <w:szCs w:val="24"/>
        </w:rPr>
        <w:t>Educación media superior, superior y formación para el trabajo</w:t>
      </w:r>
    </w:p>
    <w:p w14:paraId="3577227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media superior, la educación superior y la formación para el trabajo deben ser fortalecidas para contribuir al desarrollo de México. En estos tipos de educación se forma a los jóvenes en las competencias que se requieren para el avance democrático, social y económico del país. Son fundamentales para construir una nación más próspera y socialmente incluyente, así como para lograr una inserción ventajosa en la economía basada en el conocimiento.</w:t>
      </w:r>
    </w:p>
    <w:p w14:paraId="3672A05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Tanto en la educación media superior como en la superior, cada estudiante debe lograr un sólido dominio de las disciplinas y valores que deben caracterizar a las distintas profesiones. Igualmente importante es que los jóvenes se preparen para poner sus capacidades a prueba en el mundo del trabajo. Los jóvenes estudian con la expectativa de involucrarse en condiciones más favorables en el desarrollo nacional.</w:t>
      </w:r>
    </w:p>
    <w:p w14:paraId="2D9CCED1" w14:textId="77777777" w:rsidR="001F476D" w:rsidRDefault="001F476D" w:rsidP="00770DA9">
      <w:pPr>
        <w:spacing w:after="0" w:line="240" w:lineRule="auto"/>
        <w:jc w:val="both"/>
        <w:rPr>
          <w:rFonts w:ascii="Arial" w:hAnsi="Arial" w:cs="Arial"/>
          <w:sz w:val="24"/>
          <w:szCs w:val="24"/>
        </w:rPr>
      </w:pPr>
    </w:p>
    <w:p w14:paraId="667E64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educación media superior (EMS), al ser ahora parte de la formación obligatoria establecida en el Artículo 3o de la Constitución, tiene el fin de profundizar en la formación integral de los estudiantes, independientemente de que al término de esta etapa continúen sus estudios o ingresen al mundo del trabajo. Asimismo, es </w:t>
      </w:r>
      <w:r>
        <w:rPr>
          <w:rFonts w:ascii="Arial" w:hAnsi="Arial" w:cs="Arial"/>
          <w:sz w:val="24"/>
          <w:szCs w:val="24"/>
        </w:rPr>
        <w:lastRenderedPageBreak/>
        <w:t>la última etapa educativa antes de que las personas lleguen a la edad adulta. Por ello, es fundamental ampliar las oportunidades de los jóvenes para cursar este tipo educativo. También es muy importante que los jóvenes no abandonen los estudios. La tasa de abandono escolar en EMS fue del 15 por ciento al concluir el ciclo 2011-2012, lo cual significa que 650 mil alumnos dejaron la escuela en ese periodo.</w:t>
      </w:r>
    </w:p>
    <w:p w14:paraId="19D3174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importante proceso de cambio se ha dado mediante la Reforma Integral de la Educación Media Superior (RIEMS). Como parte de este proceso se estableció el Marco Curricular Común (MCC), en el cual se precisa un conjunto de características que definen el perfil de egreso. La RIEMS también fijó los atributos que una escuela debe reunir para producir egresados que cumplan con ese perfil. Aquellas escuelas que reúnen las características necesarias, previa evaluación del Consejo para la Evaluación de la Educación del Tipo Medio Superior (COPEEMS), ingresan al Sistema Nacional de Bachillerato (SNB). Hasta septiembre de 2013 han ingresado al SNB 658 planteles con una matrícula de 551 mil estudiantes, lo que representa un poco más de cuatro por ciento de los planteles de EMS y menos de 13 por ciento de la matrícula total. El desafío es evidente.</w:t>
      </w:r>
    </w:p>
    <w:p w14:paraId="73B6FA1F" w14:textId="77777777" w:rsidR="001F476D" w:rsidRDefault="001F476D" w:rsidP="00770DA9">
      <w:pPr>
        <w:spacing w:after="0" w:line="240" w:lineRule="auto"/>
        <w:jc w:val="both"/>
        <w:rPr>
          <w:rFonts w:ascii="Arial" w:hAnsi="Arial" w:cs="Arial"/>
          <w:sz w:val="24"/>
          <w:szCs w:val="24"/>
        </w:rPr>
      </w:pPr>
    </w:p>
    <w:p w14:paraId="5230025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transformaciones educativas exigen tiempo y perseverancia para asegurar la calidad de los aprendizajes. Por ello será necesario dedicar esfuerzos para la consolidación del SNB y el fortalecimiento de la profesionalización docente y directiva. Para tal fin, habrá que revisar el sistema de incentivos para favorecer el ingreso y permanencia de planteles en el SNB, mejorar los indicadores para apoyar la toma de decisiones, impulsar la universalización del MCC en los planteles federales, estatales y particulares de la educación media superior y desarrollar programas de formación y actualización de directores para la gestión escolar. Asimismo habrá que superar los problemas que limitan la sana convivencia en las escuelas, promover la certificación de competencias relevantes y reducir el número de planteles que tengan una alta concentración de estudiantes de bajo rendimiento escolar. Todo ello en el marco de una revisión permanente del modelo educativo para garantizar su pertinencia y eficacia.</w:t>
      </w:r>
    </w:p>
    <w:p w14:paraId="4DA65B11" w14:textId="77777777" w:rsidR="001F476D" w:rsidRDefault="001F476D" w:rsidP="00770DA9">
      <w:pPr>
        <w:spacing w:after="0" w:line="240" w:lineRule="auto"/>
        <w:jc w:val="both"/>
        <w:rPr>
          <w:rFonts w:ascii="Arial" w:hAnsi="Arial" w:cs="Arial"/>
          <w:sz w:val="24"/>
          <w:szCs w:val="24"/>
        </w:rPr>
      </w:pPr>
    </w:p>
    <w:p w14:paraId="16D6826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igual que en la educación básica, la entrada en vigor de la Ley General del Servicio Profesional Docente abre nuevas y valiosas perspectivas para el desarrollo profesional de los maestros de EMS. La SEP trabajará con el INEE, con otras autoridades educativas y con los organismos descentralizados que ofrecen educación media superior, para que las evaluaciones del desempeño docente sean justas, objetivas y transparentes. La SEP otorgará todos los apoyos que estén a su alcance para que la nueva legislación resulte en nuevas opciones de desarrollo profesional para los maestros, con pleno respeto a sus derechos laborales.</w:t>
      </w:r>
    </w:p>
    <w:p w14:paraId="020072EC" w14:textId="77777777" w:rsidR="001F476D" w:rsidRDefault="001F476D" w:rsidP="00770DA9">
      <w:pPr>
        <w:spacing w:after="0" w:line="240" w:lineRule="auto"/>
        <w:jc w:val="both"/>
        <w:rPr>
          <w:rFonts w:ascii="Arial" w:hAnsi="Arial" w:cs="Arial"/>
          <w:sz w:val="24"/>
          <w:szCs w:val="24"/>
        </w:rPr>
      </w:pPr>
    </w:p>
    <w:p w14:paraId="3E553E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la educación superior el país encuentra una de sus principales riquezas para el desarrollo social, político y económico. Hoy se cuenta con un sistema de </w:t>
      </w:r>
      <w:r>
        <w:rPr>
          <w:rFonts w:ascii="Arial" w:hAnsi="Arial" w:cs="Arial"/>
          <w:sz w:val="24"/>
          <w:szCs w:val="24"/>
        </w:rPr>
        <w:lastRenderedPageBreak/>
        <w:t>educación superior diversificado y con amplia presencia nacional. El aumento de la población que cursa la EMS ha sido la base para lograr el crecimiento de la cobertura de la educación superior.</w:t>
      </w:r>
    </w:p>
    <w:p w14:paraId="66456FBE" w14:textId="77777777" w:rsidR="001F476D" w:rsidRDefault="001F476D" w:rsidP="00770DA9">
      <w:pPr>
        <w:spacing w:after="0" w:line="240" w:lineRule="auto"/>
        <w:jc w:val="both"/>
        <w:rPr>
          <w:rFonts w:ascii="Arial" w:hAnsi="Arial" w:cs="Arial"/>
          <w:sz w:val="24"/>
          <w:szCs w:val="24"/>
        </w:rPr>
      </w:pPr>
    </w:p>
    <w:p w14:paraId="675602DA"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Cobertura (tasa bruta de escolarización) en Educación media superior y superior1 (1990-2012)</w:t>
      </w:r>
    </w:p>
    <w:tbl>
      <w:tblPr>
        <w:tblW w:w="0" w:type="auto"/>
        <w:tblLook w:val="04A0" w:firstRow="1" w:lastRow="0" w:firstColumn="1" w:lastColumn="0" w:noHBand="0" w:noVBand="1"/>
      </w:tblPr>
      <w:tblGrid>
        <w:gridCol w:w="1209"/>
        <w:gridCol w:w="638"/>
        <w:gridCol w:w="1007"/>
        <w:gridCol w:w="974"/>
        <w:gridCol w:w="638"/>
        <w:gridCol w:w="1007"/>
        <w:gridCol w:w="896"/>
        <w:gridCol w:w="638"/>
        <w:gridCol w:w="1007"/>
        <w:gridCol w:w="896"/>
      </w:tblGrid>
      <w:tr w:rsidR="00417D20" w:rsidRPr="001F476D" w14:paraId="16066C85" w14:textId="77777777" w:rsidTr="00417D20">
        <w:trPr>
          <w:trHeight w:val="352"/>
        </w:trPr>
        <w:tc>
          <w:tcPr>
            <w:tcW w:w="1209" w:type="dxa"/>
            <w:vMerge w:val="restart"/>
            <w:tcBorders>
              <w:top w:val="single" w:sz="6" w:space="0" w:color="000000"/>
              <w:left w:val="single" w:sz="6" w:space="0" w:color="000000"/>
              <w:bottom w:val="nil"/>
              <w:right w:val="single" w:sz="6" w:space="0" w:color="000000"/>
            </w:tcBorders>
            <w:shd w:val="clear" w:color="auto" w:fill="C0C0C0"/>
            <w:tcMar>
              <w:top w:w="15" w:type="dxa"/>
              <w:left w:w="70" w:type="dxa"/>
              <w:bottom w:w="15" w:type="dxa"/>
              <w:right w:w="70" w:type="dxa"/>
            </w:tcMar>
            <w:vAlign w:val="center"/>
            <w:hideMark/>
          </w:tcPr>
          <w:p w14:paraId="69B845A0"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Ciclo escolar</w:t>
            </w:r>
          </w:p>
        </w:tc>
        <w:tc>
          <w:tcPr>
            <w:tcW w:w="2561" w:type="dxa"/>
            <w:gridSpan w:val="3"/>
            <w:tcBorders>
              <w:top w:val="single" w:sz="6" w:space="0" w:color="000000"/>
              <w:left w:val="single" w:sz="6" w:space="0" w:color="000000"/>
              <w:bottom w:val="nil"/>
              <w:right w:val="single" w:sz="6" w:space="0" w:color="000000"/>
            </w:tcBorders>
            <w:shd w:val="clear" w:color="auto" w:fill="C0C0C0"/>
            <w:tcMar>
              <w:top w:w="15" w:type="dxa"/>
              <w:left w:w="70" w:type="dxa"/>
              <w:bottom w:w="15" w:type="dxa"/>
              <w:right w:w="70" w:type="dxa"/>
            </w:tcMar>
            <w:vAlign w:val="center"/>
            <w:hideMark/>
          </w:tcPr>
          <w:p w14:paraId="10DCCC15" w14:textId="77777777" w:rsidR="001F476D" w:rsidRDefault="00417D20" w:rsidP="00770DA9">
            <w:pPr>
              <w:spacing w:after="0" w:line="240" w:lineRule="auto"/>
              <w:jc w:val="both"/>
              <w:rPr>
                <w:rFonts w:ascii="Arial" w:hAnsi="Arial" w:cs="Arial"/>
                <w:b/>
                <w:bCs/>
                <w:sz w:val="20"/>
                <w:szCs w:val="20"/>
              </w:rPr>
            </w:pPr>
            <w:r w:rsidRPr="001F476D">
              <w:rPr>
                <w:rFonts w:ascii="Arial" w:hAnsi="Arial" w:cs="Arial"/>
                <w:b/>
                <w:bCs/>
                <w:sz w:val="20"/>
                <w:szCs w:val="20"/>
              </w:rPr>
              <w:t xml:space="preserve">Media superior </w:t>
            </w:r>
          </w:p>
          <w:p w14:paraId="5D54028F" w14:textId="018DF602"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(15 a 17 años)</w:t>
            </w:r>
          </w:p>
        </w:tc>
        <w:tc>
          <w:tcPr>
            <w:tcW w:w="2471" w:type="dxa"/>
            <w:gridSpan w:val="3"/>
            <w:tcBorders>
              <w:top w:val="single" w:sz="6" w:space="0" w:color="000000"/>
              <w:left w:val="single" w:sz="6" w:space="0" w:color="000000"/>
              <w:bottom w:val="nil"/>
              <w:right w:val="single" w:sz="6" w:space="0" w:color="000000"/>
            </w:tcBorders>
            <w:shd w:val="clear" w:color="auto" w:fill="C0C0C0"/>
            <w:tcMar>
              <w:top w:w="15" w:type="dxa"/>
              <w:left w:w="70" w:type="dxa"/>
              <w:bottom w:w="15" w:type="dxa"/>
              <w:right w:w="70" w:type="dxa"/>
            </w:tcMar>
            <w:vAlign w:val="center"/>
            <w:hideMark/>
          </w:tcPr>
          <w:p w14:paraId="7AF3165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Superior (18 a 23 años)</w:t>
            </w:r>
          </w:p>
        </w:tc>
        <w:tc>
          <w:tcPr>
            <w:tcW w:w="2471" w:type="dxa"/>
            <w:gridSpan w:val="3"/>
            <w:tcBorders>
              <w:top w:val="single" w:sz="6" w:space="0" w:color="000000"/>
              <w:left w:val="single" w:sz="6" w:space="0" w:color="000000"/>
              <w:bottom w:val="nil"/>
              <w:right w:val="single" w:sz="6" w:space="0" w:color="000000"/>
            </w:tcBorders>
            <w:shd w:val="clear" w:color="auto" w:fill="C0C0C0"/>
            <w:tcMar>
              <w:top w:w="15" w:type="dxa"/>
              <w:left w:w="70" w:type="dxa"/>
              <w:bottom w:w="15" w:type="dxa"/>
              <w:right w:w="70" w:type="dxa"/>
            </w:tcMar>
            <w:vAlign w:val="center"/>
            <w:hideMark/>
          </w:tcPr>
          <w:p w14:paraId="5AAC109E"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Superior (18 a 22 años)</w:t>
            </w:r>
          </w:p>
        </w:tc>
      </w:tr>
      <w:tr w:rsidR="00417D20" w:rsidRPr="001F476D" w14:paraId="4644FE93" w14:textId="77777777" w:rsidTr="00417D20">
        <w:trPr>
          <w:trHeight w:val="337"/>
        </w:trPr>
        <w:tc>
          <w:tcPr>
            <w:tcW w:w="0" w:type="auto"/>
            <w:vMerge/>
            <w:tcBorders>
              <w:top w:val="single" w:sz="6" w:space="0" w:color="000000"/>
              <w:left w:val="single" w:sz="6" w:space="0" w:color="000000"/>
              <w:bottom w:val="nil"/>
              <w:right w:val="single" w:sz="6" w:space="0" w:color="000000"/>
            </w:tcBorders>
            <w:vAlign w:val="center"/>
            <w:hideMark/>
          </w:tcPr>
          <w:p w14:paraId="0F7DEC1B" w14:textId="77777777" w:rsidR="00417D20" w:rsidRPr="001F476D" w:rsidRDefault="00417D20" w:rsidP="00770DA9">
            <w:pPr>
              <w:spacing w:after="0" w:line="240" w:lineRule="auto"/>
              <w:rPr>
                <w:rFonts w:ascii="Arial" w:eastAsia="Times New Roman" w:hAnsi="Arial" w:cs="Arial"/>
                <w:sz w:val="20"/>
                <w:szCs w:val="20"/>
              </w:rPr>
            </w:pPr>
          </w:p>
        </w:tc>
        <w:tc>
          <w:tcPr>
            <w:tcW w:w="638" w:type="dxa"/>
            <w:tcBorders>
              <w:top w:val="nil"/>
              <w:left w:val="single" w:sz="6" w:space="0" w:color="000000"/>
              <w:bottom w:val="single" w:sz="6" w:space="0" w:color="000000"/>
              <w:right w:val="nil"/>
            </w:tcBorders>
            <w:shd w:val="clear" w:color="auto" w:fill="C0C0C0"/>
            <w:tcMar>
              <w:top w:w="15" w:type="dxa"/>
              <w:left w:w="70" w:type="dxa"/>
              <w:bottom w:w="15" w:type="dxa"/>
              <w:right w:w="70" w:type="dxa"/>
            </w:tcMar>
            <w:vAlign w:val="center"/>
            <w:hideMark/>
          </w:tcPr>
          <w:p w14:paraId="6CD78DB7"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 </w:t>
            </w:r>
          </w:p>
        </w:tc>
        <w:tc>
          <w:tcPr>
            <w:tcW w:w="949" w:type="dxa"/>
            <w:tcBorders>
              <w:top w:val="nil"/>
              <w:left w:val="nil"/>
              <w:bottom w:val="single" w:sz="6" w:space="0" w:color="000000"/>
              <w:right w:val="nil"/>
            </w:tcBorders>
            <w:shd w:val="clear" w:color="auto" w:fill="C0C0C0"/>
            <w:tcMar>
              <w:top w:w="15" w:type="dxa"/>
              <w:left w:w="70" w:type="dxa"/>
              <w:bottom w:w="15" w:type="dxa"/>
              <w:right w:w="70" w:type="dxa"/>
            </w:tcMar>
            <w:vAlign w:val="center"/>
            <w:hideMark/>
          </w:tcPr>
          <w:p w14:paraId="2464916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 </w:t>
            </w:r>
          </w:p>
        </w:tc>
        <w:tc>
          <w:tcPr>
            <w:tcW w:w="974" w:type="dxa"/>
            <w:tcBorders>
              <w:top w:val="nil"/>
              <w:left w:val="nil"/>
              <w:bottom w:val="single" w:sz="6" w:space="0" w:color="000000"/>
              <w:right w:val="single" w:sz="6" w:space="0" w:color="000000"/>
            </w:tcBorders>
            <w:shd w:val="clear" w:color="auto" w:fill="C0C0C0"/>
            <w:tcMar>
              <w:top w:w="15" w:type="dxa"/>
              <w:left w:w="70" w:type="dxa"/>
              <w:bottom w:w="15" w:type="dxa"/>
              <w:right w:w="70" w:type="dxa"/>
            </w:tcMar>
            <w:vAlign w:val="center"/>
            <w:hideMark/>
          </w:tcPr>
          <w:p w14:paraId="4129FF4B"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 </w:t>
            </w:r>
          </w:p>
        </w:tc>
        <w:tc>
          <w:tcPr>
            <w:tcW w:w="2471" w:type="dxa"/>
            <w:gridSpan w:val="3"/>
            <w:tcBorders>
              <w:top w:val="nil"/>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14:paraId="0333BDE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Incluye posgrado</w:t>
            </w:r>
          </w:p>
        </w:tc>
        <w:tc>
          <w:tcPr>
            <w:tcW w:w="2471" w:type="dxa"/>
            <w:gridSpan w:val="3"/>
            <w:tcBorders>
              <w:top w:val="nil"/>
              <w:left w:val="single" w:sz="6" w:space="0" w:color="000000"/>
              <w:bottom w:val="single" w:sz="6" w:space="0" w:color="000000"/>
              <w:right w:val="single" w:sz="6" w:space="0" w:color="000000"/>
            </w:tcBorders>
            <w:shd w:val="clear" w:color="auto" w:fill="C0C0C0"/>
            <w:tcMar>
              <w:top w:w="15" w:type="dxa"/>
              <w:left w:w="70" w:type="dxa"/>
              <w:bottom w:w="15" w:type="dxa"/>
              <w:right w:w="70" w:type="dxa"/>
            </w:tcMar>
            <w:vAlign w:val="center"/>
            <w:hideMark/>
          </w:tcPr>
          <w:p w14:paraId="7309491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No incluye posgrado</w:t>
            </w:r>
          </w:p>
        </w:tc>
      </w:tr>
      <w:tr w:rsidR="00417D20" w:rsidRPr="001F476D" w14:paraId="4EA614A0" w14:textId="77777777" w:rsidTr="001F476D">
        <w:trPr>
          <w:trHeight w:val="337"/>
        </w:trPr>
        <w:tc>
          <w:tcPr>
            <w:tcW w:w="0" w:type="auto"/>
            <w:vMerge/>
            <w:tcBorders>
              <w:top w:val="single" w:sz="6" w:space="0" w:color="000000"/>
              <w:left w:val="single" w:sz="6" w:space="0" w:color="000000"/>
              <w:bottom w:val="single" w:sz="4" w:space="0" w:color="auto"/>
              <w:right w:val="single" w:sz="6" w:space="0" w:color="000000"/>
            </w:tcBorders>
            <w:vAlign w:val="center"/>
            <w:hideMark/>
          </w:tcPr>
          <w:p w14:paraId="5FE71F72" w14:textId="77777777" w:rsidR="00417D20" w:rsidRPr="001F476D" w:rsidRDefault="00417D20" w:rsidP="00770DA9">
            <w:pPr>
              <w:spacing w:after="0" w:line="240" w:lineRule="auto"/>
              <w:rPr>
                <w:rFonts w:ascii="Arial" w:eastAsia="Times New Roman" w:hAnsi="Arial" w:cs="Arial"/>
                <w:sz w:val="20"/>
                <w:szCs w:val="20"/>
              </w:rPr>
            </w:pPr>
          </w:p>
        </w:tc>
        <w:tc>
          <w:tcPr>
            <w:tcW w:w="638"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40AE54A5"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Total</w:t>
            </w:r>
          </w:p>
        </w:tc>
        <w:tc>
          <w:tcPr>
            <w:tcW w:w="949"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7AF21DEC"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Hombres</w:t>
            </w:r>
          </w:p>
        </w:tc>
        <w:tc>
          <w:tcPr>
            <w:tcW w:w="974"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3572DAB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Mujeres</w:t>
            </w:r>
          </w:p>
        </w:tc>
        <w:tc>
          <w:tcPr>
            <w:tcW w:w="638"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123DCBF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Total</w:t>
            </w:r>
          </w:p>
        </w:tc>
        <w:tc>
          <w:tcPr>
            <w:tcW w:w="949"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67C5A32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Hombres</w:t>
            </w:r>
          </w:p>
        </w:tc>
        <w:tc>
          <w:tcPr>
            <w:tcW w:w="884"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24102D3D"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Mujeres</w:t>
            </w:r>
          </w:p>
        </w:tc>
        <w:tc>
          <w:tcPr>
            <w:tcW w:w="638"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1BA4477E"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Total</w:t>
            </w:r>
          </w:p>
        </w:tc>
        <w:tc>
          <w:tcPr>
            <w:tcW w:w="949"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0857677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Hombres</w:t>
            </w:r>
          </w:p>
        </w:tc>
        <w:tc>
          <w:tcPr>
            <w:tcW w:w="884" w:type="dxa"/>
            <w:tcBorders>
              <w:top w:val="single" w:sz="6" w:space="0" w:color="000000"/>
              <w:left w:val="single" w:sz="6" w:space="0" w:color="000000"/>
              <w:bottom w:val="single" w:sz="4" w:space="0" w:color="auto"/>
              <w:right w:val="single" w:sz="6" w:space="0" w:color="000000"/>
            </w:tcBorders>
            <w:shd w:val="clear" w:color="auto" w:fill="C0C0C0"/>
            <w:tcMar>
              <w:top w:w="15" w:type="dxa"/>
              <w:left w:w="70" w:type="dxa"/>
              <w:bottom w:w="15" w:type="dxa"/>
              <w:right w:w="70" w:type="dxa"/>
            </w:tcMar>
            <w:vAlign w:val="center"/>
            <w:hideMark/>
          </w:tcPr>
          <w:p w14:paraId="1C283C8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Mujeres</w:t>
            </w:r>
          </w:p>
        </w:tc>
      </w:tr>
      <w:tr w:rsidR="00417D20" w:rsidRPr="001F476D" w14:paraId="5C069337" w14:textId="77777777" w:rsidTr="001F476D">
        <w:trPr>
          <w:trHeight w:val="337"/>
        </w:trPr>
        <w:tc>
          <w:tcPr>
            <w:tcW w:w="1209" w:type="dxa"/>
            <w:tcBorders>
              <w:top w:val="single" w:sz="4" w:space="0" w:color="auto"/>
              <w:left w:val="single" w:sz="4" w:space="0" w:color="auto"/>
              <w:bottom w:val="single" w:sz="4" w:space="0" w:color="auto"/>
              <w:right w:val="single" w:sz="4" w:space="0" w:color="auto"/>
            </w:tcBorders>
            <w:shd w:val="clear" w:color="auto" w:fill="C0C0C0"/>
            <w:tcMar>
              <w:top w:w="15" w:type="dxa"/>
              <w:left w:w="70" w:type="dxa"/>
              <w:bottom w:w="15" w:type="dxa"/>
              <w:right w:w="70" w:type="dxa"/>
            </w:tcMar>
            <w:vAlign w:val="center"/>
            <w:hideMark/>
          </w:tcPr>
          <w:p w14:paraId="5472305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1990-1991</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BB4665F"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34.1</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2C82747"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34.7</w:t>
            </w:r>
          </w:p>
        </w:tc>
        <w:tc>
          <w:tcPr>
            <w:tcW w:w="97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3977D5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33.6</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5AFAB47"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11.4</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F4A7944"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12.9</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71B019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9.9</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217E5AD"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13.0</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9D2FB0E"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14.6</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DF646CB"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11.3</w:t>
            </w:r>
          </w:p>
        </w:tc>
      </w:tr>
      <w:tr w:rsidR="00417D20" w:rsidRPr="001F476D" w14:paraId="540D0091" w14:textId="77777777" w:rsidTr="001F476D">
        <w:trPr>
          <w:trHeight w:val="337"/>
        </w:trPr>
        <w:tc>
          <w:tcPr>
            <w:tcW w:w="1209" w:type="dxa"/>
            <w:tcBorders>
              <w:top w:val="single" w:sz="4" w:space="0" w:color="auto"/>
              <w:left w:val="single" w:sz="4" w:space="0" w:color="auto"/>
              <w:bottom w:val="single" w:sz="4" w:space="0" w:color="auto"/>
              <w:right w:val="single" w:sz="4" w:space="0" w:color="auto"/>
            </w:tcBorders>
            <w:shd w:val="clear" w:color="auto" w:fill="C0C0C0"/>
            <w:tcMar>
              <w:top w:w="15" w:type="dxa"/>
              <w:left w:w="70" w:type="dxa"/>
              <w:bottom w:w="15" w:type="dxa"/>
              <w:right w:w="70" w:type="dxa"/>
            </w:tcMar>
            <w:vAlign w:val="center"/>
            <w:hideMark/>
          </w:tcPr>
          <w:p w14:paraId="034A8B0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2000-2001</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DC49AE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47.2</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A7695F0"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47.0</w:t>
            </w:r>
          </w:p>
        </w:tc>
        <w:tc>
          <w:tcPr>
            <w:tcW w:w="97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262EDC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47.4</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847EF95"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17.2</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ABF2B9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17.9</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2F8922F"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16.6</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50CC374"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19.2</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5B323B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19.8</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46CFC04"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18.7</w:t>
            </w:r>
          </w:p>
        </w:tc>
      </w:tr>
      <w:tr w:rsidR="00417D20" w:rsidRPr="001F476D" w14:paraId="5BF52B36" w14:textId="77777777" w:rsidTr="001F476D">
        <w:trPr>
          <w:trHeight w:val="337"/>
        </w:trPr>
        <w:tc>
          <w:tcPr>
            <w:tcW w:w="1209" w:type="dxa"/>
            <w:tcBorders>
              <w:top w:val="single" w:sz="4" w:space="0" w:color="auto"/>
              <w:left w:val="single" w:sz="4" w:space="0" w:color="auto"/>
              <w:bottom w:val="single" w:sz="4" w:space="0" w:color="auto"/>
              <w:right w:val="single" w:sz="4" w:space="0" w:color="auto"/>
            </w:tcBorders>
            <w:shd w:val="clear" w:color="auto" w:fill="C0C0C0"/>
            <w:tcMar>
              <w:top w:w="15" w:type="dxa"/>
              <w:left w:w="70" w:type="dxa"/>
              <w:bottom w:w="15" w:type="dxa"/>
              <w:right w:w="70" w:type="dxa"/>
            </w:tcMar>
            <w:vAlign w:val="center"/>
            <w:hideMark/>
          </w:tcPr>
          <w:p w14:paraId="11DB8FB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2010-2011</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F2565E7"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62.7</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48C3238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61.6</w:t>
            </w:r>
          </w:p>
        </w:tc>
        <w:tc>
          <w:tcPr>
            <w:tcW w:w="97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1363535"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63.7</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7A3D2DA"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23.9</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2DCA93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24.5</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6653CAC0"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23.4</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796194F"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26.4</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455AD90"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27.1</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5F03A31"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25.8</w:t>
            </w:r>
          </w:p>
        </w:tc>
      </w:tr>
      <w:tr w:rsidR="00417D20" w:rsidRPr="001F476D" w14:paraId="4620B113" w14:textId="77777777" w:rsidTr="001F476D">
        <w:trPr>
          <w:trHeight w:val="352"/>
        </w:trPr>
        <w:tc>
          <w:tcPr>
            <w:tcW w:w="1209" w:type="dxa"/>
            <w:tcBorders>
              <w:top w:val="single" w:sz="4" w:space="0" w:color="auto"/>
              <w:left w:val="single" w:sz="4" w:space="0" w:color="auto"/>
              <w:bottom w:val="single" w:sz="4" w:space="0" w:color="auto"/>
              <w:right w:val="single" w:sz="4" w:space="0" w:color="auto"/>
            </w:tcBorders>
            <w:shd w:val="clear" w:color="auto" w:fill="C0C0C0"/>
            <w:tcMar>
              <w:top w:w="15" w:type="dxa"/>
              <w:left w:w="70" w:type="dxa"/>
              <w:bottom w:w="15" w:type="dxa"/>
              <w:right w:w="70" w:type="dxa"/>
            </w:tcMar>
            <w:vAlign w:val="center"/>
            <w:hideMark/>
          </w:tcPr>
          <w:p w14:paraId="6787A668"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b/>
                <w:bCs/>
                <w:sz w:val="20"/>
                <w:szCs w:val="20"/>
              </w:rPr>
              <w:t>2012-2013</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5A07E448"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65.9</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7BCD8BB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64.9</w:t>
            </w:r>
          </w:p>
        </w:tc>
        <w:tc>
          <w:tcPr>
            <w:tcW w:w="97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775414C"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66.8</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856D069"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25.8</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58610C8"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26.5</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033E8AD2"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25.2</w:t>
            </w:r>
          </w:p>
        </w:tc>
        <w:tc>
          <w:tcPr>
            <w:tcW w:w="638"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11605CAE"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28.6</w:t>
            </w:r>
          </w:p>
        </w:tc>
        <w:tc>
          <w:tcPr>
            <w:tcW w:w="949"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38D03024"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29.4</w:t>
            </w:r>
          </w:p>
        </w:tc>
        <w:tc>
          <w:tcPr>
            <w:tcW w:w="884" w:type="dxa"/>
            <w:tcBorders>
              <w:top w:val="single" w:sz="4" w:space="0" w:color="auto"/>
              <w:left w:val="single" w:sz="4" w:space="0" w:color="auto"/>
              <w:bottom w:val="single" w:sz="4" w:space="0" w:color="auto"/>
              <w:right w:val="single" w:sz="4" w:space="0" w:color="auto"/>
            </w:tcBorders>
            <w:tcMar>
              <w:top w:w="15" w:type="dxa"/>
              <w:left w:w="70" w:type="dxa"/>
              <w:bottom w:w="15" w:type="dxa"/>
              <w:right w:w="70" w:type="dxa"/>
            </w:tcMar>
            <w:vAlign w:val="center"/>
            <w:hideMark/>
          </w:tcPr>
          <w:p w14:paraId="25D3B703" w14:textId="77777777" w:rsidR="00417D20" w:rsidRPr="001F476D" w:rsidRDefault="00417D20" w:rsidP="00770DA9">
            <w:pPr>
              <w:spacing w:after="0" w:line="240" w:lineRule="auto"/>
              <w:jc w:val="both"/>
              <w:rPr>
                <w:rFonts w:ascii="Arial" w:eastAsia="Times New Roman" w:hAnsi="Arial" w:cs="Arial"/>
                <w:sz w:val="20"/>
                <w:szCs w:val="20"/>
              </w:rPr>
            </w:pPr>
            <w:r w:rsidRPr="001F476D">
              <w:rPr>
                <w:rFonts w:ascii="Arial" w:hAnsi="Arial" w:cs="Arial"/>
                <w:sz w:val="20"/>
                <w:szCs w:val="20"/>
              </w:rPr>
              <w:t>27.8</w:t>
            </w:r>
          </w:p>
        </w:tc>
      </w:tr>
    </w:tbl>
    <w:p w14:paraId="6F360E93" w14:textId="77777777" w:rsidR="00417D20" w:rsidRDefault="00417D20" w:rsidP="00770DA9">
      <w:pPr>
        <w:spacing w:after="0" w:line="240" w:lineRule="auto"/>
        <w:jc w:val="both"/>
        <w:rPr>
          <w:rFonts w:ascii="Arial" w:eastAsia="Times New Roman" w:hAnsi="Arial" w:cs="Arial"/>
          <w:b/>
          <w:bCs/>
          <w:sz w:val="24"/>
          <w:szCs w:val="24"/>
        </w:rPr>
      </w:pPr>
    </w:p>
    <w:p w14:paraId="07DA1418" w14:textId="469C650D" w:rsidR="00417D20" w:rsidRDefault="00417D20" w:rsidP="00770DA9">
      <w:pPr>
        <w:spacing w:after="0" w:line="240" w:lineRule="auto"/>
        <w:jc w:val="both"/>
        <w:rPr>
          <w:rFonts w:ascii="Arial" w:hAnsi="Arial" w:cs="Arial"/>
          <w:sz w:val="24"/>
          <w:szCs w:val="24"/>
        </w:rPr>
      </w:pPr>
      <w:r>
        <w:rPr>
          <w:rFonts w:ascii="Arial" w:hAnsi="Arial" w:cs="Arial"/>
          <w:sz w:val="24"/>
          <w:szCs w:val="24"/>
        </w:rPr>
        <w:t>La Cobertura o tasa bruta de escolarización corresponde al número total de alumnos inscritos en un nivel educativo al inicio del ciclo escolar, por cada cien del grupo de población con la edad reglamentaria para cursar ese nivel. Los datos se refieren únicamente a la población que cursa sus estudios en el sistema escolarizado.</w:t>
      </w:r>
    </w:p>
    <w:p w14:paraId="64AB0909" w14:textId="77777777" w:rsidR="001F476D" w:rsidRDefault="001F476D" w:rsidP="00770DA9">
      <w:pPr>
        <w:spacing w:after="0" w:line="240" w:lineRule="auto"/>
        <w:jc w:val="both"/>
        <w:rPr>
          <w:rFonts w:ascii="Arial" w:hAnsi="Arial" w:cs="Arial"/>
          <w:sz w:val="24"/>
          <w:szCs w:val="24"/>
        </w:rPr>
      </w:pPr>
    </w:p>
    <w:p w14:paraId="544185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Habrá que continuar con la ampliación y el impulso al mejoramiento de la calidad de la educación superior. Los fondos extraordinarios, adicionales al presupuesto regularizable, han probado ser un valioso mecanismo para formar y mejorar al profesorado, corregir problemas estructurales de las universidades, apoyar el desarrollo institucional, fortalecer el trabajo académico y favorecer el crecimiento de la oferta en áreas prioritarias para el desarrollo regional y nacional.</w:t>
      </w:r>
    </w:p>
    <w:p w14:paraId="70A7B2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libertad de pensamiento que siempre debe caracterizar a la educación superior debe ser compatible con el aseguramiento de la calidad de los programas y la fortaleza de las instituciones. Nuestro país ha impulsado mecanismos para lograrlo. Sobresalen las evaluaciones que llevan a cabo los Comités Interinstitucionales para la Evaluación de la Educación Superior (CIEES), las acreditaciones de programas que se efectúan al amparo del Consejo para la Acreditación de la Educación Superior (COPAES) y los Exámenes Generales de Egreso de la Licenciatura (EGEL).</w:t>
      </w:r>
    </w:p>
    <w:p w14:paraId="78DD8101" w14:textId="77777777" w:rsidR="001F476D" w:rsidRDefault="001F476D" w:rsidP="00770DA9">
      <w:pPr>
        <w:spacing w:after="0" w:line="240" w:lineRule="auto"/>
        <w:jc w:val="both"/>
        <w:rPr>
          <w:rFonts w:ascii="Arial" w:hAnsi="Arial" w:cs="Arial"/>
          <w:sz w:val="24"/>
          <w:szCs w:val="24"/>
        </w:rPr>
      </w:pPr>
    </w:p>
    <w:p w14:paraId="6C761D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Estos mecanismos han sido cuidadosamente construidos entre las instituciones de educación superior, la Asociación Nacional de Universidades e Instituciones de Educación Superior (ANUIES) y la SEP, para orientar las mejoras y dar certidumbre a los usuarios de los servicios sobre la calidad de las escuelas y programas. Consolidar y desarrollar los mecanismos de aseguramiento de la calidad resultará en instituciones, públicas y particulares, más fuertes. La buena </w:t>
      </w:r>
      <w:r>
        <w:rPr>
          <w:rFonts w:ascii="Arial" w:hAnsi="Arial" w:cs="Arial"/>
          <w:sz w:val="24"/>
          <w:szCs w:val="24"/>
        </w:rPr>
        <w:lastRenderedPageBreak/>
        <w:t>calidad de las instituciones es condición para la preparación de profesionistas y emprendedores con alto sentido de la responsabilidad y compromiso, capaces de hacer frente a la diversidad de requerimientos sociales y productivos del país. Por otra parte, la educación superior se beneficiará mediante nuevos modelos de cooperación académica en México y en el extranjero.</w:t>
      </w:r>
    </w:p>
    <w:p w14:paraId="108679E9" w14:textId="77777777" w:rsidR="001F476D" w:rsidRDefault="001F476D" w:rsidP="00770DA9">
      <w:pPr>
        <w:spacing w:after="0" w:line="240" w:lineRule="auto"/>
        <w:jc w:val="both"/>
        <w:rPr>
          <w:rFonts w:ascii="Arial" w:hAnsi="Arial" w:cs="Arial"/>
          <w:sz w:val="24"/>
          <w:szCs w:val="24"/>
        </w:rPr>
      </w:pPr>
    </w:p>
    <w:p w14:paraId="0A64FF7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capacidad de innovar es uno de los factores que marca la diferencia en el camino hacia el desarrollo. Si bien los egresados de todos los niveles educativos deben ser creativos y producir soluciones apropiadas para los contextos en los que se desenvuelven, es en la educación superior, particularmente en el posgrado, en donde la generación de nuevo conocimiento y la creatividad tienen mayor importancia. Las instituciones con alumnos de posgrado tienen la responsabilidad de formarlos para que hagan una contribución directa al avance del conocimiento, la innovación y el desarrollo científico y tecnológico, y con ello mejorar los niveles de vida en el país.</w:t>
      </w:r>
    </w:p>
    <w:p w14:paraId="5FA8E0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sector educativo debe contribuir a la formación de esas capacidades mediante el crecimiento de la oferta de posgrados, particularmente de aquellos que pertenecen al Programa Nacional de Posgrados de Calidad (PNPC). </w:t>
      </w:r>
    </w:p>
    <w:p w14:paraId="6CB2D28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Igualmente habrá que fortalecer las capacidades de investigación en las instituciones de educación superior en áreas prioritarias del país y asegurar que las inversiones se concentren en donde existan condiciones más favorables para el desarrollo científico y tecnológico.</w:t>
      </w:r>
    </w:p>
    <w:p w14:paraId="11FF98BE" w14:textId="77777777" w:rsidR="001F476D" w:rsidRDefault="001F476D" w:rsidP="00770DA9">
      <w:pPr>
        <w:spacing w:after="0" w:line="240" w:lineRule="auto"/>
        <w:jc w:val="both"/>
        <w:rPr>
          <w:rFonts w:ascii="Arial" w:hAnsi="Arial" w:cs="Arial"/>
          <w:sz w:val="24"/>
          <w:szCs w:val="24"/>
        </w:rPr>
      </w:pPr>
    </w:p>
    <w:p w14:paraId="234360F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impulsar la pertinencia de los programas de posgrado y de investigación será preciso promover, conjuntamente con el CONACYT, las redes del conocimiento en las que participen las instituciones de educación superior, y apoyarlas para que su organización interna favorezca la vinculación con los requerimientos productivos y sociales.</w:t>
      </w:r>
    </w:p>
    <w:p w14:paraId="6AEC523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país ha hecho distintos esfuerzos por dotar de pertinencia a la educación, pero aún falta mucho para acercarla a los requerimientos sociales y económicos. El PND ofrece condiciones favorables para avanzar en esa dirección. La importancia que se da a la productividad como eje para el desarrollo económico debe facilitar una mayor vinculación de las escuelas con las necesidades sociales y productivas. Una mayor diversidad de la oferta educativa y nuevos modelos de cooperación para facilitar los aprendizajes, las estancias y la empleabilidad deberán contribuir a dichos propósitos. Las posibilidades de este tipo de cooperación son mayores en los sectores altamente productivos que requieren de un mayor uso y desarrollo del conocimiento. Este esfuerzo debe ser complementado con estudios del mercado laboral y de seguimiento de egresados, nuevas métricas para medir el alcance de la vinculación y nuevas formas de reconocimiento de las competencias adquiridas.</w:t>
      </w:r>
    </w:p>
    <w:p w14:paraId="071B5B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años recientes el Sistema de Normalización y Certificación de Competencias Laborales recibió un nuevo impulso que permitió otorgar 62 mil certificados en 2012, el número anual más alto desde la creación de este sistema en 1995. Para continuar impulsándolo se requiere de un marco nacional de certificaciones más </w:t>
      </w:r>
      <w:r>
        <w:rPr>
          <w:rFonts w:ascii="Arial" w:hAnsi="Arial" w:cs="Arial"/>
          <w:sz w:val="24"/>
          <w:szCs w:val="24"/>
        </w:rPr>
        <w:lastRenderedPageBreak/>
        <w:t>amplio en sus alcances y que permita sumar eficazmente iniciativas productivas, educativas, laborales y de capacitación.</w:t>
      </w:r>
    </w:p>
    <w:p w14:paraId="1593743D" w14:textId="77777777" w:rsidR="001F476D" w:rsidRDefault="001F476D" w:rsidP="00770DA9">
      <w:pPr>
        <w:spacing w:after="0" w:line="240" w:lineRule="auto"/>
        <w:jc w:val="both"/>
        <w:rPr>
          <w:rFonts w:ascii="Arial" w:hAnsi="Arial" w:cs="Arial"/>
          <w:sz w:val="24"/>
          <w:szCs w:val="24"/>
        </w:rPr>
      </w:pPr>
    </w:p>
    <w:p w14:paraId="3F83D5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educación media superior, el marco de calificaciones deberá contribuir a corregir el desajuste entre la oferta educativa en el bachillerato y los requerimientos del mercado laboral. De acuerdo a estimaciones elaboradas con base en los resultados de la Encuesta Nacional de Ocupación y Empleo del INEGI (III y IV trimestres de 2012 y I de 2013), en promedio, seis de cada diez egresados de la educación media superior señalan que para ingresar al mercado laboral no les fue necesario contar con el bachillerato, dado que se ubicaron en ocupaciones que les exigían competencias elementales; de igual manera, cuatro de cada diez mencionaron que las habilidades adquiridas en este nivel educativo les sirvieron poco o nada en su primer empleo. Por ello, es necesario avanzar en la certificación de competencias laborales y robustecer los esquemas de vinculación con los sectores público, privado y social.</w:t>
      </w:r>
    </w:p>
    <w:p w14:paraId="54DEF903" w14:textId="77777777" w:rsidR="001F476D" w:rsidRDefault="001F476D" w:rsidP="00770DA9">
      <w:pPr>
        <w:spacing w:after="0" w:line="240" w:lineRule="auto"/>
        <w:jc w:val="both"/>
        <w:rPr>
          <w:rFonts w:ascii="Arial" w:hAnsi="Arial" w:cs="Arial"/>
          <w:sz w:val="24"/>
          <w:szCs w:val="24"/>
        </w:rPr>
      </w:pPr>
    </w:p>
    <w:p w14:paraId="3FAB517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tecnologías de la información y la comunicación han venido implantándose en la educación media superior y superior, aunque el avance en su uso es todavía insuficiente. La educación podrá obtener un amplio beneficio al impulsar el desarrollo de la oferta de educación en línea. No solamente permitirá ampliar la oferta y diversificar los modelos de atención educativa, sino que será de enorme valor para la generación de capacidades propias de la sociedad del conocimiento, especialmente las requeridas para procesar la información de manera efectiva y extraer lo que es útil o importante. Ello exigirá de inversiones en plataformas tecnológicas, trabajo con las comunidades de docentes, revisar la normativa pertinente, promover la investigación sobre el uso de las tecnologías y la evaluación de resultados.</w:t>
      </w:r>
    </w:p>
    <w:p w14:paraId="0903D26B" w14:textId="77777777" w:rsidR="001F476D" w:rsidRDefault="001F476D" w:rsidP="00770DA9">
      <w:pPr>
        <w:spacing w:after="0" w:line="240" w:lineRule="auto"/>
        <w:jc w:val="both"/>
        <w:rPr>
          <w:rFonts w:ascii="Arial" w:hAnsi="Arial" w:cs="Arial"/>
          <w:sz w:val="24"/>
          <w:szCs w:val="24"/>
        </w:rPr>
      </w:pPr>
    </w:p>
    <w:p w14:paraId="2A61C0C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ALGUNAS IMPLICACIONES ECONÓMICAS Y SOCIALES DEL ASPECTO</w:t>
      </w:r>
    </w:p>
    <w:p w14:paraId="032CD3F5" w14:textId="77777777" w:rsidR="00417D20" w:rsidRDefault="00417D20" w:rsidP="00770DA9">
      <w:pPr>
        <w:spacing w:after="0" w:line="240" w:lineRule="auto"/>
        <w:jc w:val="both"/>
        <w:rPr>
          <w:rFonts w:ascii="Arial" w:hAnsi="Arial" w:cs="Arial"/>
          <w:b/>
          <w:spacing w:val="8"/>
          <w:sz w:val="24"/>
          <w:szCs w:val="24"/>
        </w:rPr>
      </w:pPr>
      <w:r>
        <w:rPr>
          <w:rFonts w:ascii="Arial" w:hAnsi="Arial" w:cs="Arial"/>
          <w:b/>
          <w:spacing w:val="8"/>
          <w:sz w:val="24"/>
          <w:szCs w:val="24"/>
        </w:rPr>
        <w:t xml:space="preserve">DEMOGRÁFICO </w:t>
      </w:r>
    </w:p>
    <w:p w14:paraId="69CC0CAF" w14:textId="77777777" w:rsidR="00417D20" w:rsidRDefault="00417D20" w:rsidP="00770DA9">
      <w:pPr>
        <w:spacing w:after="0" w:line="240" w:lineRule="auto"/>
        <w:jc w:val="both"/>
        <w:rPr>
          <w:rFonts w:ascii="Arial" w:hAnsi="Arial" w:cs="Arial"/>
          <w:b/>
          <w:spacing w:val="8"/>
          <w:sz w:val="24"/>
          <w:szCs w:val="24"/>
        </w:rPr>
      </w:pPr>
    </w:p>
    <w:p w14:paraId="540F75A2" w14:textId="77777777" w:rsidR="00417D20" w:rsidRDefault="00417D20" w:rsidP="00770DA9">
      <w:pPr>
        <w:spacing w:after="0" w:line="240" w:lineRule="auto"/>
        <w:jc w:val="both"/>
        <w:rPr>
          <w:rFonts w:ascii="Arial" w:hAnsi="Arial" w:cs="Arial"/>
          <w:spacing w:val="2"/>
          <w:sz w:val="24"/>
          <w:szCs w:val="24"/>
        </w:rPr>
      </w:pPr>
      <w:r>
        <w:rPr>
          <w:rFonts w:ascii="Arial" w:hAnsi="Arial" w:cs="Arial"/>
          <w:spacing w:val="2"/>
          <w:sz w:val="24"/>
          <w:szCs w:val="24"/>
        </w:rPr>
        <w:t xml:space="preserve">La estructura de la población y los cambios que ha habido en ella, ejercen </w:t>
      </w:r>
      <w:r>
        <w:rPr>
          <w:rFonts w:ascii="Arial" w:hAnsi="Arial" w:cs="Arial"/>
          <w:spacing w:val="4"/>
          <w:sz w:val="24"/>
          <w:szCs w:val="24"/>
        </w:rPr>
        <w:t>grandes presiones sobre la oferta y la demanda de bienes y servicios.</w:t>
      </w:r>
    </w:p>
    <w:p w14:paraId="7020B372" w14:textId="77777777" w:rsidR="00417D20" w:rsidRDefault="00417D20" w:rsidP="00770DA9">
      <w:pPr>
        <w:spacing w:after="0" w:line="240" w:lineRule="auto"/>
        <w:jc w:val="both"/>
        <w:rPr>
          <w:rFonts w:ascii="Arial" w:hAnsi="Arial" w:cs="Arial"/>
          <w:spacing w:val="3"/>
          <w:sz w:val="24"/>
          <w:szCs w:val="24"/>
        </w:rPr>
      </w:pPr>
      <w:r>
        <w:rPr>
          <w:rFonts w:ascii="Arial" w:hAnsi="Arial" w:cs="Arial"/>
          <w:spacing w:val="5"/>
          <w:sz w:val="24"/>
          <w:szCs w:val="24"/>
        </w:rPr>
        <w:t xml:space="preserve">Los cambios que se vislumbran en la estructura social, implicará cambios </w:t>
      </w:r>
      <w:r>
        <w:rPr>
          <w:rFonts w:ascii="Arial" w:hAnsi="Arial" w:cs="Arial"/>
          <w:spacing w:val="3"/>
          <w:sz w:val="24"/>
          <w:szCs w:val="24"/>
        </w:rPr>
        <w:t xml:space="preserve">importantes en la demanda y satisfacción de los servicios educativos, donde </w:t>
      </w:r>
      <w:r>
        <w:rPr>
          <w:rFonts w:ascii="Arial" w:hAnsi="Arial" w:cs="Arial"/>
          <w:spacing w:val="7"/>
          <w:sz w:val="24"/>
          <w:szCs w:val="24"/>
        </w:rPr>
        <w:t xml:space="preserve">habrá un desplazamiento de la demanda educativa de educación primaria </w:t>
      </w:r>
      <w:r>
        <w:rPr>
          <w:rFonts w:ascii="Arial" w:hAnsi="Arial" w:cs="Arial"/>
          <w:spacing w:val="3"/>
          <w:sz w:val="24"/>
          <w:szCs w:val="24"/>
        </w:rPr>
        <w:t>hacia los niveles de secundaria, media superior y superior.</w:t>
      </w:r>
    </w:p>
    <w:p w14:paraId="72ABFCAE" w14:textId="77777777" w:rsidR="001F476D" w:rsidRDefault="001F476D" w:rsidP="00770DA9">
      <w:pPr>
        <w:spacing w:after="0" w:line="240" w:lineRule="auto"/>
        <w:jc w:val="both"/>
        <w:rPr>
          <w:rFonts w:ascii="Arial" w:hAnsi="Arial" w:cs="Arial"/>
          <w:spacing w:val="5"/>
          <w:sz w:val="24"/>
          <w:szCs w:val="24"/>
        </w:rPr>
      </w:pPr>
    </w:p>
    <w:p w14:paraId="31911653" w14:textId="77777777" w:rsidR="00417D20" w:rsidRDefault="00417D20" w:rsidP="00770DA9">
      <w:pPr>
        <w:spacing w:after="0" w:line="240" w:lineRule="auto"/>
        <w:jc w:val="both"/>
        <w:rPr>
          <w:rFonts w:ascii="Arial" w:hAnsi="Arial" w:cs="Arial"/>
          <w:spacing w:val="5"/>
          <w:sz w:val="24"/>
          <w:szCs w:val="24"/>
        </w:rPr>
      </w:pPr>
      <w:r>
        <w:rPr>
          <w:rFonts w:ascii="Arial" w:hAnsi="Arial" w:cs="Arial"/>
          <w:spacing w:val="4"/>
          <w:sz w:val="24"/>
          <w:szCs w:val="24"/>
        </w:rPr>
        <w:t xml:space="preserve">Así mismo, mayor presión en los servicios de salud, debido al personal, la </w:t>
      </w:r>
      <w:r>
        <w:rPr>
          <w:rFonts w:ascii="Arial" w:hAnsi="Arial" w:cs="Arial"/>
          <w:spacing w:val="13"/>
          <w:sz w:val="24"/>
          <w:szCs w:val="24"/>
        </w:rPr>
        <w:t xml:space="preserve">infraestructura y el gasto para atender a una población en constante </w:t>
      </w:r>
      <w:r>
        <w:rPr>
          <w:rFonts w:ascii="Arial" w:hAnsi="Arial" w:cs="Arial"/>
          <w:spacing w:val="5"/>
          <w:sz w:val="24"/>
          <w:szCs w:val="24"/>
        </w:rPr>
        <w:t xml:space="preserve">crecimiento. Al respecto valdría la pena considerar, que en 1998 habrá un </w:t>
      </w:r>
      <w:r>
        <w:rPr>
          <w:rFonts w:ascii="Arial" w:hAnsi="Arial" w:cs="Arial"/>
          <w:spacing w:val="6"/>
          <w:sz w:val="24"/>
          <w:szCs w:val="24"/>
        </w:rPr>
        <w:t xml:space="preserve">médico por cada 767 habitantes y 10 enfermeras por cada médico, si se </w:t>
      </w:r>
      <w:r>
        <w:rPr>
          <w:rFonts w:ascii="Arial" w:hAnsi="Arial" w:cs="Arial"/>
          <w:spacing w:val="1"/>
          <w:sz w:val="24"/>
          <w:szCs w:val="24"/>
        </w:rPr>
        <w:t xml:space="preserve">mantiene esta misma proporción de médicos por habitantes, en los años 2010, </w:t>
      </w:r>
      <w:r>
        <w:rPr>
          <w:rFonts w:ascii="Arial" w:hAnsi="Arial" w:cs="Arial"/>
          <w:spacing w:val="10"/>
          <w:sz w:val="24"/>
          <w:szCs w:val="24"/>
        </w:rPr>
        <w:t xml:space="preserve">2020 y 2030, harán falta 20 mil, 33 mil y 44 mil médicos adicionales </w:t>
      </w:r>
      <w:r>
        <w:rPr>
          <w:rFonts w:ascii="Arial" w:hAnsi="Arial" w:cs="Arial"/>
          <w:spacing w:val="2"/>
          <w:sz w:val="24"/>
          <w:szCs w:val="24"/>
        </w:rPr>
        <w:t xml:space="preserve">respectivamente, </w:t>
      </w:r>
      <w:r>
        <w:rPr>
          <w:rFonts w:ascii="Arial" w:hAnsi="Arial" w:cs="Arial"/>
          <w:spacing w:val="5"/>
          <w:sz w:val="24"/>
          <w:szCs w:val="24"/>
        </w:rPr>
        <w:t xml:space="preserve">Por otro lado, el proceso de envejecimiento demográfico, </w:t>
      </w:r>
      <w:r>
        <w:rPr>
          <w:rFonts w:ascii="Arial" w:hAnsi="Arial" w:cs="Arial"/>
          <w:spacing w:val="5"/>
          <w:sz w:val="24"/>
          <w:szCs w:val="24"/>
        </w:rPr>
        <w:lastRenderedPageBreak/>
        <w:t xml:space="preserve">será el factor que </w:t>
      </w:r>
      <w:r>
        <w:rPr>
          <w:rFonts w:ascii="Arial" w:hAnsi="Arial" w:cs="Arial"/>
          <w:spacing w:val="2"/>
          <w:sz w:val="24"/>
          <w:szCs w:val="24"/>
        </w:rPr>
        <w:t>más determine la cuantiosa asignación de recursos no sólo en la demanda de servicios de salud, sino también en el rubro de la seguridad social,</w:t>
      </w:r>
    </w:p>
    <w:p w14:paraId="26123603" w14:textId="77777777" w:rsidR="00417D20" w:rsidRDefault="00417D20" w:rsidP="00770DA9">
      <w:pPr>
        <w:spacing w:after="0" w:line="240" w:lineRule="auto"/>
        <w:jc w:val="both"/>
        <w:rPr>
          <w:rFonts w:ascii="Arial" w:hAnsi="Arial" w:cs="Arial"/>
          <w:spacing w:val="2"/>
          <w:sz w:val="24"/>
          <w:szCs w:val="24"/>
        </w:rPr>
      </w:pPr>
      <w:r>
        <w:rPr>
          <w:noProof/>
          <w:lang w:eastAsia="es-MX"/>
        </w:rPr>
        <mc:AlternateContent>
          <mc:Choice Requires="wps">
            <w:drawing>
              <wp:anchor distT="0" distB="0" distL="0" distR="0" simplePos="0" relativeHeight="251615232" behindDoc="0" locked="0" layoutInCell="1" allowOverlap="1" wp14:anchorId="717BBA9D" wp14:editId="4D049E6A">
                <wp:simplePos x="0" y="0"/>
                <wp:positionH relativeFrom="page">
                  <wp:posOffset>2056765</wp:posOffset>
                </wp:positionH>
                <wp:positionV relativeFrom="page">
                  <wp:posOffset>9697085</wp:posOffset>
                </wp:positionV>
                <wp:extent cx="4940300" cy="119380"/>
                <wp:effectExtent l="0" t="0" r="12700" b="13970"/>
                <wp:wrapSquare wrapText="bothSides"/>
                <wp:docPr id="655" name="Cuadro de texto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F509" w14:textId="77777777" w:rsidR="00C350FE" w:rsidRDefault="00C350FE" w:rsidP="00417D20">
                            <w:pPr>
                              <w:spacing w:line="192" w:lineRule="auto"/>
                              <w:ind w:right="720"/>
                              <w:jc w:val="right"/>
                              <w:rPr>
                                <w:rFonts w:ascii="Verdana" w:hAnsi="Verdana"/>
                                <w:color w:val="000000"/>
                                <w:sz w:val="1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BBA9D" id="Cuadro de texto 655" o:spid="_x0000_s1034" type="#_x0000_t202" style="position:absolute;left:0;text-align:left;margin-left:161.95pt;margin-top:763.55pt;width:389pt;height:9.4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" filled="f" stroked="f">
                <v:textbox inset="0,0,0,0">
                  <w:txbxContent>
                    <w:p w14:paraId="6C20F509" w14:textId="77777777" w:rsidR="00C350FE" w:rsidRDefault="00C350FE" w:rsidP="00417D20">
                      <w:pPr>
                        <w:spacing w:line="192" w:lineRule="auto"/>
                        <w:ind w:right="720"/>
                        <w:jc w:val="right"/>
                        <w:rPr>
                          <w:rFonts w:ascii="Verdana" w:hAnsi="Verdana"/>
                          <w:color w:val="000000"/>
                          <w:sz w:val="19"/>
                        </w:rPr>
                      </w:pPr>
                    </w:p>
                  </w:txbxContent>
                </v:textbox>
                <w10:wrap type="square" anchorx="page" anchory="page"/>
              </v:shape>
            </w:pict>
          </mc:Fallback>
        </mc:AlternateContent>
      </w:r>
      <w:r>
        <w:rPr>
          <w:rFonts w:ascii="Arial" w:hAnsi="Arial" w:cs="Arial"/>
          <w:spacing w:val="7"/>
          <w:sz w:val="24"/>
          <w:szCs w:val="24"/>
        </w:rPr>
        <w:t xml:space="preserve">Respecto al empleo, cabría señalar que en cada uno de los próximos 13 años ingresarán al mercado de trabajo alrededor de un millón de mexicanos más; </w:t>
      </w:r>
      <w:r>
        <w:rPr>
          <w:rFonts w:ascii="Arial" w:hAnsi="Arial" w:cs="Arial"/>
          <w:spacing w:val="4"/>
          <w:sz w:val="24"/>
          <w:szCs w:val="24"/>
        </w:rPr>
        <w:t xml:space="preserve">asi el número de empleos que la economía debiera generar adicionalmente a </w:t>
      </w:r>
      <w:r>
        <w:rPr>
          <w:rFonts w:ascii="Arial" w:hAnsi="Arial" w:cs="Arial"/>
          <w:spacing w:val="2"/>
          <w:sz w:val="24"/>
          <w:szCs w:val="24"/>
        </w:rPr>
        <w:t>partir de 1998 para satisfacer la demanda de largo plazo.</w:t>
      </w:r>
    </w:p>
    <w:p w14:paraId="4B0986B0" w14:textId="77777777" w:rsidR="001F476D" w:rsidRDefault="001F476D" w:rsidP="00770DA9">
      <w:pPr>
        <w:spacing w:after="0" w:line="240" w:lineRule="auto"/>
        <w:jc w:val="both"/>
        <w:rPr>
          <w:rFonts w:ascii="Arial" w:hAnsi="Arial" w:cs="Arial"/>
          <w:spacing w:val="4"/>
          <w:sz w:val="24"/>
          <w:szCs w:val="24"/>
        </w:rPr>
      </w:pPr>
    </w:p>
    <w:p w14:paraId="23AECBFC" w14:textId="77777777" w:rsidR="00417D20" w:rsidRDefault="00417D20" w:rsidP="00770DA9">
      <w:pPr>
        <w:spacing w:after="0" w:line="240" w:lineRule="auto"/>
        <w:jc w:val="both"/>
        <w:rPr>
          <w:rFonts w:ascii="Arial" w:hAnsi="Arial" w:cs="Arial"/>
          <w:b/>
          <w:w w:val="104"/>
          <w:sz w:val="24"/>
          <w:szCs w:val="24"/>
        </w:rPr>
      </w:pPr>
      <w:r>
        <w:rPr>
          <w:rFonts w:ascii="Arial" w:hAnsi="Arial" w:cs="Arial"/>
          <w:b/>
          <w:w w:val="104"/>
          <w:sz w:val="24"/>
          <w:szCs w:val="24"/>
        </w:rPr>
        <w:t>DEMANDA DE LA CARRERA DE INGENIERO EN AGROBIOLOGIA</w:t>
      </w:r>
    </w:p>
    <w:p w14:paraId="03D453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educación media superior, la educación superior y la formación para el trabajo deben ser fortalecidas para contribuir al desarrollo de México. En estos tipos de educación se forma a los jóvenes en las competencias que se requieren para el avance democrático, social y económico del país. Son fundamentales para construir una nación más próspera y socialmente incluyente, así como para lograr una inserción ventajosa en la economía basada en el conocimiento.</w:t>
      </w:r>
    </w:p>
    <w:p w14:paraId="3668590E" w14:textId="77777777" w:rsidR="001F476D" w:rsidRDefault="001F476D" w:rsidP="00770DA9">
      <w:pPr>
        <w:spacing w:after="0" w:line="240" w:lineRule="auto"/>
        <w:jc w:val="both"/>
        <w:rPr>
          <w:rFonts w:ascii="Arial" w:hAnsi="Arial" w:cs="Arial"/>
          <w:sz w:val="24"/>
          <w:szCs w:val="24"/>
        </w:rPr>
      </w:pPr>
    </w:p>
    <w:p w14:paraId="0395E2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Tanto en la educación media superior como en la superior, cada estudiante debe lograr un sólido dominio de las disciplinas y valores que deben caracterizar a las distintas profesiones. Igualmente importante es que los jóvenes se preparen para poner sus capacidades a prueba en el mundo del trabajo. Los jóvenes estudian con la expectativa de involucrarse en condiciones más favorables en el desarrollo nacional.</w:t>
      </w:r>
    </w:p>
    <w:p w14:paraId="282E5E8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Un importante proceso de cambio se ha dado mediante la Reforma Integral de la Educación Media Superior (RIEMS). Como parte de este proceso se estableció el Marco Curricular Común (MCC), en el cual se precisa un conjunto de características que definen el perfil de egreso. La RIEMS también fijó los atributos que una escuela debe reunir para producir egresados que cumplan con ese perfil. </w:t>
      </w:r>
    </w:p>
    <w:p w14:paraId="15EC699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transformaciones educativas exigen tiempo y perseverancia para asegurar la calidad de los aprendizajes. Por ello será necesario dedicar esfuerzos para la consolidación del SNB y el fortalecimiento de la profesionalización docente y directiva. Para tal fin, habrá que revisar el sistema de incentivos para favorecer el ingreso y permanencia de planteles en el SNB, mejorar los indicadores para apoyar la toma de decisiones, impulsar la universalización del MCC en los planteles federales, estatales y particulares de la educación media superior y desarrollar programas de formación y actualización de directores para la gestión escolar. Asimismo habrá que superar los problemas que limitan la sana convivencia en las escuelas, promover la certificación de competencias relevantes y reducir el número de planteles que tengan una alta concentración de estudiantes de bajo rendimiento escolar. Todo ello en el marco de una revisión permanente del modelo educativo para garantizar su pertinencia y eficacia.</w:t>
      </w:r>
    </w:p>
    <w:p w14:paraId="5C2D2FA6" w14:textId="77777777" w:rsidR="001F476D" w:rsidRDefault="001F476D" w:rsidP="00770DA9">
      <w:pPr>
        <w:spacing w:after="0" w:line="240" w:lineRule="auto"/>
        <w:jc w:val="both"/>
        <w:rPr>
          <w:rFonts w:ascii="Arial" w:hAnsi="Arial" w:cs="Arial"/>
          <w:sz w:val="24"/>
          <w:szCs w:val="24"/>
        </w:rPr>
      </w:pPr>
    </w:p>
    <w:p w14:paraId="299C4AF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sector educativo debe contribuir a la formación de esas capacidades mediante el crecimiento de la oferta de posgrados, particularmente de aquellos que pertenecen al Programa Nacional de Posgrados de Calidad (PNPC). Igualmente </w:t>
      </w:r>
      <w:r>
        <w:rPr>
          <w:rFonts w:ascii="Arial" w:hAnsi="Arial" w:cs="Arial"/>
          <w:sz w:val="24"/>
          <w:szCs w:val="24"/>
        </w:rPr>
        <w:lastRenderedPageBreak/>
        <w:t>habrá que fortalecer las capacidades de investigación en las instituciones de educación superior en áreas prioritarias del país y asegurar que las inversiones se concentren en donde existan condiciones más favorables para el desarrollo científico y tecnológico.</w:t>
      </w:r>
    </w:p>
    <w:p w14:paraId="4C89CAAC" w14:textId="77777777" w:rsidR="001F476D" w:rsidRDefault="001F476D" w:rsidP="00770DA9">
      <w:pPr>
        <w:spacing w:after="0" w:line="240" w:lineRule="auto"/>
        <w:jc w:val="both"/>
        <w:rPr>
          <w:rFonts w:ascii="Arial" w:hAnsi="Arial" w:cs="Arial"/>
          <w:sz w:val="24"/>
          <w:szCs w:val="24"/>
        </w:rPr>
      </w:pPr>
    </w:p>
    <w:p w14:paraId="6BF559B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impulsar la pertinencia de los programas de posgrado y de investigación será preciso promover, conjuntamente con el CONACYT, las redes del conocimiento en las que participen las instituciones de educación superior, y apoyarlas para que su organización interna favorezca la vinculación con los requerimientos productivos y sociales.</w:t>
      </w:r>
    </w:p>
    <w:p w14:paraId="5D30FA61" w14:textId="77777777" w:rsidR="001F476D" w:rsidRDefault="001F476D" w:rsidP="00770DA9">
      <w:pPr>
        <w:spacing w:after="0" w:line="240" w:lineRule="auto"/>
        <w:jc w:val="both"/>
        <w:rPr>
          <w:rFonts w:ascii="Arial" w:hAnsi="Arial" w:cs="Arial"/>
          <w:sz w:val="24"/>
          <w:szCs w:val="24"/>
        </w:rPr>
      </w:pPr>
    </w:p>
    <w:p w14:paraId="3E7EEBB0"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Capital humano para un México con Educación de Calidad</w:t>
      </w:r>
    </w:p>
    <w:p w14:paraId="262499AD" w14:textId="61CBCEA1"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Un México con Educación de Calidad requiere robustecer el capital humano y formar mujeres y hombres comprometidos con una sociedad más justa y más próspera. El Sistema Educativo Mexicano debe fortalecerse para estar a la altura de las necesidades que un mundo globalizado demanda. Los resultados de las pruebas estandarizadas de logro académico muestran avances que, sin embargo, no son suficientes. La falta de educación </w:t>
      </w:r>
      <w:r w:rsidR="001F476D">
        <w:rPr>
          <w:rFonts w:ascii="Arial" w:hAnsi="Arial" w:cs="Arial"/>
          <w:sz w:val="24"/>
          <w:szCs w:val="24"/>
        </w:rPr>
        <w:t>e</w:t>
      </w:r>
      <w:r>
        <w:rPr>
          <w:rFonts w:ascii="Arial" w:hAnsi="Arial" w:cs="Arial"/>
          <w:sz w:val="24"/>
          <w:szCs w:val="24"/>
        </w:rPr>
        <w:t>s</w:t>
      </w:r>
      <w:r>
        <w:rPr>
          <w:rFonts w:ascii="Arial" w:hAnsi="Arial" w:cs="Arial"/>
          <w:i/>
          <w:iCs/>
          <w:sz w:val="24"/>
          <w:szCs w:val="24"/>
        </w:rPr>
        <w:t> </w:t>
      </w:r>
      <w:r>
        <w:rPr>
          <w:rFonts w:ascii="Arial" w:hAnsi="Arial" w:cs="Arial"/>
          <w:sz w:val="24"/>
          <w:szCs w:val="24"/>
        </w:rPr>
        <w:t>una</w:t>
      </w:r>
      <w:r>
        <w:rPr>
          <w:rFonts w:ascii="Arial" w:hAnsi="Arial" w:cs="Arial"/>
          <w:i/>
          <w:iCs/>
          <w:sz w:val="24"/>
          <w:szCs w:val="24"/>
        </w:rPr>
        <w:t> </w:t>
      </w:r>
      <w:r>
        <w:rPr>
          <w:rFonts w:ascii="Arial" w:hAnsi="Arial" w:cs="Arial"/>
          <w:sz w:val="24"/>
          <w:szCs w:val="24"/>
        </w:rPr>
        <w:t>barrera</w:t>
      </w:r>
      <w:r>
        <w:rPr>
          <w:rFonts w:ascii="Arial" w:hAnsi="Arial" w:cs="Arial"/>
          <w:i/>
          <w:iCs/>
          <w:sz w:val="24"/>
          <w:szCs w:val="24"/>
        </w:rPr>
        <w:t> </w:t>
      </w:r>
      <w:r>
        <w:rPr>
          <w:rFonts w:ascii="Arial" w:hAnsi="Arial" w:cs="Arial"/>
          <w:sz w:val="24"/>
          <w:szCs w:val="24"/>
        </w:rPr>
        <w:t>para</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desarrollo</w:t>
      </w:r>
      <w:r>
        <w:rPr>
          <w:rFonts w:ascii="Arial" w:hAnsi="Arial" w:cs="Arial"/>
          <w:i/>
          <w:iCs/>
          <w:sz w:val="24"/>
          <w:szCs w:val="24"/>
        </w:rPr>
        <w:t> </w:t>
      </w:r>
      <w:r>
        <w:rPr>
          <w:rFonts w:ascii="Arial" w:hAnsi="Arial" w:cs="Arial"/>
          <w:sz w:val="24"/>
          <w:szCs w:val="24"/>
        </w:rPr>
        <w:t>productivo</w:t>
      </w:r>
      <w:r>
        <w:rPr>
          <w:rFonts w:ascii="Arial" w:hAnsi="Arial" w:cs="Arial"/>
          <w:i/>
          <w:iCs/>
          <w:sz w:val="24"/>
          <w:szCs w:val="24"/>
        </w:rPr>
        <w:t> </w:t>
      </w:r>
      <w:r>
        <w:rPr>
          <w:rFonts w:ascii="Arial" w:hAnsi="Arial" w:cs="Arial"/>
          <w:sz w:val="24"/>
          <w:szCs w:val="24"/>
        </w:rPr>
        <w:t>del país ya que limita la capacidad de la población para comunicarse de una manera eficiente, trabajar en equipo, resolver problemas, usar efectivamente las tecnologías de la información para adoptar procesos y tecnologías superiores, así como para comprender el entorno en el que vivimos y poder innovar.</w:t>
      </w:r>
    </w:p>
    <w:p w14:paraId="65285A69" w14:textId="6A8D6C58" w:rsidR="00417D20" w:rsidRDefault="00417D20" w:rsidP="00770DA9">
      <w:pPr>
        <w:spacing w:after="0" w:line="240" w:lineRule="auto"/>
        <w:jc w:val="both"/>
        <w:rPr>
          <w:rFonts w:ascii="Arial" w:hAnsi="Arial" w:cs="Arial"/>
          <w:sz w:val="24"/>
          <w:szCs w:val="24"/>
        </w:rPr>
      </w:pPr>
      <w:r>
        <w:rPr>
          <w:rFonts w:ascii="Arial" w:hAnsi="Arial" w:cs="Arial"/>
          <w:sz w:val="24"/>
          <w:szCs w:val="24"/>
        </w:rPr>
        <w:t>A diferencia de otras generaciones, los jóvenes tienen a la mano el acceso a una gran cantidad de</w:t>
      </w:r>
      <w:r>
        <w:rPr>
          <w:rFonts w:ascii="Arial" w:hAnsi="Arial" w:cs="Arial"/>
          <w:i/>
          <w:iCs/>
          <w:sz w:val="24"/>
          <w:szCs w:val="24"/>
        </w:rPr>
        <w:t> </w:t>
      </w:r>
      <w:r>
        <w:rPr>
          <w:rFonts w:ascii="Arial" w:hAnsi="Arial" w:cs="Arial"/>
          <w:sz w:val="24"/>
          <w:szCs w:val="24"/>
        </w:rPr>
        <w:t>información.</w:t>
      </w:r>
      <w:r>
        <w:rPr>
          <w:rFonts w:ascii="Arial" w:hAnsi="Arial" w:cs="Arial"/>
          <w:i/>
          <w:iCs/>
          <w:sz w:val="24"/>
          <w:szCs w:val="24"/>
        </w:rPr>
        <w:t> </w:t>
      </w:r>
      <w:r>
        <w:rPr>
          <w:rFonts w:ascii="Arial" w:hAnsi="Arial" w:cs="Arial"/>
          <w:sz w:val="24"/>
          <w:szCs w:val="24"/>
        </w:rPr>
        <w:t>Sin</w:t>
      </w:r>
      <w:r>
        <w:rPr>
          <w:rFonts w:ascii="Arial" w:hAnsi="Arial" w:cs="Arial"/>
          <w:i/>
          <w:iCs/>
          <w:sz w:val="24"/>
          <w:szCs w:val="24"/>
        </w:rPr>
        <w:t> </w:t>
      </w:r>
      <w:r>
        <w:rPr>
          <w:rFonts w:ascii="Arial" w:hAnsi="Arial" w:cs="Arial"/>
          <w:sz w:val="24"/>
          <w:szCs w:val="24"/>
        </w:rPr>
        <w:t>embargo,</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ocasiones carecen de las herramientas o de las habilidades para</w:t>
      </w:r>
      <w:r>
        <w:rPr>
          <w:rFonts w:ascii="Arial" w:hAnsi="Arial" w:cs="Arial"/>
          <w:i/>
          <w:iCs/>
          <w:sz w:val="24"/>
          <w:szCs w:val="24"/>
        </w:rPr>
        <w:t> </w:t>
      </w:r>
      <w:r>
        <w:rPr>
          <w:rFonts w:ascii="Arial" w:hAnsi="Arial" w:cs="Arial"/>
          <w:sz w:val="24"/>
          <w:szCs w:val="24"/>
        </w:rPr>
        <w:t>procesarla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manera</w:t>
      </w:r>
      <w:r>
        <w:rPr>
          <w:rFonts w:ascii="Arial" w:hAnsi="Arial" w:cs="Arial"/>
          <w:i/>
          <w:iCs/>
          <w:sz w:val="24"/>
          <w:szCs w:val="24"/>
        </w:rPr>
        <w:t> </w:t>
      </w:r>
      <w:r>
        <w:rPr>
          <w:rFonts w:ascii="Arial" w:hAnsi="Arial" w:cs="Arial"/>
          <w:sz w:val="24"/>
          <w:szCs w:val="24"/>
        </w:rPr>
        <w:t>efectiva</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extraer lo que será útil o importante. Nuestros jóvenes requieren</w:t>
      </w:r>
      <w:r>
        <w:rPr>
          <w:rFonts w:ascii="Arial" w:hAnsi="Arial" w:cs="Arial"/>
          <w:i/>
          <w:iCs/>
          <w:sz w:val="24"/>
          <w:szCs w:val="24"/>
        </w:rPr>
        <w:t> </w:t>
      </w:r>
      <w:r>
        <w:rPr>
          <w:rFonts w:ascii="Arial" w:hAnsi="Arial" w:cs="Arial"/>
          <w:sz w:val="24"/>
          <w:szCs w:val="24"/>
        </w:rPr>
        <w:t>un</w:t>
      </w:r>
      <w:r>
        <w:rPr>
          <w:rFonts w:ascii="Arial" w:hAnsi="Arial" w:cs="Arial"/>
          <w:i/>
          <w:iCs/>
          <w:sz w:val="24"/>
          <w:szCs w:val="24"/>
        </w:rPr>
        <w:t> </w:t>
      </w:r>
      <w:r>
        <w:rPr>
          <w:rFonts w:ascii="Arial" w:hAnsi="Arial" w:cs="Arial"/>
          <w:sz w:val="24"/>
          <w:szCs w:val="24"/>
        </w:rPr>
        <w:t>camino</w:t>
      </w:r>
      <w:r>
        <w:rPr>
          <w:rFonts w:ascii="Arial" w:hAnsi="Arial" w:cs="Arial"/>
          <w:i/>
          <w:iCs/>
          <w:sz w:val="24"/>
          <w:szCs w:val="24"/>
        </w:rPr>
        <w:t> </w:t>
      </w:r>
      <w:r>
        <w:rPr>
          <w:rFonts w:ascii="Arial" w:hAnsi="Arial" w:cs="Arial"/>
          <w:sz w:val="24"/>
          <w:szCs w:val="24"/>
        </w:rPr>
        <w:t>claro</w:t>
      </w:r>
      <w:r>
        <w:rPr>
          <w:rFonts w:ascii="Arial" w:hAnsi="Arial" w:cs="Arial"/>
          <w:i/>
          <w:iCs/>
          <w:sz w:val="24"/>
          <w:szCs w:val="24"/>
        </w:rPr>
        <w:t> </w:t>
      </w:r>
      <w:r>
        <w:rPr>
          <w:rFonts w:ascii="Arial" w:hAnsi="Arial" w:cs="Arial"/>
          <w:sz w:val="24"/>
          <w:szCs w:val="24"/>
        </w:rPr>
        <w:t>para</w:t>
      </w:r>
      <w:r>
        <w:rPr>
          <w:rFonts w:ascii="Arial" w:hAnsi="Arial" w:cs="Arial"/>
          <w:i/>
          <w:iCs/>
          <w:sz w:val="24"/>
          <w:szCs w:val="24"/>
        </w:rPr>
        <w:t> </w:t>
      </w:r>
      <w:r>
        <w:rPr>
          <w:rFonts w:ascii="Arial" w:hAnsi="Arial" w:cs="Arial"/>
          <w:sz w:val="24"/>
          <w:szCs w:val="24"/>
        </w:rPr>
        <w:t>insertarse</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 xml:space="preserve">la </w:t>
      </w:r>
      <w:r w:rsidR="001F476D">
        <w:rPr>
          <w:rFonts w:ascii="Arial" w:hAnsi="Arial" w:cs="Arial"/>
          <w:sz w:val="24"/>
          <w:szCs w:val="24"/>
        </w:rPr>
        <w:t>v</w:t>
      </w:r>
      <w:r>
        <w:rPr>
          <w:rFonts w:ascii="Arial" w:hAnsi="Arial" w:cs="Arial"/>
          <w:sz w:val="24"/>
          <w:szCs w:val="24"/>
        </w:rPr>
        <w:t>ida</w:t>
      </w:r>
      <w:r>
        <w:rPr>
          <w:rFonts w:ascii="Arial" w:hAnsi="Arial" w:cs="Arial"/>
          <w:i/>
          <w:iCs/>
          <w:sz w:val="24"/>
          <w:szCs w:val="24"/>
        </w:rPr>
        <w:t> </w:t>
      </w:r>
      <w:r>
        <w:rPr>
          <w:rFonts w:ascii="Arial" w:hAnsi="Arial" w:cs="Arial"/>
          <w:sz w:val="24"/>
          <w:szCs w:val="24"/>
        </w:rPr>
        <w:t>productiva.</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mexicanos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hoy</w:t>
      </w:r>
      <w:r>
        <w:rPr>
          <w:rFonts w:ascii="Arial" w:hAnsi="Arial" w:cs="Arial"/>
          <w:i/>
          <w:iCs/>
          <w:sz w:val="24"/>
          <w:szCs w:val="24"/>
        </w:rPr>
        <w:t> </w:t>
      </w:r>
      <w:r>
        <w:rPr>
          <w:rFonts w:ascii="Arial" w:hAnsi="Arial" w:cs="Arial"/>
          <w:sz w:val="24"/>
          <w:szCs w:val="24"/>
        </w:rPr>
        <w:t>deberán responder a un nuevo paradigma donde las oportunidades de trabajo no sólo se buscan sino que en ocasiones deben inventarse. La dinámica de avance tecnológico y la globalización demandan jóvenes capaces de innovar. Ante esta coyuntura, la educación deberá estar en estrecha vinculación con la investigación y con la vida productiva del país.</w:t>
      </w:r>
    </w:p>
    <w:p w14:paraId="582162C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nación en su conjunto debe invertir en actividades y servicios que generen valor agregado de una forma sostenible. En este sentido, se debe incrementar el nivel de inversión pública y privada en ciencia y tecnología, así como su efectividad. El reto es hacer de México una dinámica y fortalecida Sociedad del Conocimiento.</w:t>
      </w:r>
    </w:p>
    <w:p w14:paraId="4E825BC3" w14:textId="77777777" w:rsidR="001F476D" w:rsidRDefault="001F476D" w:rsidP="00770DA9">
      <w:pPr>
        <w:spacing w:after="0" w:line="240" w:lineRule="auto"/>
        <w:jc w:val="both"/>
        <w:rPr>
          <w:rFonts w:ascii="Arial" w:hAnsi="Arial" w:cs="Arial"/>
          <w:sz w:val="24"/>
          <w:szCs w:val="24"/>
        </w:rPr>
      </w:pPr>
    </w:p>
    <w:p w14:paraId="13D871EC"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Igualdad de oportunidades para un México Próspero</w:t>
      </w:r>
    </w:p>
    <w:p w14:paraId="7197329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factores geográficos son relevantes para el desarrollo de una nación, ya que se pueden traducir en una barrera para la difusión de la productividad, así como para el flujo de bienes y servicios entre regiones. Las comunidades aisladas geográficamente en México son también aquellas con</w:t>
      </w:r>
      <w:r>
        <w:rPr>
          <w:rFonts w:ascii="Arial" w:hAnsi="Arial" w:cs="Arial"/>
          <w:i/>
          <w:iCs/>
          <w:sz w:val="24"/>
          <w:szCs w:val="24"/>
        </w:rPr>
        <w:t> </w:t>
      </w:r>
      <w:r>
        <w:rPr>
          <w:rFonts w:ascii="Arial" w:hAnsi="Arial" w:cs="Arial"/>
          <w:sz w:val="24"/>
          <w:szCs w:val="24"/>
        </w:rPr>
        <w:t>un</w:t>
      </w:r>
      <w:r>
        <w:rPr>
          <w:rFonts w:ascii="Arial" w:hAnsi="Arial" w:cs="Arial"/>
          <w:i/>
          <w:iCs/>
          <w:sz w:val="24"/>
          <w:szCs w:val="24"/>
        </w:rPr>
        <w:t> </w:t>
      </w:r>
      <w:r>
        <w:rPr>
          <w:rFonts w:ascii="Arial" w:hAnsi="Arial" w:cs="Arial"/>
          <w:sz w:val="24"/>
          <w:szCs w:val="24"/>
        </w:rPr>
        <w:t xml:space="preserve">mayor índice de </w:t>
      </w:r>
      <w:r>
        <w:rPr>
          <w:rFonts w:ascii="Arial" w:hAnsi="Arial" w:cs="Arial"/>
          <w:sz w:val="24"/>
          <w:szCs w:val="24"/>
        </w:rPr>
        <w:lastRenderedPageBreak/>
        <w:t>marginación y pobreza. En el mismo sentido, en ocasiones el crecimiento desordenado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algunas</w:t>
      </w:r>
      <w:r>
        <w:rPr>
          <w:rFonts w:ascii="Arial" w:hAnsi="Arial" w:cs="Arial"/>
          <w:i/>
          <w:iCs/>
          <w:sz w:val="24"/>
          <w:szCs w:val="24"/>
        </w:rPr>
        <w:t> </w:t>
      </w:r>
      <w:r>
        <w:rPr>
          <w:rFonts w:ascii="Arial" w:hAnsi="Arial" w:cs="Arial"/>
          <w:sz w:val="24"/>
          <w:szCs w:val="24"/>
        </w:rPr>
        <w:t>zonas</w:t>
      </w:r>
      <w:r>
        <w:rPr>
          <w:rFonts w:ascii="Arial" w:hAnsi="Arial" w:cs="Arial"/>
          <w:i/>
          <w:iCs/>
          <w:sz w:val="24"/>
          <w:szCs w:val="24"/>
        </w:rPr>
        <w:t> </w:t>
      </w:r>
      <w:r>
        <w:rPr>
          <w:rFonts w:ascii="Arial" w:hAnsi="Arial" w:cs="Arial"/>
          <w:sz w:val="24"/>
          <w:szCs w:val="24"/>
        </w:rPr>
        <w:t>metropolitanas en México se ha traducido en ciudades donde las distancias representan una barrera para el flujo de personas y bienes hacia los puestos de trabajo y mercados en los que se puede generar el mayor beneficio.</w:t>
      </w:r>
    </w:p>
    <w:p w14:paraId="7A0721FA" w14:textId="77777777" w:rsidR="001F476D" w:rsidRDefault="001F476D" w:rsidP="00770DA9">
      <w:pPr>
        <w:spacing w:after="0" w:line="240" w:lineRule="auto"/>
        <w:jc w:val="both"/>
        <w:rPr>
          <w:rFonts w:ascii="Arial" w:hAnsi="Arial" w:cs="Arial"/>
          <w:sz w:val="24"/>
          <w:szCs w:val="24"/>
        </w:rPr>
      </w:pPr>
    </w:p>
    <w:p w14:paraId="507CAC1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existen barreras regulatorias que impiden</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las</w:t>
      </w:r>
      <w:r>
        <w:rPr>
          <w:rFonts w:ascii="Arial" w:hAnsi="Arial" w:cs="Arial"/>
          <w:i/>
          <w:iCs/>
          <w:sz w:val="24"/>
          <w:szCs w:val="24"/>
        </w:rPr>
        <w:t> </w:t>
      </w:r>
      <w:r>
        <w:rPr>
          <w:rFonts w:ascii="Arial" w:hAnsi="Arial" w:cs="Arial"/>
          <w:sz w:val="24"/>
          <w:szCs w:val="24"/>
        </w:rPr>
        <w:t>empresas</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productivas</w:t>
      </w:r>
      <w:r>
        <w:rPr>
          <w:rFonts w:ascii="Arial" w:hAnsi="Arial" w:cs="Arial"/>
          <w:i/>
          <w:iCs/>
          <w:sz w:val="24"/>
          <w:szCs w:val="24"/>
        </w:rPr>
        <w:t> </w:t>
      </w:r>
      <w:r>
        <w:rPr>
          <w:rFonts w:ascii="Arial" w:hAnsi="Arial" w:cs="Arial"/>
          <w:sz w:val="24"/>
          <w:szCs w:val="24"/>
        </w:rPr>
        <w:t>crecer y ganar mercado sobre las menos productivas. Existen diversos sectores en la economía mexicana donde la falta de regulación apropiada o la falta de una adecuada implementación de la ley permiten que algunas empresas limiten la entrada a nuevos competidores. Lo anterior se traduce en un cobro excesivo por bienes y servicios, una escasa oferta de productos y en empresas con bajos incentivos a innovar e incrementar la calidad.</w:t>
      </w:r>
    </w:p>
    <w:p w14:paraId="7EAF615D" w14:textId="77777777" w:rsidR="001F476D" w:rsidRDefault="001F476D" w:rsidP="00770DA9">
      <w:pPr>
        <w:spacing w:after="0" w:line="240" w:lineRule="auto"/>
        <w:jc w:val="both"/>
        <w:rPr>
          <w:rFonts w:ascii="Arial" w:hAnsi="Arial" w:cs="Arial"/>
          <w:sz w:val="24"/>
          <w:szCs w:val="24"/>
        </w:rPr>
      </w:pPr>
    </w:p>
    <w:p w14:paraId="59E3A5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México, las empresas e individuos deben tener pleno acceso a insumos estratégicos, tales como financiamiento, energía y las telecomunicaciones. Cuando existen problemas de acceso a estos insumos, con calidad y precios competitivos, se limita el desarrollo ya que se incrementan los costos de operación y se reduce la inversión en proyectos productivos.</w:t>
      </w:r>
    </w:p>
    <w:p w14:paraId="0D57F9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México requiere una nueva política de fomento económico de cara a los retos que se nos presentan en el siglo XXI. En el pasado, diversos países, incluido México, siguieron políticas industriales que tenían como objeto fortalecer el aparato productivo interno, sustituir importaciones y proteger a la industria nacional frente a la competencia. Sin embargo, con el paso del tiempo las políticas industriales acabaron por traducirse en una mayor intervención del Estado en el aparato productivo, una menor libertad y competencia, y un desplazamiento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iniciativa</w:t>
      </w:r>
      <w:r>
        <w:rPr>
          <w:rFonts w:ascii="Arial" w:hAnsi="Arial" w:cs="Arial"/>
          <w:i/>
          <w:iCs/>
          <w:sz w:val="24"/>
          <w:szCs w:val="24"/>
        </w:rPr>
        <w:t> </w:t>
      </w:r>
      <w:r>
        <w:rPr>
          <w:rFonts w:ascii="Arial" w:hAnsi="Arial" w:cs="Arial"/>
          <w:sz w:val="24"/>
          <w:szCs w:val="24"/>
        </w:rPr>
        <w:t>privada en la provisión de bienes y servicios en la economía. No obstante, diversas naciones han decidido apoyar ampliamente a sus sectores productivos incluido el industrial, no a través del otorgamiento de subsidios o por medio de la participación expresa del Estado en la actividad como se hacía antes, sino a partir del rol que juegan los gobiernos para eliminar obstáculos, fomentar la orientación hacia mercados o sectores estratégicos, la desregulación, y la coordinación entre diversos agentes y órdenes de gobierno.</w:t>
      </w:r>
    </w:p>
    <w:p w14:paraId="29371C35" w14:textId="77777777" w:rsidR="001F476D" w:rsidRDefault="001F476D" w:rsidP="00770DA9">
      <w:pPr>
        <w:spacing w:after="0" w:line="240" w:lineRule="auto"/>
        <w:jc w:val="both"/>
        <w:rPr>
          <w:rFonts w:ascii="Arial" w:hAnsi="Arial" w:cs="Arial"/>
          <w:sz w:val="24"/>
          <w:szCs w:val="24"/>
        </w:rPr>
      </w:pPr>
    </w:p>
    <w:p w14:paraId="030D5A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puede ignorar el papel fundamental que juegan los gobiernos en facilitar y generar las condiciones propicias para la vida económica de un país. La presente Administración es consciente de su responsabilidad de proveer un sólido Estado de Derecho, seguridad física, económica y jurídica a sus habitantes, así como los bienes y servicios públicos con los más altos estándares de calidad y precios que la sociedad demanda. Respetar y entender la delineación entre actividad privada y gobierno no significa eludir el papel fundamental que el Estado debe desempeñar en crear las condiciones propicias para que florezcan la creatividad y la innovación en la economía, y se fortalezcan las libertades y los derechos de los mexicanos.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esta</w:t>
      </w:r>
      <w:r>
        <w:rPr>
          <w:rFonts w:ascii="Arial" w:hAnsi="Arial" w:cs="Arial"/>
          <w:i/>
          <w:iCs/>
          <w:sz w:val="24"/>
          <w:szCs w:val="24"/>
        </w:rPr>
        <w:t> </w:t>
      </w:r>
      <w:r>
        <w:rPr>
          <w:rFonts w:ascii="Arial" w:hAnsi="Arial" w:cs="Arial"/>
          <w:sz w:val="24"/>
          <w:szCs w:val="24"/>
        </w:rPr>
        <w:t>forma,</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presente</w:t>
      </w:r>
      <w:r>
        <w:rPr>
          <w:rFonts w:ascii="Arial" w:hAnsi="Arial" w:cs="Arial"/>
          <w:i/>
          <w:iCs/>
          <w:sz w:val="24"/>
          <w:szCs w:val="24"/>
        </w:rPr>
        <w:t> Plan Nacional de Desarrollo</w:t>
      </w:r>
      <w:r>
        <w:rPr>
          <w:rFonts w:ascii="Arial" w:hAnsi="Arial" w:cs="Arial"/>
          <w:sz w:val="24"/>
          <w:szCs w:val="24"/>
        </w:rPr>
        <w:t xml:space="preserve"> se </w:t>
      </w:r>
      <w:r>
        <w:rPr>
          <w:rFonts w:ascii="Arial" w:hAnsi="Arial" w:cs="Arial"/>
          <w:sz w:val="24"/>
          <w:szCs w:val="24"/>
        </w:rPr>
        <w:lastRenderedPageBreak/>
        <w:t>establecen las estrategias y líneas de acción para una nueva y moderna política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fomento</w:t>
      </w:r>
      <w:r>
        <w:rPr>
          <w:rFonts w:ascii="Arial" w:hAnsi="Arial" w:cs="Arial"/>
          <w:i/>
          <w:iCs/>
          <w:sz w:val="24"/>
          <w:szCs w:val="24"/>
        </w:rPr>
        <w:t> </w:t>
      </w:r>
      <w:r>
        <w:rPr>
          <w:rFonts w:ascii="Arial" w:hAnsi="Arial" w:cs="Arial"/>
          <w:sz w:val="24"/>
          <w:szCs w:val="24"/>
        </w:rPr>
        <w:t>económico,</w:t>
      </w:r>
      <w:r>
        <w:rPr>
          <w:rFonts w:ascii="Arial" w:hAnsi="Arial" w:cs="Arial"/>
          <w:i/>
          <w:iCs/>
          <w:sz w:val="24"/>
          <w:szCs w:val="24"/>
        </w:rPr>
        <w:t> </w:t>
      </w:r>
      <w:r>
        <w:rPr>
          <w:rFonts w:ascii="Arial" w:hAnsi="Arial" w:cs="Arial"/>
          <w:sz w:val="24"/>
          <w:szCs w:val="24"/>
        </w:rPr>
        <w:t>particularmente en aquellos sectores estratégicos que tengan capacidad para generar empleo, que puedan competir exitosamente en el exterior, que democraticen la productividad entre sectores económicos y regiones geográficas, y que generen alto valor a través de su integración con cadenas productivas locales.</w:t>
      </w:r>
    </w:p>
    <w:p w14:paraId="1682B2BF" w14:textId="77777777" w:rsidR="009906B9" w:rsidRDefault="009906B9" w:rsidP="00770DA9">
      <w:pPr>
        <w:spacing w:after="0" w:line="240" w:lineRule="auto"/>
        <w:jc w:val="both"/>
        <w:rPr>
          <w:rFonts w:ascii="Arial" w:hAnsi="Arial" w:cs="Arial"/>
          <w:sz w:val="24"/>
          <w:szCs w:val="24"/>
        </w:rPr>
      </w:pPr>
    </w:p>
    <w:p w14:paraId="32664BF5" w14:textId="77777777" w:rsidR="00417D20" w:rsidRDefault="00417D20" w:rsidP="00770DA9">
      <w:pPr>
        <w:spacing w:after="0" w:line="240" w:lineRule="auto"/>
        <w:jc w:val="both"/>
        <w:rPr>
          <w:rFonts w:ascii="Arial" w:hAnsi="Arial" w:cs="Arial"/>
          <w:w w:val="124"/>
          <w:sz w:val="24"/>
          <w:szCs w:val="24"/>
        </w:rPr>
      </w:pPr>
      <w:r>
        <w:rPr>
          <w:rFonts w:ascii="Arial" w:hAnsi="Arial" w:cs="Arial"/>
          <w:w w:val="122"/>
          <w:sz w:val="24"/>
          <w:szCs w:val="24"/>
        </w:rPr>
        <w:t xml:space="preserve">La formación de Ingenieros en agrobiologia reviste en la actualidad una de la </w:t>
      </w:r>
      <w:r>
        <w:rPr>
          <w:rFonts w:ascii="Arial" w:hAnsi="Arial" w:cs="Arial"/>
          <w:w w:val="116"/>
          <w:sz w:val="24"/>
          <w:szCs w:val="24"/>
        </w:rPr>
        <w:t xml:space="preserve">carreras con mayor potencial de desarrollo en las Ciencias Naturales, Al egresado </w:t>
      </w:r>
      <w:r>
        <w:rPr>
          <w:rFonts w:ascii="Arial" w:hAnsi="Arial" w:cs="Arial"/>
          <w:w w:val="118"/>
          <w:sz w:val="24"/>
          <w:szCs w:val="24"/>
        </w:rPr>
        <w:t>de nuestra Universidad se le prepara con sólidas bases académicas, científicas y so</w:t>
      </w:r>
      <w:r>
        <w:rPr>
          <w:rFonts w:ascii="Arial" w:hAnsi="Arial" w:cs="Arial"/>
          <w:w w:val="125"/>
          <w:sz w:val="24"/>
          <w:szCs w:val="24"/>
        </w:rPr>
        <w:t xml:space="preserve">ciales para hacer frente a los retos nuevos que enfrenta la sociedad en el </w:t>
      </w:r>
      <w:r>
        <w:rPr>
          <w:rFonts w:ascii="Arial" w:hAnsi="Arial" w:cs="Arial"/>
          <w:w w:val="117"/>
          <w:sz w:val="24"/>
          <w:szCs w:val="24"/>
        </w:rPr>
        <w:t xml:space="preserve">manejo, desarrollo, conservación y el uso de los recursos naturales. La carrera de </w:t>
      </w:r>
      <w:r>
        <w:rPr>
          <w:rFonts w:ascii="Arial" w:hAnsi="Arial" w:cs="Arial"/>
          <w:w w:val="119"/>
          <w:sz w:val="24"/>
          <w:szCs w:val="24"/>
        </w:rPr>
        <w:t xml:space="preserve">Ingeniero en agrobiologia es una de las más versátiles, pues los egresados están </w:t>
      </w:r>
      <w:r>
        <w:rPr>
          <w:rFonts w:ascii="Arial" w:hAnsi="Arial" w:cs="Arial"/>
          <w:w w:val="116"/>
          <w:sz w:val="24"/>
          <w:szCs w:val="24"/>
        </w:rPr>
        <w:t xml:space="preserve">capacitados para resolver problemas referentes al entorno ambiental, no solo en el </w:t>
      </w:r>
      <w:r>
        <w:rPr>
          <w:rFonts w:ascii="Arial" w:hAnsi="Arial" w:cs="Arial"/>
          <w:w w:val="115"/>
          <w:sz w:val="24"/>
          <w:szCs w:val="24"/>
        </w:rPr>
        <w:t xml:space="preserve">aspecto de protección, sino también de uso y manejo de los ecosistemas </w:t>
      </w:r>
      <w:r>
        <w:rPr>
          <w:rFonts w:ascii="Arial" w:hAnsi="Arial" w:cs="Arial"/>
          <w:w w:val="119"/>
          <w:sz w:val="24"/>
          <w:szCs w:val="24"/>
        </w:rPr>
        <w:t>forestales, matorrales,</w:t>
      </w:r>
      <w:r>
        <w:rPr>
          <w:rFonts w:ascii="Arial" w:hAnsi="Arial" w:cs="Arial"/>
          <w:sz w:val="24"/>
          <w:szCs w:val="24"/>
        </w:rPr>
        <w:tab/>
      </w:r>
      <w:r>
        <w:rPr>
          <w:rFonts w:ascii="Arial" w:hAnsi="Arial" w:cs="Arial"/>
          <w:w w:val="119"/>
          <w:sz w:val="24"/>
          <w:szCs w:val="24"/>
        </w:rPr>
        <w:t xml:space="preserve">pastizales,praderas,   tecnologia   de   la   madera </w:t>
      </w:r>
      <w:r>
        <w:rPr>
          <w:rFonts w:ascii="Arial" w:hAnsi="Arial" w:cs="Arial"/>
          <w:w w:val="122"/>
          <w:sz w:val="24"/>
          <w:szCs w:val="24"/>
        </w:rPr>
        <w:t xml:space="preserve">productividad, contaminación etc.. Sus fuertes bases científicas y técnicas nos </w:t>
      </w:r>
      <w:r>
        <w:rPr>
          <w:rFonts w:ascii="Arial" w:hAnsi="Arial" w:cs="Arial"/>
          <w:w w:val="115"/>
          <w:sz w:val="24"/>
          <w:szCs w:val="24"/>
        </w:rPr>
        <w:t xml:space="preserve">permiten decir con orgullo que todos los egresados titulados de nuestra institución </w:t>
      </w:r>
      <w:r>
        <w:rPr>
          <w:rFonts w:ascii="Arial" w:hAnsi="Arial" w:cs="Arial"/>
          <w:w w:val="124"/>
          <w:sz w:val="24"/>
          <w:szCs w:val="24"/>
        </w:rPr>
        <w:t>están actualmente laborando en el campo donde estudiaron.</w:t>
      </w:r>
    </w:p>
    <w:p w14:paraId="2F0FF91E" w14:textId="77777777" w:rsidR="009906B9" w:rsidRDefault="009906B9" w:rsidP="00770DA9">
      <w:pPr>
        <w:spacing w:after="0" w:line="240" w:lineRule="auto"/>
        <w:jc w:val="both"/>
        <w:rPr>
          <w:rFonts w:ascii="Arial" w:hAnsi="Arial" w:cs="Arial"/>
          <w:w w:val="124"/>
          <w:sz w:val="24"/>
          <w:szCs w:val="24"/>
        </w:rPr>
      </w:pPr>
    </w:p>
    <w:p w14:paraId="197CB44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Importancia social de la carrera:</w:t>
      </w:r>
    </w:p>
    <w:p w14:paraId="601CA9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aspecto de conservación y manejo de los recursos naturales, los Ingenieros en Agrobiologia brindan a la sociedad los medios de control de degradación y buen uso de los recursos bióticos; participan activamente en el desarrollo de propuestas para la protección de áreas naturales y el manejo de ecosistemas pare la obtención de bienes.</w:t>
      </w:r>
    </w:p>
    <w:p w14:paraId="46A876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implementación de una Carrera de Ing. en Agrobiologia tiene por finalidad brindar una formación que permita la creación de una masa critica de recursos humanos capaces de intervenir en un rnedio con crecientes requerimientos en el campo del Patrimonio.</w:t>
      </w:r>
    </w:p>
    <w:p w14:paraId="47C3BCA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formación teórico-metodológica de la carrera brindara la posibilidad de operar en el espacio de la ciudad, mediante recursos humanos capaces de responder a las demandas del medio local y regional, tanto en el área académica y de investigación, como en el campo de la actuación profesional.</w:t>
      </w:r>
    </w:p>
    <w:p w14:paraId="12D4C26D" w14:textId="77777777" w:rsidR="009906B9" w:rsidRDefault="009906B9" w:rsidP="00770DA9">
      <w:pPr>
        <w:spacing w:after="0" w:line="240" w:lineRule="auto"/>
        <w:jc w:val="both"/>
        <w:rPr>
          <w:rFonts w:ascii="Arial" w:hAnsi="Arial" w:cs="Arial"/>
          <w:sz w:val="24"/>
          <w:szCs w:val="24"/>
        </w:rPr>
      </w:pPr>
    </w:p>
    <w:p w14:paraId="3B287C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Universidad Autónoma Agraria Antonio Narro</w:t>
      </w:r>
    </w:p>
    <w:p w14:paraId="1B3D18B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una institución publica y autónoma que imparte 17 licenciaturas en las áreas de</w:t>
      </w:r>
    </w:p>
    <w:p w14:paraId="11E8D7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Ingenieria</w:t>
      </w:r>
      <w:r>
        <w:rPr>
          <w:rFonts w:ascii="Arial" w:hAnsi="Arial" w:cs="Arial"/>
          <w:sz w:val="24"/>
          <w:szCs w:val="24"/>
        </w:rPr>
        <w:tab/>
        <w:t>de</w:t>
      </w:r>
      <w:r>
        <w:rPr>
          <w:rFonts w:ascii="Arial" w:hAnsi="Arial" w:cs="Arial"/>
          <w:sz w:val="24"/>
          <w:szCs w:val="24"/>
        </w:rPr>
        <w:tab/>
        <w:t>las</w:t>
      </w:r>
      <w:r>
        <w:rPr>
          <w:rFonts w:ascii="Arial" w:hAnsi="Arial" w:cs="Arial"/>
          <w:sz w:val="24"/>
          <w:szCs w:val="24"/>
        </w:rPr>
        <w:tab/>
        <w:t>Ciencias</w:t>
      </w:r>
      <w:r>
        <w:rPr>
          <w:rFonts w:ascii="Arial" w:hAnsi="Arial" w:cs="Arial"/>
          <w:sz w:val="24"/>
          <w:szCs w:val="24"/>
        </w:rPr>
        <w:tab/>
        <w:t>Silvoagropecuarias,</w:t>
      </w:r>
      <w:r>
        <w:rPr>
          <w:rFonts w:ascii="Arial" w:hAnsi="Arial" w:cs="Arial"/>
          <w:sz w:val="24"/>
          <w:szCs w:val="24"/>
        </w:rPr>
        <w:tab/>
        <w:t>Ciencias</w:t>
      </w:r>
      <w:r>
        <w:rPr>
          <w:rFonts w:ascii="Arial" w:hAnsi="Arial" w:cs="Arial"/>
          <w:sz w:val="24"/>
          <w:szCs w:val="24"/>
        </w:rPr>
        <w:tab/>
        <w:t xml:space="preserve">Sociales   y Administrativas, asi como 20 posgrados en las áreas de Ciencias Agropecuarias, Ciencias Naturales y Exactas, Ciencias Sociales y Administrativas. </w:t>
      </w:r>
      <w:r>
        <w:rPr>
          <w:rFonts w:ascii="Arial" w:hAnsi="Arial" w:cs="Arial"/>
          <w:sz w:val="24"/>
          <w:szCs w:val="24"/>
        </w:rPr>
        <w:lastRenderedPageBreak/>
        <w:t>El periodo escolar esta estructurado en forma semestral para ambos niveles educativos.</w:t>
      </w:r>
    </w:p>
    <w:p w14:paraId="71D499AC" w14:textId="77777777" w:rsidR="009906B9" w:rsidRDefault="009906B9" w:rsidP="00770DA9">
      <w:pPr>
        <w:spacing w:after="0" w:line="240" w:lineRule="auto"/>
        <w:jc w:val="both"/>
        <w:rPr>
          <w:rFonts w:ascii="Arial" w:hAnsi="Arial" w:cs="Arial"/>
          <w:sz w:val="24"/>
          <w:szCs w:val="24"/>
        </w:rPr>
      </w:pPr>
    </w:p>
    <w:p w14:paraId="2CAABDD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matrícula escolar en licenciatura esta conformada por  2806 alumnos, de los cuales  1899 son hombres y 907 mujeres.  </w:t>
      </w:r>
    </w:p>
    <w:p w14:paraId="604929C7" w14:textId="77777777" w:rsidR="009906B9" w:rsidRDefault="009906B9" w:rsidP="00770DA9">
      <w:pPr>
        <w:spacing w:after="0" w:line="240" w:lineRule="auto"/>
        <w:jc w:val="both"/>
        <w:rPr>
          <w:rFonts w:ascii="Arial" w:hAnsi="Arial" w:cs="Arial"/>
          <w:sz w:val="24"/>
          <w:szCs w:val="24"/>
        </w:rPr>
      </w:pPr>
    </w:p>
    <w:p w14:paraId="2D41C51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carrera de Ingeniero en Agrobiología ha tenido una fluctuación de entre 140-120 estudiantes en los 3 últimos años por lo que se considera que no está saturada.</w:t>
      </w:r>
    </w:p>
    <w:p w14:paraId="04184849" w14:textId="77777777" w:rsidR="009906B9" w:rsidRDefault="009906B9" w:rsidP="00770DA9">
      <w:pPr>
        <w:spacing w:after="0" w:line="240" w:lineRule="auto"/>
        <w:jc w:val="both"/>
        <w:rPr>
          <w:rFonts w:ascii="Arial" w:hAnsi="Arial" w:cs="Arial"/>
          <w:sz w:val="24"/>
          <w:szCs w:val="24"/>
        </w:rPr>
      </w:pPr>
    </w:p>
    <w:p w14:paraId="4F31B6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planta académica para atender los programas de licenciatura y de pogrado está integrada por profesores con nivel de estudios (maestría y doctorado) algunos de ellos pertenecen al  Sistema  Nacional  de Investigadores, cuerpos académicos o se tiene el perfil PRODEP La mayoría tiene tiempo completo, o de medio tiempo y pocos laboran por hora. </w:t>
      </w:r>
    </w:p>
    <w:p w14:paraId="073390DD" w14:textId="77777777" w:rsidR="009906B9" w:rsidRDefault="009906B9" w:rsidP="00770DA9">
      <w:pPr>
        <w:spacing w:after="0" w:line="240" w:lineRule="auto"/>
        <w:jc w:val="both"/>
        <w:rPr>
          <w:rFonts w:ascii="Arial" w:hAnsi="Arial" w:cs="Arial"/>
          <w:sz w:val="24"/>
          <w:szCs w:val="24"/>
        </w:rPr>
      </w:pPr>
    </w:p>
    <w:p w14:paraId="4124D61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ESTUDIO DE PERTINENCIA DE LA CARRERA DE INGENIERO EN AGROBIOLOGÍA</w:t>
      </w:r>
    </w:p>
    <w:p w14:paraId="3D373DB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RESULTADOS DE ESTUDIO DE PERTINENCIA DE LA CARRERA IAB</w:t>
      </w:r>
    </w:p>
    <w:tbl>
      <w:tblPr>
        <w:tblW w:w="9345" w:type="dxa"/>
        <w:tblLayout w:type="fixed"/>
        <w:tblLook w:val="04A0" w:firstRow="1" w:lastRow="0" w:firstColumn="1" w:lastColumn="0" w:noHBand="0" w:noVBand="1"/>
      </w:tblPr>
      <w:tblGrid>
        <w:gridCol w:w="1271"/>
        <w:gridCol w:w="1820"/>
        <w:gridCol w:w="1862"/>
        <w:gridCol w:w="283"/>
        <w:gridCol w:w="283"/>
        <w:gridCol w:w="236"/>
        <w:gridCol w:w="236"/>
        <w:gridCol w:w="47"/>
        <w:gridCol w:w="1158"/>
        <w:gridCol w:w="1049"/>
        <w:gridCol w:w="236"/>
        <w:gridCol w:w="47"/>
        <w:gridCol w:w="236"/>
        <w:gridCol w:w="47"/>
        <w:gridCol w:w="236"/>
        <w:gridCol w:w="298"/>
      </w:tblGrid>
      <w:tr w:rsidR="00417D20" w14:paraId="7F3CB553" w14:textId="77777777" w:rsidTr="00417D20">
        <w:trPr>
          <w:trHeight w:val="238"/>
        </w:trPr>
        <w:tc>
          <w:tcPr>
            <w:tcW w:w="1271" w:type="dxa"/>
            <w:tcBorders>
              <w:top w:val="single" w:sz="4" w:space="0" w:color="auto"/>
              <w:left w:val="single" w:sz="4" w:space="0" w:color="auto"/>
              <w:bottom w:val="single" w:sz="4" w:space="0" w:color="auto"/>
              <w:right w:val="single" w:sz="4" w:space="0" w:color="auto"/>
            </w:tcBorders>
            <w:hideMark/>
          </w:tcPr>
          <w:p w14:paraId="0B46DF16" w14:textId="77777777" w:rsidR="00417D20" w:rsidRDefault="00417D20" w:rsidP="00770DA9">
            <w:pPr>
              <w:jc w:val="both"/>
              <w:rPr>
                <w:rFonts w:ascii="Arial" w:eastAsia="Times New Roman" w:hAnsi="Arial" w:cs="Arial"/>
                <w:sz w:val="24"/>
                <w:szCs w:val="24"/>
              </w:rPr>
            </w:pPr>
            <w:r>
              <w:rPr>
                <w:rFonts w:ascii="Arial" w:hAnsi="Arial" w:cs="Arial"/>
                <w:sz w:val="24"/>
                <w:szCs w:val="24"/>
              </w:rPr>
              <w:t>Clave 1 ...</w:t>
            </w:r>
          </w:p>
        </w:tc>
        <w:tc>
          <w:tcPr>
            <w:tcW w:w="3965" w:type="dxa"/>
            <w:gridSpan w:val="3"/>
            <w:tcBorders>
              <w:top w:val="single" w:sz="4" w:space="0" w:color="auto"/>
              <w:left w:val="single" w:sz="4" w:space="0" w:color="auto"/>
              <w:bottom w:val="single" w:sz="4" w:space="0" w:color="auto"/>
              <w:right w:val="single" w:sz="4" w:space="0" w:color="auto"/>
            </w:tcBorders>
            <w:hideMark/>
          </w:tcPr>
          <w:p w14:paraId="38E9076A" w14:textId="77777777" w:rsidR="00417D20" w:rsidRDefault="00417D20" w:rsidP="00770DA9">
            <w:pPr>
              <w:jc w:val="both"/>
              <w:rPr>
                <w:rFonts w:ascii="Arial" w:eastAsia="Times New Roman" w:hAnsi="Arial" w:cs="Arial"/>
                <w:sz w:val="24"/>
                <w:szCs w:val="24"/>
              </w:rPr>
            </w:pPr>
            <w:r>
              <w:rPr>
                <w:rFonts w:ascii="Arial" w:hAnsi="Arial" w:cs="Arial"/>
                <w:sz w:val="24"/>
                <w:szCs w:val="24"/>
              </w:rPr>
              <w:t>Nombre de la empresa</w:t>
            </w:r>
          </w:p>
        </w:tc>
        <w:tc>
          <w:tcPr>
            <w:tcW w:w="1960" w:type="dxa"/>
            <w:gridSpan w:val="5"/>
            <w:tcBorders>
              <w:top w:val="single" w:sz="4" w:space="0" w:color="auto"/>
              <w:left w:val="single" w:sz="4" w:space="0" w:color="auto"/>
              <w:bottom w:val="single" w:sz="4" w:space="0" w:color="auto"/>
              <w:right w:val="single" w:sz="4" w:space="0" w:color="auto"/>
            </w:tcBorders>
            <w:hideMark/>
          </w:tcPr>
          <w:p w14:paraId="5ECE3EBB" w14:textId="77777777" w:rsidR="00417D20" w:rsidRDefault="00417D20" w:rsidP="00770DA9">
            <w:pPr>
              <w:jc w:val="both"/>
              <w:rPr>
                <w:rFonts w:ascii="Arial" w:eastAsia="Times New Roman" w:hAnsi="Arial" w:cs="Arial"/>
                <w:sz w:val="24"/>
                <w:szCs w:val="24"/>
              </w:rPr>
            </w:pPr>
            <w:r>
              <w:rPr>
                <w:rFonts w:ascii="Arial" w:hAnsi="Arial" w:cs="Arial"/>
                <w:sz w:val="24"/>
                <w:szCs w:val="24"/>
              </w:rPr>
              <w:t>Giro</w:t>
            </w:r>
          </w:p>
        </w:tc>
        <w:tc>
          <w:tcPr>
            <w:tcW w:w="2149" w:type="dxa"/>
            <w:gridSpan w:val="7"/>
            <w:tcBorders>
              <w:top w:val="single" w:sz="4" w:space="0" w:color="auto"/>
              <w:left w:val="single" w:sz="4" w:space="0" w:color="auto"/>
              <w:bottom w:val="single" w:sz="4" w:space="0" w:color="auto"/>
              <w:right w:val="single" w:sz="4" w:space="0" w:color="auto"/>
            </w:tcBorders>
            <w:hideMark/>
          </w:tcPr>
          <w:p w14:paraId="294961E1" w14:textId="77777777" w:rsidR="00417D20" w:rsidRDefault="00417D20" w:rsidP="00770DA9">
            <w:pPr>
              <w:jc w:val="both"/>
              <w:rPr>
                <w:rFonts w:ascii="Arial" w:eastAsia="Times New Roman" w:hAnsi="Arial" w:cs="Arial"/>
                <w:sz w:val="24"/>
                <w:szCs w:val="24"/>
              </w:rPr>
            </w:pPr>
            <w:r>
              <w:rPr>
                <w:rFonts w:ascii="Arial" w:hAnsi="Arial" w:cs="Arial"/>
                <w:sz w:val="24"/>
                <w:szCs w:val="24"/>
              </w:rPr>
              <w:t>Antigüedad empresa</w:t>
            </w:r>
          </w:p>
        </w:tc>
      </w:tr>
      <w:tr w:rsidR="00417D20" w14:paraId="01A220C2" w14:textId="77777777" w:rsidTr="00417D20">
        <w:trPr>
          <w:trHeight w:val="238"/>
        </w:trPr>
        <w:tc>
          <w:tcPr>
            <w:tcW w:w="1271" w:type="dxa"/>
            <w:tcBorders>
              <w:top w:val="single" w:sz="4" w:space="0" w:color="auto"/>
              <w:left w:val="single" w:sz="4" w:space="0" w:color="auto"/>
              <w:bottom w:val="single" w:sz="4" w:space="0" w:color="auto"/>
              <w:right w:val="single" w:sz="4" w:space="0" w:color="auto"/>
            </w:tcBorders>
            <w:hideMark/>
          </w:tcPr>
          <w:p w14:paraId="57052105"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w:t>
            </w:r>
          </w:p>
        </w:tc>
        <w:tc>
          <w:tcPr>
            <w:tcW w:w="3965" w:type="dxa"/>
            <w:gridSpan w:val="3"/>
            <w:tcBorders>
              <w:top w:val="single" w:sz="4" w:space="0" w:color="auto"/>
              <w:left w:val="single" w:sz="4" w:space="0" w:color="auto"/>
              <w:bottom w:val="single" w:sz="4" w:space="0" w:color="auto"/>
              <w:right w:val="single" w:sz="4" w:space="0" w:color="auto"/>
            </w:tcBorders>
            <w:hideMark/>
          </w:tcPr>
          <w:p w14:paraId="7AD09DFF" w14:textId="77777777" w:rsidR="00417D20" w:rsidRDefault="00417D20" w:rsidP="00770DA9">
            <w:pPr>
              <w:jc w:val="both"/>
              <w:rPr>
                <w:rFonts w:ascii="Arial" w:eastAsia="Times New Roman" w:hAnsi="Arial" w:cs="Arial"/>
                <w:sz w:val="24"/>
                <w:szCs w:val="24"/>
              </w:rPr>
            </w:pPr>
            <w:r>
              <w:rPr>
                <w:rFonts w:ascii="Arial" w:hAnsi="Arial" w:cs="Arial"/>
                <w:sz w:val="24"/>
                <w:szCs w:val="24"/>
              </w:rPr>
              <w:t>Despacho Ambiental Forestal y de Fauna</w:t>
            </w:r>
          </w:p>
        </w:tc>
        <w:tc>
          <w:tcPr>
            <w:tcW w:w="1960" w:type="dxa"/>
            <w:gridSpan w:val="5"/>
            <w:tcBorders>
              <w:top w:val="single" w:sz="4" w:space="0" w:color="auto"/>
              <w:left w:val="single" w:sz="4" w:space="0" w:color="auto"/>
              <w:bottom w:val="single" w:sz="4" w:space="0" w:color="auto"/>
              <w:right w:val="single" w:sz="4" w:space="0" w:color="auto"/>
            </w:tcBorders>
            <w:hideMark/>
          </w:tcPr>
          <w:p w14:paraId="304A3008" w14:textId="77777777" w:rsidR="00417D20" w:rsidRDefault="00417D20" w:rsidP="00770DA9">
            <w:pPr>
              <w:jc w:val="both"/>
              <w:rPr>
                <w:rFonts w:ascii="Arial" w:eastAsia="Times New Roman" w:hAnsi="Arial" w:cs="Arial"/>
                <w:sz w:val="24"/>
                <w:szCs w:val="24"/>
              </w:rPr>
            </w:pPr>
            <w:r>
              <w:rPr>
                <w:rFonts w:ascii="Arial" w:hAnsi="Arial" w:cs="Arial"/>
                <w:sz w:val="24"/>
                <w:szCs w:val="24"/>
              </w:rPr>
              <w:t>Medio ambiente y Forestal</w:t>
            </w:r>
          </w:p>
        </w:tc>
        <w:tc>
          <w:tcPr>
            <w:tcW w:w="2149" w:type="dxa"/>
            <w:gridSpan w:val="7"/>
            <w:tcBorders>
              <w:top w:val="single" w:sz="4" w:space="0" w:color="auto"/>
              <w:left w:val="single" w:sz="4" w:space="0" w:color="auto"/>
              <w:bottom w:val="single" w:sz="4" w:space="0" w:color="auto"/>
              <w:right w:val="single" w:sz="4" w:space="0" w:color="auto"/>
            </w:tcBorders>
            <w:hideMark/>
          </w:tcPr>
          <w:p w14:paraId="29216811" w14:textId="77777777" w:rsidR="00417D20" w:rsidRDefault="00417D20" w:rsidP="00770DA9">
            <w:pPr>
              <w:jc w:val="both"/>
              <w:rPr>
                <w:rFonts w:ascii="Arial" w:eastAsia="Times New Roman" w:hAnsi="Arial" w:cs="Arial"/>
                <w:sz w:val="24"/>
                <w:szCs w:val="24"/>
              </w:rPr>
            </w:pPr>
            <w:r>
              <w:rPr>
                <w:rFonts w:ascii="Arial" w:hAnsi="Arial" w:cs="Arial"/>
                <w:sz w:val="24"/>
                <w:szCs w:val="24"/>
              </w:rPr>
              <w:t>Dos años</w:t>
            </w:r>
          </w:p>
        </w:tc>
      </w:tr>
      <w:tr w:rsidR="00417D20" w14:paraId="1E64858B"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43CF5804"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w:t>
            </w:r>
          </w:p>
        </w:tc>
        <w:tc>
          <w:tcPr>
            <w:tcW w:w="3965" w:type="dxa"/>
            <w:gridSpan w:val="3"/>
            <w:tcBorders>
              <w:top w:val="single" w:sz="4" w:space="0" w:color="auto"/>
              <w:left w:val="single" w:sz="4" w:space="0" w:color="auto"/>
              <w:bottom w:val="single" w:sz="4" w:space="0" w:color="auto"/>
              <w:right w:val="single" w:sz="4" w:space="0" w:color="auto"/>
            </w:tcBorders>
            <w:hideMark/>
          </w:tcPr>
          <w:p w14:paraId="04706B5F" w14:textId="77777777" w:rsidR="00417D20" w:rsidRDefault="00417D20" w:rsidP="00770DA9">
            <w:pPr>
              <w:jc w:val="both"/>
              <w:rPr>
                <w:rFonts w:ascii="Arial" w:eastAsia="Times New Roman" w:hAnsi="Arial" w:cs="Arial"/>
                <w:sz w:val="24"/>
                <w:szCs w:val="24"/>
              </w:rPr>
            </w:pPr>
            <w:r>
              <w:rPr>
                <w:rFonts w:ascii="Arial" w:hAnsi="Arial" w:cs="Arial"/>
                <w:sz w:val="24"/>
                <w:szCs w:val="24"/>
              </w:rPr>
              <w:t>Secretaria de Desarrollo Rural Edo Guerrero</w:t>
            </w:r>
          </w:p>
        </w:tc>
        <w:tc>
          <w:tcPr>
            <w:tcW w:w="1960" w:type="dxa"/>
            <w:gridSpan w:val="5"/>
            <w:tcBorders>
              <w:top w:val="single" w:sz="4" w:space="0" w:color="auto"/>
              <w:left w:val="single" w:sz="4" w:space="0" w:color="auto"/>
              <w:bottom w:val="single" w:sz="4" w:space="0" w:color="auto"/>
              <w:right w:val="single" w:sz="4" w:space="0" w:color="auto"/>
            </w:tcBorders>
            <w:hideMark/>
          </w:tcPr>
          <w:p w14:paraId="67D3D940" w14:textId="77777777" w:rsidR="00417D20" w:rsidRDefault="00417D20" w:rsidP="00770DA9">
            <w:pPr>
              <w:jc w:val="both"/>
              <w:rPr>
                <w:rFonts w:ascii="Arial" w:eastAsia="Times New Roman" w:hAnsi="Arial" w:cs="Arial"/>
                <w:sz w:val="24"/>
                <w:szCs w:val="24"/>
              </w:rPr>
            </w:pPr>
            <w:r>
              <w:rPr>
                <w:rFonts w:ascii="Arial" w:hAnsi="Arial" w:cs="Arial"/>
                <w:sz w:val="24"/>
                <w:szCs w:val="24"/>
              </w:rPr>
              <w:t>Agrobiólogo</w:t>
            </w:r>
          </w:p>
        </w:tc>
        <w:tc>
          <w:tcPr>
            <w:tcW w:w="2149" w:type="dxa"/>
            <w:gridSpan w:val="7"/>
            <w:tcBorders>
              <w:top w:val="single" w:sz="4" w:space="0" w:color="auto"/>
              <w:left w:val="single" w:sz="4" w:space="0" w:color="auto"/>
              <w:bottom w:val="single" w:sz="4" w:space="0" w:color="auto"/>
              <w:right w:val="single" w:sz="4" w:space="0" w:color="auto"/>
            </w:tcBorders>
            <w:hideMark/>
          </w:tcPr>
          <w:p w14:paraId="45425FDD" w14:textId="77777777" w:rsidR="00417D20" w:rsidRDefault="00417D20" w:rsidP="00770DA9">
            <w:pPr>
              <w:jc w:val="both"/>
              <w:rPr>
                <w:rFonts w:ascii="Arial" w:eastAsia="Times New Roman" w:hAnsi="Arial" w:cs="Arial"/>
                <w:sz w:val="24"/>
                <w:szCs w:val="24"/>
              </w:rPr>
            </w:pPr>
            <w:r>
              <w:rPr>
                <w:rFonts w:ascii="Arial" w:hAnsi="Arial" w:cs="Arial"/>
                <w:sz w:val="24"/>
                <w:szCs w:val="24"/>
              </w:rPr>
              <w:t>Cuatro años</w:t>
            </w:r>
          </w:p>
        </w:tc>
      </w:tr>
      <w:tr w:rsidR="00417D20" w14:paraId="6A13C59F"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163DA53"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w:t>
            </w:r>
          </w:p>
        </w:tc>
        <w:tc>
          <w:tcPr>
            <w:tcW w:w="3965" w:type="dxa"/>
            <w:gridSpan w:val="3"/>
            <w:tcBorders>
              <w:top w:val="single" w:sz="4" w:space="0" w:color="auto"/>
              <w:left w:val="single" w:sz="4" w:space="0" w:color="auto"/>
              <w:bottom w:val="single" w:sz="4" w:space="0" w:color="auto"/>
              <w:right w:val="single" w:sz="4" w:space="0" w:color="auto"/>
            </w:tcBorders>
            <w:hideMark/>
          </w:tcPr>
          <w:p w14:paraId="3EBB57CD" w14:textId="77777777" w:rsidR="00417D20" w:rsidRDefault="00417D20" w:rsidP="00770DA9">
            <w:pPr>
              <w:jc w:val="both"/>
              <w:rPr>
                <w:rFonts w:ascii="Arial" w:eastAsia="Times New Roman" w:hAnsi="Arial" w:cs="Arial"/>
                <w:sz w:val="24"/>
                <w:szCs w:val="24"/>
                <w:lang w:val="en-US"/>
              </w:rPr>
            </w:pPr>
            <w:r>
              <w:rPr>
                <w:rFonts w:ascii="Arial" w:hAnsi="Arial" w:cs="Arial"/>
                <w:sz w:val="24"/>
                <w:szCs w:val="24"/>
                <w:lang w:val="en-US"/>
              </w:rPr>
              <w:t>R.A.S. Pioneer Hibred Int</w:t>
            </w:r>
          </w:p>
        </w:tc>
        <w:tc>
          <w:tcPr>
            <w:tcW w:w="1960" w:type="dxa"/>
            <w:gridSpan w:val="5"/>
            <w:tcBorders>
              <w:top w:val="single" w:sz="4" w:space="0" w:color="auto"/>
              <w:left w:val="single" w:sz="4" w:space="0" w:color="auto"/>
              <w:bottom w:val="single" w:sz="4" w:space="0" w:color="auto"/>
              <w:right w:val="single" w:sz="4" w:space="0" w:color="auto"/>
            </w:tcBorders>
            <w:hideMark/>
          </w:tcPr>
          <w:p w14:paraId="34242F69" w14:textId="77777777" w:rsidR="00417D20" w:rsidRDefault="00417D20" w:rsidP="00770DA9">
            <w:pPr>
              <w:jc w:val="both"/>
              <w:rPr>
                <w:rFonts w:ascii="Arial" w:eastAsia="Times New Roman" w:hAnsi="Arial" w:cs="Arial"/>
                <w:sz w:val="24"/>
                <w:szCs w:val="24"/>
              </w:rPr>
            </w:pPr>
            <w:r>
              <w:rPr>
                <w:rFonts w:ascii="Arial" w:hAnsi="Arial" w:cs="Arial"/>
                <w:sz w:val="24"/>
                <w:szCs w:val="24"/>
              </w:rPr>
              <w:t>Agrobiología</w:t>
            </w:r>
          </w:p>
        </w:tc>
        <w:tc>
          <w:tcPr>
            <w:tcW w:w="2149" w:type="dxa"/>
            <w:gridSpan w:val="7"/>
            <w:tcBorders>
              <w:top w:val="single" w:sz="4" w:space="0" w:color="auto"/>
              <w:left w:val="single" w:sz="4" w:space="0" w:color="auto"/>
              <w:bottom w:val="single" w:sz="4" w:space="0" w:color="auto"/>
              <w:right w:val="single" w:sz="4" w:space="0" w:color="auto"/>
            </w:tcBorders>
            <w:hideMark/>
          </w:tcPr>
          <w:p w14:paraId="6B3BA41C" w14:textId="77777777" w:rsidR="00417D20" w:rsidRDefault="00417D20" w:rsidP="00770DA9">
            <w:pPr>
              <w:jc w:val="both"/>
              <w:rPr>
                <w:rFonts w:ascii="Arial" w:eastAsia="Times New Roman" w:hAnsi="Arial" w:cs="Arial"/>
                <w:sz w:val="24"/>
                <w:szCs w:val="24"/>
              </w:rPr>
            </w:pPr>
            <w:r>
              <w:rPr>
                <w:rFonts w:ascii="Arial" w:hAnsi="Arial" w:cs="Arial"/>
                <w:sz w:val="24"/>
                <w:szCs w:val="24"/>
              </w:rPr>
              <w:t>Tres años</w:t>
            </w:r>
          </w:p>
        </w:tc>
      </w:tr>
      <w:tr w:rsidR="00417D20" w14:paraId="7F3B562E"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39163EB"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4</w:t>
            </w:r>
          </w:p>
        </w:tc>
        <w:tc>
          <w:tcPr>
            <w:tcW w:w="3965" w:type="dxa"/>
            <w:gridSpan w:val="3"/>
            <w:tcBorders>
              <w:top w:val="single" w:sz="4" w:space="0" w:color="auto"/>
              <w:left w:val="single" w:sz="4" w:space="0" w:color="auto"/>
              <w:bottom w:val="single" w:sz="4" w:space="0" w:color="auto"/>
              <w:right w:val="single" w:sz="4" w:space="0" w:color="auto"/>
            </w:tcBorders>
            <w:hideMark/>
          </w:tcPr>
          <w:p w14:paraId="4BB2EB36" w14:textId="77777777" w:rsidR="00417D20" w:rsidRDefault="00417D20" w:rsidP="00770DA9">
            <w:pPr>
              <w:jc w:val="both"/>
              <w:rPr>
                <w:rFonts w:ascii="Arial" w:eastAsia="Times New Roman" w:hAnsi="Arial" w:cs="Arial"/>
                <w:sz w:val="24"/>
                <w:szCs w:val="24"/>
              </w:rPr>
            </w:pPr>
            <w:r>
              <w:rPr>
                <w:rFonts w:ascii="Arial" w:hAnsi="Arial" w:cs="Arial"/>
                <w:sz w:val="24"/>
                <w:szCs w:val="24"/>
              </w:rPr>
              <w:t>Agricultura Intensiva</w:t>
            </w:r>
          </w:p>
        </w:tc>
        <w:tc>
          <w:tcPr>
            <w:tcW w:w="1960" w:type="dxa"/>
            <w:gridSpan w:val="5"/>
            <w:tcBorders>
              <w:top w:val="single" w:sz="4" w:space="0" w:color="auto"/>
              <w:left w:val="single" w:sz="4" w:space="0" w:color="auto"/>
              <w:bottom w:val="single" w:sz="4" w:space="0" w:color="auto"/>
              <w:right w:val="single" w:sz="4" w:space="0" w:color="auto"/>
            </w:tcBorders>
            <w:hideMark/>
          </w:tcPr>
          <w:p w14:paraId="29F66357" w14:textId="77777777" w:rsidR="00417D20" w:rsidRDefault="00417D20" w:rsidP="00770DA9">
            <w:pPr>
              <w:jc w:val="both"/>
              <w:rPr>
                <w:rFonts w:ascii="Arial" w:eastAsia="Times New Roman" w:hAnsi="Arial" w:cs="Arial"/>
                <w:sz w:val="24"/>
                <w:szCs w:val="24"/>
              </w:rPr>
            </w:pPr>
            <w:r>
              <w:rPr>
                <w:rFonts w:ascii="Arial" w:hAnsi="Arial" w:cs="Arial"/>
                <w:sz w:val="24"/>
                <w:szCs w:val="24"/>
              </w:rPr>
              <w:t>Agricultura</w:t>
            </w:r>
          </w:p>
        </w:tc>
        <w:tc>
          <w:tcPr>
            <w:tcW w:w="2149" w:type="dxa"/>
            <w:gridSpan w:val="7"/>
            <w:tcBorders>
              <w:top w:val="single" w:sz="4" w:space="0" w:color="auto"/>
              <w:left w:val="single" w:sz="4" w:space="0" w:color="auto"/>
              <w:bottom w:val="single" w:sz="4" w:space="0" w:color="auto"/>
              <w:right w:val="single" w:sz="4" w:space="0" w:color="auto"/>
            </w:tcBorders>
            <w:hideMark/>
          </w:tcPr>
          <w:p w14:paraId="6C4DC995" w14:textId="77777777" w:rsidR="00417D20" w:rsidRDefault="00417D20" w:rsidP="00770DA9">
            <w:pPr>
              <w:jc w:val="both"/>
              <w:rPr>
                <w:rFonts w:ascii="Arial" w:eastAsia="Times New Roman" w:hAnsi="Arial" w:cs="Arial"/>
                <w:sz w:val="24"/>
                <w:szCs w:val="24"/>
              </w:rPr>
            </w:pPr>
            <w:r>
              <w:rPr>
                <w:rFonts w:ascii="Arial" w:hAnsi="Arial" w:cs="Arial"/>
                <w:sz w:val="24"/>
                <w:szCs w:val="24"/>
              </w:rPr>
              <w:t>Dos años</w:t>
            </w:r>
          </w:p>
        </w:tc>
      </w:tr>
      <w:tr w:rsidR="00417D20" w14:paraId="32D44233"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2266290F"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5</w:t>
            </w:r>
          </w:p>
        </w:tc>
        <w:tc>
          <w:tcPr>
            <w:tcW w:w="3965" w:type="dxa"/>
            <w:gridSpan w:val="3"/>
            <w:tcBorders>
              <w:top w:val="single" w:sz="4" w:space="0" w:color="auto"/>
              <w:left w:val="single" w:sz="4" w:space="0" w:color="auto"/>
              <w:bottom w:val="single" w:sz="4" w:space="0" w:color="auto"/>
              <w:right w:val="single" w:sz="4" w:space="0" w:color="auto"/>
            </w:tcBorders>
            <w:hideMark/>
          </w:tcPr>
          <w:p w14:paraId="4441F226" w14:textId="77777777" w:rsidR="00417D20" w:rsidRDefault="00417D20" w:rsidP="00770DA9">
            <w:pPr>
              <w:jc w:val="both"/>
              <w:rPr>
                <w:rFonts w:ascii="Arial" w:eastAsia="Times New Roman" w:hAnsi="Arial" w:cs="Arial"/>
                <w:sz w:val="24"/>
                <w:szCs w:val="24"/>
              </w:rPr>
            </w:pPr>
            <w:r>
              <w:rPr>
                <w:rFonts w:ascii="Arial" w:hAnsi="Arial" w:cs="Arial"/>
                <w:sz w:val="24"/>
                <w:szCs w:val="24"/>
              </w:rPr>
              <w:t>Colegio de Bachilleres</w:t>
            </w:r>
          </w:p>
        </w:tc>
        <w:tc>
          <w:tcPr>
            <w:tcW w:w="1960" w:type="dxa"/>
            <w:gridSpan w:val="5"/>
            <w:tcBorders>
              <w:top w:val="single" w:sz="4" w:space="0" w:color="auto"/>
              <w:left w:val="single" w:sz="4" w:space="0" w:color="auto"/>
              <w:bottom w:val="single" w:sz="4" w:space="0" w:color="auto"/>
              <w:right w:val="single" w:sz="4" w:space="0" w:color="auto"/>
            </w:tcBorders>
            <w:hideMark/>
          </w:tcPr>
          <w:p w14:paraId="30F38382" w14:textId="77777777" w:rsidR="00417D20" w:rsidRDefault="00417D20" w:rsidP="00770DA9">
            <w:pPr>
              <w:jc w:val="both"/>
              <w:rPr>
                <w:rFonts w:ascii="Arial" w:eastAsia="Times New Roman" w:hAnsi="Arial" w:cs="Arial"/>
                <w:sz w:val="24"/>
                <w:szCs w:val="24"/>
              </w:rPr>
            </w:pPr>
            <w:r>
              <w:rPr>
                <w:rFonts w:ascii="Arial" w:hAnsi="Arial" w:cs="Arial"/>
                <w:sz w:val="24"/>
                <w:szCs w:val="24"/>
              </w:rPr>
              <w:t>Educación</w:t>
            </w:r>
          </w:p>
        </w:tc>
        <w:tc>
          <w:tcPr>
            <w:tcW w:w="2149" w:type="dxa"/>
            <w:gridSpan w:val="7"/>
            <w:tcBorders>
              <w:top w:val="single" w:sz="4" w:space="0" w:color="auto"/>
              <w:left w:val="single" w:sz="4" w:space="0" w:color="auto"/>
              <w:bottom w:val="single" w:sz="4" w:space="0" w:color="auto"/>
              <w:right w:val="single" w:sz="4" w:space="0" w:color="auto"/>
            </w:tcBorders>
            <w:hideMark/>
          </w:tcPr>
          <w:p w14:paraId="0908D4B1" w14:textId="77777777" w:rsidR="00417D20" w:rsidRDefault="00417D20" w:rsidP="00770DA9">
            <w:pPr>
              <w:jc w:val="both"/>
              <w:rPr>
                <w:rFonts w:ascii="Arial" w:eastAsia="Times New Roman" w:hAnsi="Arial" w:cs="Arial"/>
                <w:sz w:val="24"/>
                <w:szCs w:val="24"/>
              </w:rPr>
            </w:pPr>
            <w:r>
              <w:rPr>
                <w:rFonts w:ascii="Arial" w:hAnsi="Arial" w:cs="Arial"/>
                <w:sz w:val="24"/>
                <w:szCs w:val="24"/>
              </w:rPr>
              <w:t>Dos años</w:t>
            </w:r>
          </w:p>
        </w:tc>
      </w:tr>
      <w:tr w:rsidR="00417D20" w14:paraId="1EEA09CB"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3FC655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6</w:t>
            </w:r>
          </w:p>
        </w:tc>
        <w:tc>
          <w:tcPr>
            <w:tcW w:w="1820" w:type="dxa"/>
            <w:tcBorders>
              <w:top w:val="single" w:sz="4" w:space="0" w:color="auto"/>
              <w:left w:val="single" w:sz="4" w:space="0" w:color="auto"/>
              <w:bottom w:val="single" w:sz="4" w:space="0" w:color="auto"/>
              <w:right w:val="nil"/>
            </w:tcBorders>
            <w:hideMark/>
          </w:tcPr>
          <w:p w14:paraId="54C860AB" w14:textId="77777777" w:rsidR="00417D20" w:rsidRDefault="00417D20" w:rsidP="00770DA9">
            <w:pPr>
              <w:jc w:val="both"/>
              <w:rPr>
                <w:rFonts w:ascii="Arial" w:eastAsia="Times New Roman" w:hAnsi="Arial" w:cs="Arial"/>
                <w:sz w:val="24"/>
                <w:szCs w:val="24"/>
              </w:rPr>
            </w:pPr>
            <w:r>
              <w:rPr>
                <w:rFonts w:ascii="Arial" w:hAnsi="Arial" w:cs="Arial"/>
                <w:sz w:val="24"/>
                <w:szCs w:val="24"/>
              </w:rPr>
              <w:t>(Por su cuenta)</w:t>
            </w:r>
          </w:p>
        </w:tc>
        <w:tc>
          <w:tcPr>
            <w:tcW w:w="2145" w:type="dxa"/>
            <w:gridSpan w:val="2"/>
            <w:tcBorders>
              <w:top w:val="single" w:sz="4" w:space="0" w:color="auto"/>
              <w:left w:val="nil"/>
              <w:bottom w:val="single" w:sz="4" w:space="0" w:color="auto"/>
              <w:right w:val="single" w:sz="4" w:space="0" w:color="auto"/>
            </w:tcBorders>
          </w:tcPr>
          <w:p w14:paraId="26316474"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4FE771EF" w14:textId="77777777" w:rsidR="00417D20" w:rsidRDefault="00417D20" w:rsidP="00770DA9">
            <w:pPr>
              <w:jc w:val="both"/>
              <w:rPr>
                <w:rFonts w:ascii="Arial" w:eastAsia="Times New Roman" w:hAnsi="Arial" w:cs="Arial"/>
                <w:sz w:val="24"/>
                <w:szCs w:val="24"/>
              </w:rPr>
            </w:pPr>
            <w:r>
              <w:rPr>
                <w:rFonts w:ascii="Arial" w:hAnsi="Arial" w:cs="Arial"/>
                <w:sz w:val="24"/>
                <w:szCs w:val="24"/>
              </w:rPr>
              <w:t>Asesorías y proyectos de producc.</w:t>
            </w:r>
          </w:p>
        </w:tc>
        <w:tc>
          <w:tcPr>
            <w:tcW w:w="2149" w:type="dxa"/>
            <w:gridSpan w:val="7"/>
            <w:tcBorders>
              <w:top w:val="single" w:sz="4" w:space="0" w:color="auto"/>
              <w:left w:val="single" w:sz="4" w:space="0" w:color="auto"/>
              <w:bottom w:val="single" w:sz="4" w:space="0" w:color="auto"/>
              <w:right w:val="single" w:sz="4" w:space="0" w:color="auto"/>
            </w:tcBorders>
            <w:hideMark/>
          </w:tcPr>
          <w:p w14:paraId="7D0AB5B6" w14:textId="77777777" w:rsidR="00417D20" w:rsidRDefault="00417D20" w:rsidP="00770DA9">
            <w:pPr>
              <w:jc w:val="both"/>
              <w:rPr>
                <w:rFonts w:ascii="Arial" w:eastAsia="Times New Roman" w:hAnsi="Arial" w:cs="Arial"/>
                <w:sz w:val="24"/>
                <w:szCs w:val="24"/>
              </w:rPr>
            </w:pPr>
            <w:r>
              <w:rPr>
                <w:rFonts w:ascii="Arial" w:hAnsi="Arial" w:cs="Arial"/>
                <w:sz w:val="24"/>
                <w:szCs w:val="24"/>
              </w:rPr>
              <w:t>Un año</w:t>
            </w:r>
          </w:p>
        </w:tc>
      </w:tr>
      <w:tr w:rsidR="00417D20" w14:paraId="59E72459"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3868232"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7</w:t>
            </w:r>
          </w:p>
        </w:tc>
        <w:tc>
          <w:tcPr>
            <w:tcW w:w="3965" w:type="dxa"/>
            <w:gridSpan w:val="3"/>
            <w:tcBorders>
              <w:top w:val="single" w:sz="4" w:space="0" w:color="auto"/>
              <w:left w:val="single" w:sz="4" w:space="0" w:color="auto"/>
              <w:bottom w:val="single" w:sz="4" w:space="0" w:color="auto"/>
              <w:right w:val="single" w:sz="4" w:space="0" w:color="auto"/>
            </w:tcBorders>
            <w:hideMark/>
          </w:tcPr>
          <w:p w14:paraId="2A3D7CA6" w14:textId="77777777" w:rsidR="00417D20" w:rsidRDefault="00417D20" w:rsidP="00770DA9">
            <w:pPr>
              <w:jc w:val="both"/>
              <w:rPr>
                <w:rFonts w:ascii="Arial" w:eastAsia="Times New Roman" w:hAnsi="Arial" w:cs="Arial"/>
                <w:sz w:val="24"/>
                <w:szCs w:val="24"/>
              </w:rPr>
            </w:pPr>
            <w:r>
              <w:rPr>
                <w:rFonts w:ascii="Arial" w:hAnsi="Arial" w:cs="Arial"/>
                <w:sz w:val="24"/>
                <w:szCs w:val="24"/>
              </w:rPr>
              <w:t>Secretaria de Agricultura y Desarrollo Rural Edo de Hidalgo</w:t>
            </w:r>
          </w:p>
        </w:tc>
        <w:tc>
          <w:tcPr>
            <w:tcW w:w="1960" w:type="dxa"/>
            <w:gridSpan w:val="5"/>
            <w:tcBorders>
              <w:top w:val="single" w:sz="4" w:space="0" w:color="auto"/>
              <w:left w:val="single" w:sz="4" w:space="0" w:color="auto"/>
              <w:bottom w:val="single" w:sz="4" w:space="0" w:color="auto"/>
              <w:right w:val="single" w:sz="4" w:space="0" w:color="auto"/>
            </w:tcBorders>
            <w:hideMark/>
          </w:tcPr>
          <w:p w14:paraId="13E3C6E5" w14:textId="77777777" w:rsidR="00417D20" w:rsidRDefault="00417D20" w:rsidP="00770DA9">
            <w:pPr>
              <w:jc w:val="both"/>
              <w:rPr>
                <w:rFonts w:ascii="Arial" w:eastAsia="Times New Roman" w:hAnsi="Arial" w:cs="Arial"/>
                <w:sz w:val="24"/>
                <w:szCs w:val="24"/>
              </w:rPr>
            </w:pPr>
            <w:r>
              <w:rPr>
                <w:rFonts w:ascii="Arial" w:hAnsi="Arial" w:cs="Arial"/>
                <w:sz w:val="24"/>
                <w:szCs w:val="24"/>
              </w:rPr>
              <w:t>Forestal</w:t>
            </w:r>
          </w:p>
        </w:tc>
        <w:tc>
          <w:tcPr>
            <w:tcW w:w="1049" w:type="dxa"/>
            <w:tcBorders>
              <w:top w:val="single" w:sz="4" w:space="0" w:color="auto"/>
              <w:left w:val="single" w:sz="4" w:space="0" w:color="auto"/>
              <w:bottom w:val="single" w:sz="4" w:space="0" w:color="auto"/>
              <w:right w:val="nil"/>
            </w:tcBorders>
            <w:hideMark/>
          </w:tcPr>
          <w:p w14:paraId="245209D2" w14:textId="77777777" w:rsidR="00417D20" w:rsidRDefault="00417D20" w:rsidP="00770DA9">
            <w:pPr>
              <w:jc w:val="both"/>
              <w:rPr>
                <w:rFonts w:ascii="Arial" w:eastAsia="Times New Roman" w:hAnsi="Arial" w:cs="Arial"/>
                <w:sz w:val="24"/>
                <w:szCs w:val="24"/>
              </w:rPr>
            </w:pPr>
            <w:r>
              <w:rPr>
                <w:rFonts w:ascii="Arial" w:hAnsi="Arial" w:cs="Arial"/>
                <w:sz w:val="24"/>
                <w:szCs w:val="24"/>
              </w:rPr>
              <w:t>Seis Años</w:t>
            </w:r>
          </w:p>
        </w:tc>
        <w:tc>
          <w:tcPr>
            <w:tcW w:w="1100" w:type="dxa"/>
            <w:gridSpan w:val="6"/>
            <w:tcBorders>
              <w:top w:val="single" w:sz="4" w:space="0" w:color="auto"/>
              <w:left w:val="nil"/>
              <w:bottom w:val="single" w:sz="4" w:space="0" w:color="auto"/>
              <w:right w:val="single" w:sz="4" w:space="0" w:color="auto"/>
            </w:tcBorders>
          </w:tcPr>
          <w:p w14:paraId="7A4F93D4" w14:textId="77777777" w:rsidR="00417D20" w:rsidRDefault="00417D20" w:rsidP="00770DA9">
            <w:pPr>
              <w:jc w:val="both"/>
              <w:rPr>
                <w:rFonts w:ascii="Arial" w:eastAsia="Times New Roman" w:hAnsi="Arial" w:cs="Arial"/>
                <w:sz w:val="24"/>
                <w:szCs w:val="24"/>
              </w:rPr>
            </w:pPr>
          </w:p>
        </w:tc>
      </w:tr>
      <w:tr w:rsidR="00417D20" w14:paraId="63FBF933"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36A5FBF"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8</w:t>
            </w:r>
          </w:p>
        </w:tc>
        <w:tc>
          <w:tcPr>
            <w:tcW w:w="3965" w:type="dxa"/>
            <w:gridSpan w:val="3"/>
            <w:tcBorders>
              <w:top w:val="single" w:sz="4" w:space="0" w:color="auto"/>
              <w:left w:val="single" w:sz="4" w:space="0" w:color="auto"/>
              <w:bottom w:val="single" w:sz="4" w:space="0" w:color="auto"/>
              <w:right w:val="single" w:sz="4" w:space="0" w:color="auto"/>
            </w:tcBorders>
            <w:hideMark/>
          </w:tcPr>
          <w:p w14:paraId="72E7EE10" w14:textId="77777777" w:rsidR="00417D20" w:rsidRDefault="00417D20" w:rsidP="00770DA9">
            <w:pPr>
              <w:jc w:val="both"/>
              <w:rPr>
                <w:rFonts w:ascii="Arial" w:eastAsia="Times New Roman" w:hAnsi="Arial" w:cs="Arial"/>
                <w:sz w:val="24"/>
                <w:szCs w:val="24"/>
              </w:rPr>
            </w:pPr>
            <w:r>
              <w:rPr>
                <w:rFonts w:ascii="Arial" w:hAnsi="Arial" w:cs="Arial"/>
                <w:sz w:val="24"/>
                <w:szCs w:val="24"/>
              </w:rPr>
              <w:t>Fertilizante Natural</w:t>
            </w:r>
          </w:p>
        </w:tc>
        <w:tc>
          <w:tcPr>
            <w:tcW w:w="1960" w:type="dxa"/>
            <w:gridSpan w:val="5"/>
            <w:tcBorders>
              <w:top w:val="single" w:sz="4" w:space="0" w:color="auto"/>
              <w:left w:val="single" w:sz="4" w:space="0" w:color="auto"/>
              <w:bottom w:val="single" w:sz="4" w:space="0" w:color="auto"/>
              <w:right w:val="single" w:sz="4" w:space="0" w:color="auto"/>
            </w:tcBorders>
            <w:hideMark/>
          </w:tcPr>
          <w:p w14:paraId="46A4C72F" w14:textId="77777777" w:rsidR="00417D20" w:rsidRDefault="00417D20" w:rsidP="00770DA9">
            <w:pPr>
              <w:jc w:val="both"/>
              <w:rPr>
                <w:rFonts w:ascii="Arial" w:eastAsia="Times New Roman" w:hAnsi="Arial" w:cs="Arial"/>
                <w:sz w:val="24"/>
                <w:szCs w:val="24"/>
              </w:rPr>
            </w:pPr>
            <w:r>
              <w:rPr>
                <w:rFonts w:ascii="Arial" w:hAnsi="Arial" w:cs="Arial"/>
                <w:sz w:val="24"/>
                <w:szCs w:val="24"/>
              </w:rPr>
              <w:t>Agricultura orgánica</w:t>
            </w:r>
          </w:p>
        </w:tc>
        <w:tc>
          <w:tcPr>
            <w:tcW w:w="1049" w:type="dxa"/>
            <w:tcBorders>
              <w:top w:val="single" w:sz="4" w:space="0" w:color="auto"/>
              <w:left w:val="single" w:sz="4" w:space="0" w:color="auto"/>
              <w:bottom w:val="single" w:sz="4" w:space="0" w:color="auto"/>
              <w:right w:val="nil"/>
            </w:tcBorders>
            <w:hideMark/>
          </w:tcPr>
          <w:p w14:paraId="3A7A3B27" w14:textId="77777777" w:rsidR="00417D20" w:rsidRDefault="00417D20" w:rsidP="00770DA9">
            <w:pPr>
              <w:jc w:val="both"/>
              <w:rPr>
                <w:rFonts w:ascii="Arial" w:eastAsia="Times New Roman" w:hAnsi="Arial" w:cs="Arial"/>
                <w:sz w:val="24"/>
                <w:szCs w:val="24"/>
              </w:rPr>
            </w:pPr>
            <w:r>
              <w:rPr>
                <w:rFonts w:ascii="Arial" w:hAnsi="Arial" w:cs="Arial"/>
                <w:sz w:val="24"/>
                <w:szCs w:val="24"/>
              </w:rPr>
              <w:t>Un mes</w:t>
            </w:r>
          </w:p>
        </w:tc>
        <w:tc>
          <w:tcPr>
            <w:tcW w:w="1100" w:type="dxa"/>
            <w:gridSpan w:val="6"/>
            <w:tcBorders>
              <w:top w:val="single" w:sz="4" w:space="0" w:color="auto"/>
              <w:left w:val="nil"/>
              <w:bottom w:val="single" w:sz="4" w:space="0" w:color="auto"/>
              <w:right w:val="single" w:sz="4" w:space="0" w:color="auto"/>
            </w:tcBorders>
          </w:tcPr>
          <w:p w14:paraId="7E3C2247" w14:textId="77777777" w:rsidR="00417D20" w:rsidRDefault="00417D20" w:rsidP="00770DA9">
            <w:pPr>
              <w:jc w:val="both"/>
              <w:rPr>
                <w:rFonts w:ascii="Arial" w:eastAsia="Times New Roman" w:hAnsi="Arial" w:cs="Arial"/>
                <w:sz w:val="24"/>
                <w:szCs w:val="24"/>
              </w:rPr>
            </w:pPr>
          </w:p>
        </w:tc>
      </w:tr>
      <w:tr w:rsidR="00417D20" w14:paraId="5051E3A8"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5493F9A9" w14:textId="77777777" w:rsidR="00417D20" w:rsidRDefault="00417D20" w:rsidP="00770DA9">
            <w:pPr>
              <w:jc w:val="both"/>
              <w:rPr>
                <w:rFonts w:ascii="Arial" w:eastAsia="Times New Roman" w:hAnsi="Arial" w:cs="Arial"/>
                <w:sz w:val="24"/>
                <w:szCs w:val="24"/>
              </w:rPr>
            </w:pPr>
            <w:r>
              <w:rPr>
                <w:rFonts w:ascii="Arial" w:hAnsi="Arial" w:cs="Arial"/>
                <w:sz w:val="24"/>
                <w:szCs w:val="24"/>
              </w:rPr>
              <w:lastRenderedPageBreak/>
              <w:t>Alumno 9</w:t>
            </w:r>
          </w:p>
        </w:tc>
        <w:tc>
          <w:tcPr>
            <w:tcW w:w="3682" w:type="dxa"/>
            <w:gridSpan w:val="2"/>
            <w:tcBorders>
              <w:top w:val="single" w:sz="4" w:space="0" w:color="auto"/>
              <w:left w:val="single" w:sz="4" w:space="0" w:color="auto"/>
              <w:bottom w:val="single" w:sz="4" w:space="0" w:color="auto"/>
              <w:right w:val="nil"/>
            </w:tcBorders>
            <w:hideMark/>
          </w:tcPr>
          <w:p w14:paraId="4BDDA3F5" w14:textId="77777777" w:rsidR="00417D20" w:rsidRDefault="00417D20" w:rsidP="00770DA9">
            <w:pPr>
              <w:jc w:val="both"/>
              <w:rPr>
                <w:rFonts w:ascii="Arial" w:eastAsia="Times New Roman" w:hAnsi="Arial" w:cs="Arial"/>
                <w:sz w:val="24"/>
                <w:szCs w:val="24"/>
              </w:rPr>
            </w:pPr>
            <w:r>
              <w:rPr>
                <w:rFonts w:ascii="Arial" w:hAnsi="Arial" w:cs="Arial"/>
                <w:sz w:val="24"/>
                <w:szCs w:val="24"/>
              </w:rPr>
              <w:t>Compañía Mexicana de Exploraciones</w:t>
            </w:r>
          </w:p>
        </w:tc>
        <w:tc>
          <w:tcPr>
            <w:tcW w:w="283" w:type="dxa"/>
            <w:tcBorders>
              <w:top w:val="single" w:sz="4" w:space="0" w:color="auto"/>
              <w:left w:val="nil"/>
              <w:bottom w:val="single" w:sz="4" w:space="0" w:color="auto"/>
              <w:right w:val="single" w:sz="4" w:space="0" w:color="auto"/>
            </w:tcBorders>
          </w:tcPr>
          <w:p w14:paraId="10E7C67F"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26B6BD78" w14:textId="77777777" w:rsidR="00417D20" w:rsidRDefault="00417D20" w:rsidP="00770DA9">
            <w:pPr>
              <w:jc w:val="both"/>
              <w:rPr>
                <w:rFonts w:ascii="Arial" w:eastAsia="Times New Roman" w:hAnsi="Arial" w:cs="Arial"/>
                <w:sz w:val="24"/>
                <w:szCs w:val="24"/>
              </w:rPr>
            </w:pPr>
            <w:r>
              <w:rPr>
                <w:rFonts w:ascii="Arial" w:hAnsi="Arial" w:cs="Arial"/>
                <w:sz w:val="24"/>
                <w:szCs w:val="24"/>
              </w:rPr>
              <w:t>Ambiental l</w:t>
            </w:r>
          </w:p>
        </w:tc>
        <w:tc>
          <w:tcPr>
            <w:tcW w:w="1049" w:type="dxa"/>
            <w:tcBorders>
              <w:top w:val="single" w:sz="4" w:space="0" w:color="auto"/>
              <w:left w:val="single" w:sz="4" w:space="0" w:color="auto"/>
              <w:bottom w:val="single" w:sz="4" w:space="0" w:color="auto"/>
              <w:right w:val="nil"/>
            </w:tcBorders>
            <w:hideMark/>
          </w:tcPr>
          <w:p w14:paraId="4B8F7B6F" w14:textId="77777777" w:rsidR="00417D20" w:rsidRDefault="00417D20" w:rsidP="00770DA9">
            <w:pPr>
              <w:jc w:val="both"/>
              <w:rPr>
                <w:rFonts w:ascii="Arial" w:eastAsia="Times New Roman" w:hAnsi="Arial" w:cs="Arial"/>
                <w:sz w:val="24"/>
                <w:szCs w:val="24"/>
              </w:rPr>
            </w:pPr>
            <w:r>
              <w:rPr>
                <w:rFonts w:ascii="Arial" w:hAnsi="Arial" w:cs="Arial"/>
                <w:sz w:val="24"/>
                <w:szCs w:val="24"/>
              </w:rPr>
              <w:t>Cuatro Años</w:t>
            </w:r>
          </w:p>
        </w:tc>
        <w:tc>
          <w:tcPr>
            <w:tcW w:w="236" w:type="dxa"/>
            <w:tcBorders>
              <w:top w:val="single" w:sz="4" w:space="0" w:color="auto"/>
              <w:left w:val="nil"/>
              <w:bottom w:val="single" w:sz="4" w:space="0" w:color="auto"/>
              <w:right w:val="nil"/>
            </w:tcBorders>
          </w:tcPr>
          <w:p w14:paraId="5A7F3F2B" w14:textId="77777777" w:rsidR="00417D20" w:rsidRDefault="00417D20" w:rsidP="00770DA9">
            <w:pPr>
              <w:jc w:val="both"/>
              <w:rPr>
                <w:rFonts w:ascii="Arial" w:eastAsia="Times New Roman" w:hAnsi="Arial" w:cs="Arial"/>
                <w:sz w:val="24"/>
                <w:szCs w:val="24"/>
              </w:rPr>
            </w:pPr>
          </w:p>
        </w:tc>
        <w:tc>
          <w:tcPr>
            <w:tcW w:w="864" w:type="dxa"/>
            <w:gridSpan w:val="5"/>
            <w:tcBorders>
              <w:top w:val="single" w:sz="4" w:space="0" w:color="auto"/>
              <w:left w:val="nil"/>
              <w:bottom w:val="single" w:sz="4" w:space="0" w:color="auto"/>
              <w:right w:val="single" w:sz="4" w:space="0" w:color="auto"/>
            </w:tcBorders>
          </w:tcPr>
          <w:p w14:paraId="5EA73966" w14:textId="77777777" w:rsidR="00417D20" w:rsidRDefault="00417D20" w:rsidP="00770DA9">
            <w:pPr>
              <w:jc w:val="both"/>
              <w:rPr>
                <w:rFonts w:ascii="Arial" w:eastAsia="Times New Roman" w:hAnsi="Arial" w:cs="Arial"/>
                <w:sz w:val="24"/>
                <w:szCs w:val="24"/>
              </w:rPr>
            </w:pPr>
          </w:p>
        </w:tc>
      </w:tr>
      <w:tr w:rsidR="00417D20" w14:paraId="06DDC81D"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097898E"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10</w:t>
            </w:r>
          </w:p>
        </w:tc>
        <w:tc>
          <w:tcPr>
            <w:tcW w:w="3682" w:type="dxa"/>
            <w:gridSpan w:val="2"/>
            <w:tcBorders>
              <w:top w:val="single" w:sz="4" w:space="0" w:color="auto"/>
              <w:left w:val="single" w:sz="4" w:space="0" w:color="auto"/>
              <w:bottom w:val="single" w:sz="4" w:space="0" w:color="auto"/>
              <w:right w:val="nil"/>
            </w:tcBorders>
            <w:hideMark/>
          </w:tcPr>
          <w:p w14:paraId="00851183" w14:textId="77777777" w:rsidR="00417D20" w:rsidRDefault="00417D20" w:rsidP="00770DA9">
            <w:pPr>
              <w:jc w:val="both"/>
              <w:rPr>
                <w:rFonts w:ascii="Arial" w:eastAsia="Times New Roman" w:hAnsi="Arial" w:cs="Arial"/>
                <w:sz w:val="24"/>
                <w:szCs w:val="24"/>
              </w:rPr>
            </w:pPr>
            <w:r>
              <w:rPr>
                <w:rFonts w:ascii="Arial" w:hAnsi="Arial" w:cs="Arial"/>
                <w:sz w:val="24"/>
                <w:szCs w:val="24"/>
              </w:rPr>
              <w:t>SEMARNAP Delegación Campeche</w:t>
            </w:r>
          </w:p>
        </w:tc>
        <w:tc>
          <w:tcPr>
            <w:tcW w:w="283" w:type="dxa"/>
            <w:tcBorders>
              <w:top w:val="single" w:sz="4" w:space="0" w:color="auto"/>
              <w:left w:val="nil"/>
              <w:bottom w:val="single" w:sz="4" w:space="0" w:color="auto"/>
              <w:right w:val="single" w:sz="4" w:space="0" w:color="auto"/>
            </w:tcBorders>
          </w:tcPr>
          <w:p w14:paraId="0BFD8B0F"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18CC8855" w14:textId="77777777" w:rsidR="00417D20" w:rsidRDefault="00417D20" w:rsidP="00770DA9">
            <w:pPr>
              <w:jc w:val="both"/>
              <w:rPr>
                <w:rFonts w:ascii="Arial" w:eastAsia="Times New Roman" w:hAnsi="Arial" w:cs="Arial"/>
                <w:sz w:val="24"/>
                <w:szCs w:val="24"/>
              </w:rPr>
            </w:pPr>
            <w:r>
              <w:rPr>
                <w:rFonts w:ascii="Arial" w:hAnsi="Arial" w:cs="Arial"/>
                <w:sz w:val="24"/>
                <w:szCs w:val="24"/>
              </w:rPr>
              <w:t>Ambientalista</w:t>
            </w:r>
          </w:p>
        </w:tc>
        <w:tc>
          <w:tcPr>
            <w:tcW w:w="1049" w:type="dxa"/>
            <w:tcBorders>
              <w:top w:val="single" w:sz="4" w:space="0" w:color="auto"/>
              <w:left w:val="single" w:sz="4" w:space="0" w:color="auto"/>
              <w:bottom w:val="single" w:sz="4" w:space="0" w:color="auto"/>
              <w:right w:val="nil"/>
            </w:tcBorders>
            <w:hideMark/>
          </w:tcPr>
          <w:p w14:paraId="7996E799" w14:textId="77777777" w:rsidR="00417D20" w:rsidRDefault="00417D20" w:rsidP="00770DA9">
            <w:pPr>
              <w:jc w:val="both"/>
              <w:rPr>
                <w:rFonts w:ascii="Arial" w:eastAsia="Times New Roman" w:hAnsi="Arial" w:cs="Arial"/>
                <w:sz w:val="24"/>
                <w:szCs w:val="24"/>
              </w:rPr>
            </w:pPr>
            <w:r>
              <w:rPr>
                <w:rFonts w:ascii="Arial" w:hAnsi="Arial" w:cs="Arial"/>
                <w:sz w:val="24"/>
                <w:szCs w:val="24"/>
              </w:rPr>
              <w:t>Tres Años</w:t>
            </w:r>
          </w:p>
        </w:tc>
        <w:tc>
          <w:tcPr>
            <w:tcW w:w="1100" w:type="dxa"/>
            <w:gridSpan w:val="6"/>
            <w:tcBorders>
              <w:top w:val="single" w:sz="4" w:space="0" w:color="auto"/>
              <w:left w:val="nil"/>
              <w:bottom w:val="single" w:sz="4" w:space="0" w:color="auto"/>
              <w:right w:val="single" w:sz="4" w:space="0" w:color="auto"/>
            </w:tcBorders>
          </w:tcPr>
          <w:p w14:paraId="2D3FE26A" w14:textId="77777777" w:rsidR="00417D20" w:rsidRDefault="00417D20" w:rsidP="00770DA9">
            <w:pPr>
              <w:jc w:val="both"/>
              <w:rPr>
                <w:rFonts w:ascii="Arial" w:eastAsia="Times New Roman" w:hAnsi="Arial" w:cs="Arial"/>
                <w:sz w:val="24"/>
                <w:szCs w:val="24"/>
              </w:rPr>
            </w:pPr>
          </w:p>
        </w:tc>
      </w:tr>
      <w:tr w:rsidR="00417D20" w14:paraId="2A7DFF02"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0552BE94"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11</w:t>
            </w:r>
          </w:p>
        </w:tc>
        <w:tc>
          <w:tcPr>
            <w:tcW w:w="1820" w:type="dxa"/>
            <w:tcBorders>
              <w:top w:val="single" w:sz="4" w:space="0" w:color="auto"/>
              <w:left w:val="single" w:sz="4" w:space="0" w:color="auto"/>
              <w:bottom w:val="single" w:sz="4" w:space="0" w:color="auto"/>
              <w:right w:val="nil"/>
            </w:tcBorders>
          </w:tcPr>
          <w:p w14:paraId="5265F687"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2CAF6CD0"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60EE443F"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2FBD192D"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047BA998"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1725E252"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23681CD0"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6C2613CD"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0BD2A12D" w14:textId="77777777" w:rsidR="00417D20" w:rsidRDefault="00417D20" w:rsidP="00770DA9">
            <w:pPr>
              <w:jc w:val="both"/>
              <w:rPr>
                <w:rFonts w:ascii="Arial" w:eastAsia="Times New Roman" w:hAnsi="Arial" w:cs="Arial"/>
                <w:sz w:val="24"/>
                <w:szCs w:val="24"/>
              </w:rPr>
            </w:pPr>
          </w:p>
        </w:tc>
      </w:tr>
      <w:tr w:rsidR="00417D20" w14:paraId="19236D6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3EACCA64"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12</w:t>
            </w:r>
          </w:p>
        </w:tc>
        <w:tc>
          <w:tcPr>
            <w:tcW w:w="1820" w:type="dxa"/>
            <w:tcBorders>
              <w:top w:val="single" w:sz="4" w:space="0" w:color="auto"/>
              <w:left w:val="single" w:sz="4" w:space="0" w:color="auto"/>
              <w:bottom w:val="single" w:sz="4" w:space="0" w:color="auto"/>
              <w:right w:val="nil"/>
            </w:tcBorders>
          </w:tcPr>
          <w:p w14:paraId="05DD2FEE"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11846986"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1FD0E5AA"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2C077623"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354BEC37"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3CB1C91B"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0B7CE375"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512EC064"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0997A1B6" w14:textId="77777777" w:rsidR="00417D20" w:rsidRDefault="00417D20" w:rsidP="00770DA9">
            <w:pPr>
              <w:jc w:val="both"/>
              <w:rPr>
                <w:rFonts w:ascii="Arial" w:eastAsia="Times New Roman" w:hAnsi="Arial" w:cs="Arial"/>
                <w:sz w:val="24"/>
                <w:szCs w:val="24"/>
              </w:rPr>
            </w:pPr>
          </w:p>
        </w:tc>
      </w:tr>
      <w:tr w:rsidR="00417D20" w14:paraId="7C2B691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F27E6CB"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13</w:t>
            </w:r>
          </w:p>
        </w:tc>
        <w:tc>
          <w:tcPr>
            <w:tcW w:w="3682" w:type="dxa"/>
            <w:gridSpan w:val="2"/>
            <w:tcBorders>
              <w:top w:val="single" w:sz="4" w:space="0" w:color="auto"/>
              <w:left w:val="single" w:sz="4" w:space="0" w:color="auto"/>
              <w:bottom w:val="single" w:sz="4" w:space="0" w:color="auto"/>
              <w:right w:val="nil"/>
            </w:tcBorders>
            <w:hideMark/>
          </w:tcPr>
          <w:p w14:paraId="38CE01AB" w14:textId="77777777" w:rsidR="00417D20" w:rsidRDefault="00417D20" w:rsidP="00770DA9">
            <w:pPr>
              <w:jc w:val="both"/>
              <w:rPr>
                <w:rFonts w:ascii="Arial" w:eastAsia="Times New Roman" w:hAnsi="Arial" w:cs="Arial"/>
                <w:sz w:val="24"/>
                <w:szCs w:val="24"/>
              </w:rPr>
            </w:pPr>
            <w:r>
              <w:rPr>
                <w:rFonts w:ascii="Arial" w:hAnsi="Arial" w:cs="Arial"/>
                <w:sz w:val="24"/>
                <w:szCs w:val="24"/>
              </w:rPr>
              <w:t>Agro consultoria integral S.C.</w:t>
            </w:r>
          </w:p>
        </w:tc>
        <w:tc>
          <w:tcPr>
            <w:tcW w:w="283" w:type="dxa"/>
            <w:tcBorders>
              <w:top w:val="single" w:sz="4" w:space="0" w:color="auto"/>
              <w:left w:val="nil"/>
              <w:bottom w:val="single" w:sz="4" w:space="0" w:color="auto"/>
              <w:right w:val="single" w:sz="4" w:space="0" w:color="auto"/>
            </w:tcBorders>
          </w:tcPr>
          <w:p w14:paraId="5222C3C7"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1ABD8E26" w14:textId="77777777" w:rsidR="00417D20" w:rsidRDefault="00417D20" w:rsidP="00770DA9">
            <w:pPr>
              <w:jc w:val="both"/>
              <w:rPr>
                <w:rFonts w:ascii="Arial" w:eastAsia="Times New Roman" w:hAnsi="Arial" w:cs="Arial"/>
                <w:sz w:val="24"/>
                <w:szCs w:val="24"/>
              </w:rPr>
            </w:pPr>
            <w:r>
              <w:rPr>
                <w:rFonts w:ascii="Arial" w:hAnsi="Arial" w:cs="Arial"/>
                <w:sz w:val="24"/>
                <w:szCs w:val="24"/>
              </w:rPr>
              <w:t>Agrícola</w:t>
            </w:r>
          </w:p>
        </w:tc>
        <w:tc>
          <w:tcPr>
            <w:tcW w:w="1049" w:type="dxa"/>
            <w:tcBorders>
              <w:top w:val="single" w:sz="4" w:space="0" w:color="auto"/>
              <w:left w:val="single" w:sz="4" w:space="0" w:color="auto"/>
              <w:bottom w:val="single" w:sz="4" w:space="0" w:color="auto"/>
              <w:right w:val="nil"/>
            </w:tcBorders>
            <w:hideMark/>
          </w:tcPr>
          <w:p w14:paraId="75030E02" w14:textId="77777777" w:rsidR="00417D20" w:rsidRDefault="00417D20" w:rsidP="00770DA9">
            <w:pPr>
              <w:jc w:val="both"/>
              <w:rPr>
                <w:rFonts w:ascii="Arial" w:eastAsia="Times New Roman" w:hAnsi="Arial" w:cs="Arial"/>
                <w:sz w:val="24"/>
                <w:szCs w:val="24"/>
              </w:rPr>
            </w:pPr>
            <w:r>
              <w:rPr>
                <w:rFonts w:ascii="Arial" w:hAnsi="Arial" w:cs="Arial"/>
                <w:sz w:val="24"/>
                <w:szCs w:val="24"/>
              </w:rPr>
              <w:t>Seis meses</w:t>
            </w:r>
          </w:p>
        </w:tc>
        <w:tc>
          <w:tcPr>
            <w:tcW w:w="1100" w:type="dxa"/>
            <w:gridSpan w:val="6"/>
            <w:tcBorders>
              <w:top w:val="single" w:sz="4" w:space="0" w:color="auto"/>
              <w:left w:val="nil"/>
              <w:bottom w:val="single" w:sz="4" w:space="0" w:color="auto"/>
              <w:right w:val="single" w:sz="4" w:space="0" w:color="auto"/>
            </w:tcBorders>
          </w:tcPr>
          <w:p w14:paraId="113D6A80" w14:textId="77777777" w:rsidR="00417D20" w:rsidRDefault="00417D20" w:rsidP="00770DA9">
            <w:pPr>
              <w:jc w:val="both"/>
              <w:rPr>
                <w:rFonts w:ascii="Arial" w:eastAsia="Times New Roman" w:hAnsi="Arial" w:cs="Arial"/>
                <w:sz w:val="24"/>
                <w:szCs w:val="24"/>
              </w:rPr>
            </w:pPr>
          </w:p>
        </w:tc>
      </w:tr>
      <w:tr w:rsidR="00417D20" w14:paraId="5EA1817E"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286AB6B3"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14</w:t>
            </w:r>
          </w:p>
        </w:tc>
        <w:tc>
          <w:tcPr>
            <w:tcW w:w="3965" w:type="dxa"/>
            <w:gridSpan w:val="3"/>
            <w:tcBorders>
              <w:top w:val="single" w:sz="4" w:space="0" w:color="auto"/>
              <w:left w:val="single" w:sz="4" w:space="0" w:color="auto"/>
              <w:bottom w:val="single" w:sz="4" w:space="0" w:color="auto"/>
              <w:right w:val="single" w:sz="4" w:space="0" w:color="auto"/>
            </w:tcBorders>
            <w:hideMark/>
          </w:tcPr>
          <w:p w14:paraId="20EFBEE1" w14:textId="77777777" w:rsidR="00417D20" w:rsidRDefault="00417D20" w:rsidP="00770DA9">
            <w:pPr>
              <w:jc w:val="both"/>
              <w:rPr>
                <w:rFonts w:ascii="Arial" w:eastAsia="Times New Roman" w:hAnsi="Arial" w:cs="Arial"/>
                <w:sz w:val="24"/>
                <w:szCs w:val="24"/>
              </w:rPr>
            </w:pPr>
            <w:r>
              <w:rPr>
                <w:rFonts w:ascii="Arial" w:hAnsi="Arial" w:cs="Arial"/>
                <w:sz w:val="24"/>
                <w:szCs w:val="24"/>
              </w:rPr>
              <w:t>Comité Estatal de Sanidad Vegetal</w:t>
            </w:r>
          </w:p>
        </w:tc>
        <w:tc>
          <w:tcPr>
            <w:tcW w:w="1960" w:type="dxa"/>
            <w:gridSpan w:val="5"/>
            <w:tcBorders>
              <w:top w:val="single" w:sz="4" w:space="0" w:color="auto"/>
              <w:left w:val="single" w:sz="4" w:space="0" w:color="auto"/>
              <w:bottom w:val="single" w:sz="4" w:space="0" w:color="auto"/>
              <w:right w:val="single" w:sz="4" w:space="0" w:color="auto"/>
            </w:tcBorders>
            <w:hideMark/>
          </w:tcPr>
          <w:p w14:paraId="287A8D04" w14:textId="77777777" w:rsidR="00417D20" w:rsidRDefault="00417D20" w:rsidP="00770DA9">
            <w:pPr>
              <w:jc w:val="both"/>
              <w:rPr>
                <w:rFonts w:ascii="Arial" w:eastAsia="Times New Roman" w:hAnsi="Arial" w:cs="Arial"/>
                <w:sz w:val="24"/>
                <w:szCs w:val="24"/>
              </w:rPr>
            </w:pPr>
            <w:r>
              <w:rPr>
                <w:rFonts w:ascii="Arial" w:hAnsi="Arial" w:cs="Arial"/>
                <w:sz w:val="24"/>
                <w:szCs w:val="24"/>
              </w:rPr>
              <w:t>Inocuidad alimentaria</w:t>
            </w:r>
          </w:p>
        </w:tc>
        <w:tc>
          <w:tcPr>
            <w:tcW w:w="2149" w:type="dxa"/>
            <w:gridSpan w:val="7"/>
            <w:tcBorders>
              <w:top w:val="single" w:sz="4" w:space="0" w:color="auto"/>
              <w:left w:val="single" w:sz="4" w:space="0" w:color="auto"/>
              <w:bottom w:val="single" w:sz="4" w:space="0" w:color="auto"/>
              <w:right w:val="single" w:sz="4" w:space="0" w:color="auto"/>
            </w:tcBorders>
            <w:hideMark/>
          </w:tcPr>
          <w:p w14:paraId="00808CAD" w14:textId="77777777" w:rsidR="00417D20" w:rsidRDefault="00417D20" w:rsidP="00770DA9">
            <w:pPr>
              <w:jc w:val="both"/>
              <w:rPr>
                <w:rFonts w:ascii="Arial" w:eastAsia="Times New Roman" w:hAnsi="Arial" w:cs="Arial"/>
                <w:sz w:val="24"/>
                <w:szCs w:val="24"/>
              </w:rPr>
            </w:pPr>
            <w:r>
              <w:rPr>
                <w:rFonts w:ascii="Arial" w:hAnsi="Arial" w:cs="Arial"/>
                <w:sz w:val="24"/>
                <w:szCs w:val="24"/>
              </w:rPr>
              <w:t>Tres años</w:t>
            </w:r>
          </w:p>
        </w:tc>
      </w:tr>
      <w:tr w:rsidR="00417D20" w14:paraId="0E08432D"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4F1A4E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15</w:t>
            </w:r>
          </w:p>
        </w:tc>
        <w:tc>
          <w:tcPr>
            <w:tcW w:w="3965" w:type="dxa"/>
            <w:gridSpan w:val="3"/>
            <w:tcBorders>
              <w:top w:val="single" w:sz="4" w:space="0" w:color="auto"/>
              <w:left w:val="single" w:sz="4" w:space="0" w:color="auto"/>
              <w:bottom w:val="single" w:sz="4" w:space="0" w:color="auto"/>
              <w:right w:val="single" w:sz="4" w:space="0" w:color="auto"/>
            </w:tcBorders>
            <w:hideMark/>
          </w:tcPr>
          <w:p w14:paraId="755006F5" w14:textId="77777777" w:rsidR="00417D20" w:rsidRDefault="00417D20" w:rsidP="00770DA9">
            <w:pPr>
              <w:jc w:val="both"/>
              <w:rPr>
                <w:rFonts w:ascii="Arial" w:eastAsia="Times New Roman" w:hAnsi="Arial" w:cs="Arial"/>
                <w:sz w:val="24"/>
                <w:szCs w:val="24"/>
              </w:rPr>
            </w:pPr>
            <w:r>
              <w:rPr>
                <w:rFonts w:ascii="Arial" w:hAnsi="Arial" w:cs="Arial"/>
                <w:sz w:val="24"/>
                <w:szCs w:val="24"/>
              </w:rPr>
              <w:t>Servicio Verificación y Sanidad Ambiental  (SERVESA)</w:t>
            </w:r>
          </w:p>
        </w:tc>
        <w:tc>
          <w:tcPr>
            <w:tcW w:w="1960" w:type="dxa"/>
            <w:gridSpan w:val="5"/>
            <w:tcBorders>
              <w:top w:val="single" w:sz="4" w:space="0" w:color="auto"/>
              <w:left w:val="single" w:sz="4" w:space="0" w:color="auto"/>
              <w:bottom w:val="single" w:sz="4" w:space="0" w:color="auto"/>
              <w:right w:val="single" w:sz="4" w:space="0" w:color="auto"/>
            </w:tcBorders>
            <w:hideMark/>
          </w:tcPr>
          <w:p w14:paraId="1A27EB81" w14:textId="77777777" w:rsidR="00417D20" w:rsidRDefault="00417D20" w:rsidP="00770DA9">
            <w:pPr>
              <w:jc w:val="both"/>
              <w:rPr>
                <w:rFonts w:ascii="Arial" w:eastAsia="Times New Roman" w:hAnsi="Arial" w:cs="Arial"/>
                <w:sz w:val="24"/>
                <w:szCs w:val="24"/>
              </w:rPr>
            </w:pPr>
            <w:r>
              <w:rPr>
                <w:rFonts w:ascii="Arial" w:hAnsi="Arial" w:cs="Arial"/>
                <w:sz w:val="24"/>
                <w:szCs w:val="24"/>
              </w:rPr>
              <w:t>Inocuidad alimentaria</w:t>
            </w:r>
          </w:p>
        </w:tc>
        <w:tc>
          <w:tcPr>
            <w:tcW w:w="2149" w:type="dxa"/>
            <w:gridSpan w:val="7"/>
            <w:tcBorders>
              <w:top w:val="single" w:sz="4" w:space="0" w:color="auto"/>
              <w:left w:val="single" w:sz="4" w:space="0" w:color="auto"/>
              <w:bottom w:val="single" w:sz="4" w:space="0" w:color="auto"/>
              <w:right w:val="single" w:sz="4" w:space="0" w:color="auto"/>
            </w:tcBorders>
            <w:hideMark/>
          </w:tcPr>
          <w:p w14:paraId="08826924" w14:textId="77777777" w:rsidR="00417D20" w:rsidRDefault="00417D20" w:rsidP="00770DA9">
            <w:pPr>
              <w:jc w:val="both"/>
              <w:rPr>
                <w:rFonts w:ascii="Arial" w:eastAsia="Times New Roman" w:hAnsi="Arial" w:cs="Arial"/>
                <w:sz w:val="24"/>
                <w:szCs w:val="24"/>
              </w:rPr>
            </w:pPr>
            <w:r>
              <w:rPr>
                <w:rFonts w:ascii="Arial" w:hAnsi="Arial" w:cs="Arial"/>
                <w:sz w:val="24"/>
                <w:szCs w:val="24"/>
              </w:rPr>
              <w:t>Cinco meses</w:t>
            </w:r>
          </w:p>
        </w:tc>
      </w:tr>
      <w:tr w:rsidR="00417D20" w14:paraId="02ADB353"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6E05D88E"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16</w:t>
            </w:r>
          </w:p>
        </w:tc>
        <w:tc>
          <w:tcPr>
            <w:tcW w:w="3965" w:type="dxa"/>
            <w:gridSpan w:val="3"/>
            <w:tcBorders>
              <w:top w:val="single" w:sz="4" w:space="0" w:color="auto"/>
              <w:left w:val="single" w:sz="4" w:space="0" w:color="auto"/>
              <w:bottom w:val="single" w:sz="4" w:space="0" w:color="auto"/>
              <w:right w:val="single" w:sz="4" w:space="0" w:color="auto"/>
            </w:tcBorders>
            <w:hideMark/>
          </w:tcPr>
          <w:p w14:paraId="7151BD2A" w14:textId="77777777" w:rsidR="00417D20" w:rsidRDefault="00417D20" w:rsidP="00770DA9">
            <w:pPr>
              <w:jc w:val="both"/>
              <w:rPr>
                <w:rFonts w:ascii="Arial" w:eastAsia="Times New Roman" w:hAnsi="Arial" w:cs="Arial"/>
                <w:sz w:val="24"/>
                <w:szCs w:val="24"/>
              </w:rPr>
            </w:pPr>
            <w:r>
              <w:rPr>
                <w:rFonts w:ascii="Arial" w:hAnsi="Arial" w:cs="Arial"/>
                <w:sz w:val="24"/>
                <w:szCs w:val="24"/>
              </w:rPr>
              <w:t xml:space="preserve">ASERPAC P.C </w:t>
            </w:r>
          </w:p>
        </w:tc>
        <w:tc>
          <w:tcPr>
            <w:tcW w:w="1960" w:type="dxa"/>
            <w:gridSpan w:val="5"/>
            <w:tcBorders>
              <w:top w:val="single" w:sz="4" w:space="0" w:color="auto"/>
              <w:left w:val="single" w:sz="4" w:space="0" w:color="auto"/>
              <w:bottom w:val="single" w:sz="4" w:space="0" w:color="auto"/>
              <w:right w:val="single" w:sz="4" w:space="0" w:color="auto"/>
            </w:tcBorders>
            <w:hideMark/>
          </w:tcPr>
          <w:p w14:paraId="67D2DE94" w14:textId="77777777" w:rsidR="00417D20" w:rsidRDefault="00417D20" w:rsidP="00770DA9">
            <w:pPr>
              <w:jc w:val="both"/>
              <w:rPr>
                <w:rFonts w:ascii="Arial" w:eastAsia="Times New Roman" w:hAnsi="Arial" w:cs="Arial"/>
                <w:sz w:val="24"/>
                <w:szCs w:val="24"/>
              </w:rPr>
            </w:pPr>
            <w:r>
              <w:rPr>
                <w:rFonts w:ascii="Arial" w:hAnsi="Arial" w:cs="Arial"/>
                <w:sz w:val="24"/>
                <w:szCs w:val="24"/>
              </w:rPr>
              <w:t xml:space="preserve">Consultoría de proyectos </w:t>
            </w:r>
          </w:p>
        </w:tc>
        <w:tc>
          <w:tcPr>
            <w:tcW w:w="2149" w:type="dxa"/>
            <w:gridSpan w:val="7"/>
            <w:tcBorders>
              <w:top w:val="single" w:sz="4" w:space="0" w:color="auto"/>
              <w:left w:val="single" w:sz="4" w:space="0" w:color="auto"/>
              <w:bottom w:val="single" w:sz="4" w:space="0" w:color="auto"/>
              <w:right w:val="single" w:sz="4" w:space="0" w:color="auto"/>
            </w:tcBorders>
            <w:hideMark/>
          </w:tcPr>
          <w:p w14:paraId="1FB1CA61" w14:textId="77777777" w:rsidR="00417D20" w:rsidRDefault="00417D20" w:rsidP="00770DA9">
            <w:pPr>
              <w:jc w:val="both"/>
              <w:rPr>
                <w:rFonts w:ascii="Arial" w:eastAsia="Times New Roman" w:hAnsi="Arial" w:cs="Arial"/>
                <w:sz w:val="24"/>
                <w:szCs w:val="24"/>
              </w:rPr>
            </w:pPr>
            <w:r>
              <w:rPr>
                <w:rFonts w:ascii="Arial" w:hAnsi="Arial" w:cs="Arial"/>
                <w:sz w:val="24"/>
                <w:szCs w:val="24"/>
              </w:rPr>
              <w:t>Cuatro años</w:t>
            </w:r>
          </w:p>
        </w:tc>
      </w:tr>
      <w:tr w:rsidR="00417D20" w14:paraId="27CAC1ED"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5CC5209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17</w:t>
            </w:r>
          </w:p>
        </w:tc>
        <w:tc>
          <w:tcPr>
            <w:tcW w:w="1820" w:type="dxa"/>
            <w:tcBorders>
              <w:top w:val="single" w:sz="4" w:space="0" w:color="auto"/>
              <w:left w:val="single" w:sz="4" w:space="0" w:color="auto"/>
              <w:bottom w:val="single" w:sz="4" w:space="0" w:color="auto"/>
              <w:right w:val="nil"/>
            </w:tcBorders>
            <w:hideMark/>
          </w:tcPr>
          <w:p w14:paraId="1180057F" w14:textId="77777777" w:rsidR="00417D20" w:rsidRDefault="00417D20" w:rsidP="00770DA9">
            <w:pPr>
              <w:jc w:val="both"/>
              <w:rPr>
                <w:rFonts w:ascii="Arial" w:eastAsia="Times New Roman" w:hAnsi="Arial" w:cs="Arial"/>
                <w:sz w:val="24"/>
                <w:szCs w:val="24"/>
              </w:rPr>
            </w:pPr>
            <w:r>
              <w:rPr>
                <w:rFonts w:ascii="Arial" w:hAnsi="Arial" w:cs="Arial"/>
                <w:sz w:val="24"/>
                <w:szCs w:val="24"/>
              </w:rPr>
              <w:t>Ingenio Huixtla</w:t>
            </w:r>
          </w:p>
        </w:tc>
        <w:tc>
          <w:tcPr>
            <w:tcW w:w="2145" w:type="dxa"/>
            <w:gridSpan w:val="2"/>
            <w:tcBorders>
              <w:top w:val="single" w:sz="4" w:space="0" w:color="auto"/>
              <w:left w:val="nil"/>
              <w:bottom w:val="single" w:sz="4" w:space="0" w:color="auto"/>
              <w:right w:val="single" w:sz="4" w:space="0" w:color="auto"/>
            </w:tcBorders>
          </w:tcPr>
          <w:p w14:paraId="775F8BEF"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278855DF"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34532434" w14:textId="77777777" w:rsidR="00417D20" w:rsidRDefault="00417D20" w:rsidP="00770DA9">
            <w:pPr>
              <w:jc w:val="both"/>
              <w:rPr>
                <w:rFonts w:ascii="Arial" w:eastAsia="Times New Roman" w:hAnsi="Arial" w:cs="Arial"/>
                <w:sz w:val="24"/>
                <w:szCs w:val="24"/>
              </w:rPr>
            </w:pPr>
          </w:p>
        </w:tc>
        <w:tc>
          <w:tcPr>
            <w:tcW w:w="1441" w:type="dxa"/>
            <w:gridSpan w:val="3"/>
            <w:tcBorders>
              <w:top w:val="single" w:sz="4" w:space="0" w:color="auto"/>
              <w:left w:val="nil"/>
              <w:bottom w:val="single" w:sz="4" w:space="0" w:color="auto"/>
              <w:right w:val="single" w:sz="4" w:space="0" w:color="auto"/>
            </w:tcBorders>
            <w:hideMark/>
          </w:tcPr>
          <w:p w14:paraId="74A0B0B6" w14:textId="77777777" w:rsidR="00417D20" w:rsidRDefault="00417D20" w:rsidP="00770DA9">
            <w:pPr>
              <w:jc w:val="both"/>
              <w:rPr>
                <w:rFonts w:ascii="Arial" w:eastAsia="Times New Roman" w:hAnsi="Arial" w:cs="Arial"/>
                <w:sz w:val="24"/>
                <w:szCs w:val="24"/>
              </w:rPr>
            </w:pPr>
            <w:r>
              <w:rPr>
                <w:rFonts w:ascii="Arial" w:hAnsi="Arial" w:cs="Arial"/>
                <w:sz w:val="24"/>
                <w:szCs w:val="24"/>
              </w:rPr>
              <w:t>Industria Azucarera Tres meses</w:t>
            </w:r>
          </w:p>
        </w:tc>
        <w:tc>
          <w:tcPr>
            <w:tcW w:w="1332" w:type="dxa"/>
            <w:gridSpan w:val="3"/>
            <w:tcBorders>
              <w:top w:val="single" w:sz="4" w:space="0" w:color="auto"/>
              <w:left w:val="single" w:sz="4" w:space="0" w:color="auto"/>
              <w:bottom w:val="single" w:sz="4" w:space="0" w:color="auto"/>
              <w:right w:val="nil"/>
            </w:tcBorders>
          </w:tcPr>
          <w:p w14:paraId="53A81D71"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737E6478" w14:textId="77777777" w:rsidR="00417D20" w:rsidRDefault="00417D20" w:rsidP="00770DA9">
            <w:pPr>
              <w:jc w:val="both"/>
              <w:rPr>
                <w:rFonts w:ascii="Arial" w:eastAsia="Times New Roman" w:hAnsi="Arial" w:cs="Arial"/>
                <w:sz w:val="24"/>
                <w:szCs w:val="24"/>
              </w:rPr>
            </w:pPr>
          </w:p>
        </w:tc>
        <w:tc>
          <w:tcPr>
            <w:tcW w:w="581" w:type="dxa"/>
            <w:gridSpan w:val="3"/>
            <w:tcBorders>
              <w:top w:val="single" w:sz="4" w:space="0" w:color="auto"/>
              <w:left w:val="nil"/>
              <w:bottom w:val="single" w:sz="4" w:space="0" w:color="auto"/>
              <w:right w:val="single" w:sz="4" w:space="0" w:color="auto"/>
            </w:tcBorders>
          </w:tcPr>
          <w:p w14:paraId="52E1496D" w14:textId="77777777" w:rsidR="00417D20" w:rsidRDefault="00417D20" w:rsidP="00770DA9">
            <w:pPr>
              <w:jc w:val="both"/>
              <w:rPr>
                <w:rFonts w:ascii="Arial" w:eastAsia="Times New Roman" w:hAnsi="Arial" w:cs="Arial"/>
                <w:sz w:val="24"/>
                <w:szCs w:val="24"/>
              </w:rPr>
            </w:pPr>
          </w:p>
        </w:tc>
      </w:tr>
      <w:tr w:rsidR="00417D20" w14:paraId="1A4520C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287E6715"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18</w:t>
            </w:r>
          </w:p>
        </w:tc>
        <w:tc>
          <w:tcPr>
            <w:tcW w:w="3682" w:type="dxa"/>
            <w:gridSpan w:val="2"/>
            <w:tcBorders>
              <w:top w:val="single" w:sz="4" w:space="0" w:color="auto"/>
              <w:left w:val="single" w:sz="4" w:space="0" w:color="auto"/>
              <w:bottom w:val="single" w:sz="4" w:space="0" w:color="auto"/>
              <w:right w:val="nil"/>
            </w:tcBorders>
            <w:hideMark/>
          </w:tcPr>
          <w:p w14:paraId="14455D22" w14:textId="77777777" w:rsidR="00417D20" w:rsidRDefault="00417D20" w:rsidP="00770DA9">
            <w:pPr>
              <w:jc w:val="both"/>
              <w:rPr>
                <w:rFonts w:ascii="Arial" w:eastAsia="Times New Roman" w:hAnsi="Arial" w:cs="Arial"/>
                <w:sz w:val="24"/>
                <w:szCs w:val="24"/>
              </w:rPr>
            </w:pPr>
            <w:r>
              <w:rPr>
                <w:rFonts w:ascii="Arial" w:hAnsi="Arial" w:cs="Arial"/>
                <w:sz w:val="24"/>
                <w:szCs w:val="24"/>
              </w:rPr>
              <w:t>CDI (Particular por grupo de mujeres)</w:t>
            </w:r>
          </w:p>
        </w:tc>
        <w:tc>
          <w:tcPr>
            <w:tcW w:w="283" w:type="dxa"/>
            <w:tcBorders>
              <w:top w:val="single" w:sz="4" w:space="0" w:color="auto"/>
              <w:left w:val="nil"/>
              <w:bottom w:val="single" w:sz="4" w:space="0" w:color="auto"/>
              <w:right w:val="single" w:sz="4" w:space="0" w:color="auto"/>
            </w:tcBorders>
          </w:tcPr>
          <w:p w14:paraId="4412A649"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1A821C8F" w14:textId="77777777" w:rsidR="00417D20" w:rsidRDefault="00417D20" w:rsidP="00770DA9">
            <w:pPr>
              <w:jc w:val="both"/>
              <w:rPr>
                <w:rFonts w:ascii="Arial" w:eastAsia="Times New Roman" w:hAnsi="Arial" w:cs="Arial"/>
                <w:sz w:val="24"/>
                <w:szCs w:val="24"/>
              </w:rPr>
            </w:pPr>
            <w:r>
              <w:rPr>
                <w:rFonts w:ascii="Arial" w:hAnsi="Arial" w:cs="Arial"/>
                <w:sz w:val="24"/>
                <w:szCs w:val="24"/>
              </w:rPr>
              <w:t>Ayuda social</w:t>
            </w:r>
          </w:p>
        </w:tc>
        <w:tc>
          <w:tcPr>
            <w:tcW w:w="1049" w:type="dxa"/>
            <w:tcBorders>
              <w:top w:val="single" w:sz="4" w:space="0" w:color="auto"/>
              <w:left w:val="single" w:sz="4" w:space="0" w:color="auto"/>
              <w:bottom w:val="single" w:sz="4" w:space="0" w:color="auto"/>
              <w:right w:val="nil"/>
            </w:tcBorders>
            <w:hideMark/>
          </w:tcPr>
          <w:p w14:paraId="0C8E4BDB" w14:textId="77777777" w:rsidR="00417D20" w:rsidRDefault="00417D20" w:rsidP="00770DA9">
            <w:pPr>
              <w:jc w:val="both"/>
              <w:rPr>
                <w:rFonts w:ascii="Arial" w:eastAsia="Times New Roman" w:hAnsi="Arial" w:cs="Arial"/>
                <w:sz w:val="24"/>
                <w:szCs w:val="24"/>
              </w:rPr>
            </w:pPr>
            <w:r>
              <w:rPr>
                <w:rFonts w:ascii="Arial" w:hAnsi="Arial" w:cs="Arial"/>
                <w:sz w:val="24"/>
                <w:szCs w:val="24"/>
              </w:rPr>
              <w:t>Un año</w:t>
            </w:r>
          </w:p>
        </w:tc>
        <w:tc>
          <w:tcPr>
            <w:tcW w:w="1100" w:type="dxa"/>
            <w:gridSpan w:val="6"/>
            <w:tcBorders>
              <w:top w:val="single" w:sz="4" w:space="0" w:color="auto"/>
              <w:left w:val="nil"/>
              <w:bottom w:val="single" w:sz="4" w:space="0" w:color="auto"/>
              <w:right w:val="single" w:sz="4" w:space="0" w:color="auto"/>
            </w:tcBorders>
          </w:tcPr>
          <w:p w14:paraId="4A00C2FC" w14:textId="77777777" w:rsidR="00417D20" w:rsidRDefault="00417D20" w:rsidP="00770DA9">
            <w:pPr>
              <w:jc w:val="both"/>
              <w:rPr>
                <w:rFonts w:ascii="Arial" w:eastAsia="Times New Roman" w:hAnsi="Arial" w:cs="Arial"/>
                <w:sz w:val="24"/>
                <w:szCs w:val="24"/>
              </w:rPr>
            </w:pPr>
          </w:p>
        </w:tc>
      </w:tr>
      <w:tr w:rsidR="00417D20" w14:paraId="44B902A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69065278"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19</w:t>
            </w:r>
          </w:p>
        </w:tc>
        <w:tc>
          <w:tcPr>
            <w:tcW w:w="3682" w:type="dxa"/>
            <w:gridSpan w:val="2"/>
            <w:tcBorders>
              <w:top w:val="single" w:sz="4" w:space="0" w:color="auto"/>
              <w:left w:val="single" w:sz="4" w:space="0" w:color="auto"/>
              <w:bottom w:val="single" w:sz="4" w:space="0" w:color="auto"/>
              <w:right w:val="nil"/>
            </w:tcBorders>
            <w:hideMark/>
          </w:tcPr>
          <w:p w14:paraId="3296B4F0" w14:textId="77777777" w:rsidR="00417D20" w:rsidRDefault="00417D20" w:rsidP="00770DA9">
            <w:pPr>
              <w:jc w:val="both"/>
              <w:rPr>
                <w:rFonts w:ascii="Arial" w:eastAsia="Times New Roman" w:hAnsi="Arial" w:cs="Arial"/>
                <w:sz w:val="24"/>
                <w:szCs w:val="24"/>
              </w:rPr>
            </w:pPr>
            <w:r>
              <w:rPr>
                <w:rFonts w:ascii="Arial" w:hAnsi="Arial" w:cs="Arial"/>
                <w:sz w:val="24"/>
                <w:szCs w:val="24"/>
              </w:rPr>
              <w:t>Consultoría Ambiental en Oaxaca</w:t>
            </w:r>
          </w:p>
        </w:tc>
        <w:tc>
          <w:tcPr>
            <w:tcW w:w="283" w:type="dxa"/>
            <w:tcBorders>
              <w:top w:val="single" w:sz="4" w:space="0" w:color="auto"/>
              <w:left w:val="nil"/>
              <w:bottom w:val="single" w:sz="4" w:space="0" w:color="auto"/>
              <w:right w:val="single" w:sz="4" w:space="0" w:color="auto"/>
            </w:tcBorders>
          </w:tcPr>
          <w:p w14:paraId="5AA831E1"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018E64A7" w14:textId="77777777" w:rsidR="00417D20" w:rsidRDefault="00417D20" w:rsidP="00770DA9">
            <w:pPr>
              <w:jc w:val="both"/>
              <w:rPr>
                <w:rFonts w:ascii="Arial" w:eastAsia="Times New Roman" w:hAnsi="Arial" w:cs="Arial"/>
                <w:sz w:val="24"/>
                <w:szCs w:val="24"/>
              </w:rPr>
            </w:pPr>
            <w:r>
              <w:rPr>
                <w:rFonts w:ascii="Arial" w:hAnsi="Arial" w:cs="Arial"/>
                <w:sz w:val="24"/>
                <w:szCs w:val="24"/>
              </w:rPr>
              <w:t>Servicio</w:t>
            </w:r>
          </w:p>
        </w:tc>
        <w:tc>
          <w:tcPr>
            <w:tcW w:w="1049" w:type="dxa"/>
            <w:tcBorders>
              <w:top w:val="nil"/>
              <w:left w:val="single" w:sz="4" w:space="0" w:color="auto"/>
              <w:bottom w:val="single" w:sz="4" w:space="0" w:color="auto"/>
              <w:right w:val="nil"/>
            </w:tcBorders>
            <w:hideMark/>
          </w:tcPr>
          <w:p w14:paraId="4EB7FAF6" w14:textId="77777777" w:rsidR="00417D20" w:rsidRDefault="00417D20" w:rsidP="00770DA9">
            <w:pPr>
              <w:jc w:val="both"/>
              <w:rPr>
                <w:rFonts w:ascii="Arial" w:eastAsia="Times New Roman" w:hAnsi="Arial" w:cs="Arial"/>
                <w:sz w:val="24"/>
                <w:szCs w:val="24"/>
              </w:rPr>
            </w:pPr>
            <w:r>
              <w:rPr>
                <w:rFonts w:ascii="Arial" w:hAnsi="Arial" w:cs="Arial"/>
                <w:sz w:val="24"/>
                <w:szCs w:val="24"/>
              </w:rPr>
              <w:t>Ocho años</w:t>
            </w:r>
          </w:p>
        </w:tc>
        <w:tc>
          <w:tcPr>
            <w:tcW w:w="236" w:type="dxa"/>
            <w:tcBorders>
              <w:top w:val="nil"/>
              <w:left w:val="nil"/>
              <w:bottom w:val="single" w:sz="4" w:space="0" w:color="auto"/>
              <w:right w:val="nil"/>
            </w:tcBorders>
          </w:tcPr>
          <w:p w14:paraId="0323943A" w14:textId="77777777" w:rsidR="00417D20" w:rsidRDefault="00417D20" w:rsidP="00770DA9">
            <w:pPr>
              <w:jc w:val="both"/>
              <w:rPr>
                <w:rFonts w:ascii="Arial" w:eastAsia="Times New Roman" w:hAnsi="Arial" w:cs="Arial"/>
                <w:sz w:val="24"/>
                <w:szCs w:val="24"/>
              </w:rPr>
            </w:pPr>
          </w:p>
        </w:tc>
        <w:tc>
          <w:tcPr>
            <w:tcW w:w="864" w:type="dxa"/>
            <w:gridSpan w:val="5"/>
            <w:tcBorders>
              <w:top w:val="nil"/>
              <w:left w:val="nil"/>
              <w:bottom w:val="single" w:sz="4" w:space="0" w:color="auto"/>
              <w:right w:val="single" w:sz="4" w:space="0" w:color="auto"/>
            </w:tcBorders>
          </w:tcPr>
          <w:p w14:paraId="06FA2062" w14:textId="77777777" w:rsidR="00417D20" w:rsidRDefault="00417D20" w:rsidP="00770DA9">
            <w:pPr>
              <w:jc w:val="both"/>
              <w:rPr>
                <w:rFonts w:ascii="Arial" w:eastAsia="Times New Roman" w:hAnsi="Arial" w:cs="Arial"/>
                <w:sz w:val="24"/>
                <w:szCs w:val="24"/>
              </w:rPr>
            </w:pPr>
          </w:p>
        </w:tc>
      </w:tr>
      <w:tr w:rsidR="00417D20" w14:paraId="7AC8EB30"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08A6BFB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20</w:t>
            </w:r>
          </w:p>
        </w:tc>
        <w:tc>
          <w:tcPr>
            <w:tcW w:w="1820" w:type="dxa"/>
            <w:tcBorders>
              <w:top w:val="single" w:sz="4" w:space="0" w:color="auto"/>
              <w:left w:val="single" w:sz="4" w:space="0" w:color="auto"/>
              <w:bottom w:val="single" w:sz="4" w:space="0" w:color="auto"/>
              <w:right w:val="nil"/>
            </w:tcBorders>
            <w:hideMark/>
          </w:tcPr>
          <w:p w14:paraId="00155C86" w14:textId="77777777" w:rsidR="00417D20" w:rsidRDefault="00417D20" w:rsidP="00770DA9">
            <w:pPr>
              <w:jc w:val="both"/>
              <w:rPr>
                <w:rFonts w:ascii="Arial" w:eastAsia="Times New Roman" w:hAnsi="Arial" w:cs="Arial"/>
                <w:sz w:val="24"/>
                <w:szCs w:val="24"/>
              </w:rPr>
            </w:pPr>
            <w:r>
              <w:rPr>
                <w:rFonts w:ascii="Arial" w:hAnsi="Arial" w:cs="Arial"/>
                <w:sz w:val="24"/>
                <w:szCs w:val="24"/>
              </w:rPr>
              <w:t>INIFAP Saltillo</w:t>
            </w:r>
          </w:p>
        </w:tc>
        <w:tc>
          <w:tcPr>
            <w:tcW w:w="1862" w:type="dxa"/>
            <w:tcBorders>
              <w:top w:val="single" w:sz="4" w:space="0" w:color="auto"/>
              <w:left w:val="nil"/>
              <w:bottom w:val="single" w:sz="4" w:space="0" w:color="auto"/>
              <w:right w:val="nil"/>
            </w:tcBorders>
          </w:tcPr>
          <w:p w14:paraId="4E8B2505"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4B180E54"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74EA8800" w14:textId="77777777" w:rsidR="00417D20" w:rsidRDefault="00417D20" w:rsidP="00770DA9">
            <w:pPr>
              <w:jc w:val="both"/>
              <w:rPr>
                <w:rFonts w:ascii="Arial" w:eastAsia="Times New Roman" w:hAnsi="Arial" w:cs="Arial"/>
                <w:sz w:val="24"/>
                <w:szCs w:val="24"/>
              </w:rPr>
            </w:pPr>
          </w:p>
        </w:tc>
        <w:tc>
          <w:tcPr>
            <w:tcW w:w="1677" w:type="dxa"/>
            <w:gridSpan w:val="4"/>
            <w:tcBorders>
              <w:top w:val="single" w:sz="4" w:space="0" w:color="auto"/>
              <w:left w:val="nil"/>
              <w:bottom w:val="single" w:sz="4" w:space="0" w:color="auto"/>
              <w:right w:val="single" w:sz="4" w:space="0" w:color="auto"/>
            </w:tcBorders>
            <w:hideMark/>
          </w:tcPr>
          <w:p w14:paraId="64705FE2" w14:textId="77777777" w:rsidR="00417D20" w:rsidRDefault="00417D20" w:rsidP="00770DA9">
            <w:pPr>
              <w:jc w:val="both"/>
              <w:rPr>
                <w:rFonts w:ascii="Arial" w:eastAsia="Times New Roman" w:hAnsi="Arial" w:cs="Arial"/>
                <w:sz w:val="24"/>
                <w:szCs w:val="24"/>
              </w:rPr>
            </w:pPr>
            <w:r>
              <w:rPr>
                <w:rFonts w:ascii="Arial" w:hAnsi="Arial" w:cs="Arial"/>
                <w:sz w:val="24"/>
                <w:szCs w:val="24"/>
              </w:rPr>
              <w:t>Investigación</w:t>
            </w:r>
          </w:p>
        </w:tc>
        <w:tc>
          <w:tcPr>
            <w:tcW w:w="1049" w:type="dxa"/>
            <w:tcBorders>
              <w:top w:val="single" w:sz="4" w:space="0" w:color="auto"/>
              <w:left w:val="single" w:sz="4" w:space="0" w:color="auto"/>
              <w:bottom w:val="single" w:sz="4" w:space="0" w:color="auto"/>
              <w:right w:val="nil"/>
            </w:tcBorders>
            <w:hideMark/>
          </w:tcPr>
          <w:p w14:paraId="461B52EB" w14:textId="77777777" w:rsidR="00417D20" w:rsidRDefault="00417D20" w:rsidP="00770DA9">
            <w:pPr>
              <w:jc w:val="both"/>
              <w:rPr>
                <w:rFonts w:ascii="Arial" w:eastAsia="Times New Roman" w:hAnsi="Arial" w:cs="Arial"/>
                <w:sz w:val="24"/>
                <w:szCs w:val="24"/>
              </w:rPr>
            </w:pPr>
            <w:r>
              <w:rPr>
                <w:rFonts w:ascii="Arial" w:hAnsi="Arial" w:cs="Arial"/>
                <w:sz w:val="24"/>
                <w:szCs w:val="24"/>
              </w:rPr>
              <w:t>No la dijo</w:t>
            </w:r>
          </w:p>
        </w:tc>
        <w:tc>
          <w:tcPr>
            <w:tcW w:w="236" w:type="dxa"/>
            <w:tcBorders>
              <w:top w:val="single" w:sz="4" w:space="0" w:color="auto"/>
              <w:left w:val="nil"/>
              <w:bottom w:val="single" w:sz="4" w:space="0" w:color="auto"/>
              <w:right w:val="nil"/>
            </w:tcBorders>
          </w:tcPr>
          <w:p w14:paraId="2148D7D7" w14:textId="77777777" w:rsidR="00417D20" w:rsidRDefault="00417D20" w:rsidP="00770DA9">
            <w:pPr>
              <w:jc w:val="both"/>
              <w:rPr>
                <w:rFonts w:ascii="Arial" w:eastAsia="Times New Roman" w:hAnsi="Arial" w:cs="Arial"/>
                <w:sz w:val="24"/>
                <w:szCs w:val="24"/>
              </w:rPr>
            </w:pPr>
          </w:p>
        </w:tc>
        <w:tc>
          <w:tcPr>
            <w:tcW w:w="864" w:type="dxa"/>
            <w:gridSpan w:val="5"/>
            <w:tcBorders>
              <w:top w:val="single" w:sz="4" w:space="0" w:color="auto"/>
              <w:left w:val="nil"/>
              <w:bottom w:val="single" w:sz="4" w:space="0" w:color="auto"/>
              <w:right w:val="single" w:sz="4" w:space="0" w:color="auto"/>
            </w:tcBorders>
          </w:tcPr>
          <w:p w14:paraId="028D1E1D" w14:textId="77777777" w:rsidR="00417D20" w:rsidRDefault="00417D20" w:rsidP="00770DA9">
            <w:pPr>
              <w:jc w:val="both"/>
              <w:rPr>
                <w:rFonts w:ascii="Arial" w:eastAsia="Times New Roman" w:hAnsi="Arial" w:cs="Arial"/>
                <w:sz w:val="24"/>
                <w:szCs w:val="24"/>
              </w:rPr>
            </w:pPr>
          </w:p>
        </w:tc>
      </w:tr>
      <w:tr w:rsidR="00417D20" w14:paraId="0FAAB8EE"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08F39A89"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21</w:t>
            </w:r>
          </w:p>
        </w:tc>
        <w:tc>
          <w:tcPr>
            <w:tcW w:w="3965" w:type="dxa"/>
            <w:gridSpan w:val="3"/>
            <w:tcBorders>
              <w:top w:val="single" w:sz="4" w:space="0" w:color="auto"/>
              <w:left w:val="single" w:sz="4" w:space="0" w:color="auto"/>
              <w:bottom w:val="single" w:sz="4" w:space="0" w:color="auto"/>
              <w:right w:val="single" w:sz="4" w:space="0" w:color="auto"/>
            </w:tcBorders>
            <w:hideMark/>
          </w:tcPr>
          <w:p w14:paraId="047C3B30" w14:textId="77777777" w:rsidR="00417D20" w:rsidRDefault="00417D20" w:rsidP="00770DA9">
            <w:pPr>
              <w:jc w:val="both"/>
              <w:rPr>
                <w:rFonts w:ascii="Arial" w:eastAsia="Times New Roman" w:hAnsi="Arial" w:cs="Arial"/>
                <w:sz w:val="24"/>
                <w:szCs w:val="24"/>
              </w:rPr>
            </w:pPr>
            <w:r>
              <w:rPr>
                <w:rFonts w:ascii="Arial" w:hAnsi="Arial" w:cs="Arial"/>
                <w:sz w:val="24"/>
                <w:szCs w:val="24"/>
              </w:rPr>
              <w:t>Flores y Follajes del Norte</w:t>
            </w:r>
          </w:p>
        </w:tc>
        <w:tc>
          <w:tcPr>
            <w:tcW w:w="283" w:type="dxa"/>
            <w:tcBorders>
              <w:top w:val="single" w:sz="4" w:space="0" w:color="auto"/>
              <w:left w:val="single" w:sz="4" w:space="0" w:color="auto"/>
              <w:bottom w:val="single" w:sz="4" w:space="0" w:color="auto"/>
              <w:right w:val="nil"/>
            </w:tcBorders>
          </w:tcPr>
          <w:p w14:paraId="2CF74381" w14:textId="77777777" w:rsidR="00417D20" w:rsidRDefault="00417D20" w:rsidP="00770DA9">
            <w:pPr>
              <w:jc w:val="both"/>
              <w:rPr>
                <w:rFonts w:ascii="Arial" w:eastAsia="Times New Roman" w:hAnsi="Arial" w:cs="Arial"/>
                <w:sz w:val="24"/>
                <w:szCs w:val="24"/>
              </w:rPr>
            </w:pPr>
          </w:p>
        </w:tc>
        <w:tc>
          <w:tcPr>
            <w:tcW w:w="1677" w:type="dxa"/>
            <w:gridSpan w:val="4"/>
            <w:tcBorders>
              <w:top w:val="single" w:sz="4" w:space="0" w:color="auto"/>
              <w:left w:val="nil"/>
              <w:bottom w:val="single" w:sz="4" w:space="0" w:color="auto"/>
              <w:right w:val="single" w:sz="4" w:space="0" w:color="auto"/>
            </w:tcBorders>
            <w:hideMark/>
          </w:tcPr>
          <w:p w14:paraId="24E58601" w14:textId="77777777" w:rsidR="00417D20" w:rsidRDefault="00417D20" w:rsidP="00770DA9">
            <w:pPr>
              <w:jc w:val="both"/>
              <w:rPr>
                <w:rFonts w:ascii="Arial" w:eastAsia="Times New Roman" w:hAnsi="Arial" w:cs="Arial"/>
                <w:sz w:val="24"/>
                <w:szCs w:val="24"/>
              </w:rPr>
            </w:pPr>
            <w:r>
              <w:rPr>
                <w:rFonts w:ascii="Arial" w:hAnsi="Arial" w:cs="Arial"/>
                <w:sz w:val="24"/>
                <w:szCs w:val="24"/>
              </w:rPr>
              <w:t>Compra venta de Flores</w:t>
            </w:r>
          </w:p>
        </w:tc>
        <w:tc>
          <w:tcPr>
            <w:tcW w:w="1285" w:type="dxa"/>
            <w:gridSpan w:val="2"/>
            <w:tcBorders>
              <w:top w:val="single" w:sz="4" w:space="0" w:color="auto"/>
              <w:left w:val="single" w:sz="4" w:space="0" w:color="auto"/>
              <w:bottom w:val="single" w:sz="4" w:space="0" w:color="auto"/>
              <w:right w:val="nil"/>
            </w:tcBorders>
            <w:hideMark/>
          </w:tcPr>
          <w:p w14:paraId="14529B8C" w14:textId="77777777" w:rsidR="00417D20" w:rsidRDefault="00417D20" w:rsidP="00770DA9">
            <w:pPr>
              <w:jc w:val="both"/>
              <w:rPr>
                <w:rFonts w:ascii="Arial" w:eastAsia="Times New Roman" w:hAnsi="Arial" w:cs="Arial"/>
                <w:sz w:val="24"/>
                <w:szCs w:val="24"/>
              </w:rPr>
            </w:pPr>
            <w:r>
              <w:rPr>
                <w:rFonts w:ascii="Arial" w:hAnsi="Arial" w:cs="Arial"/>
                <w:sz w:val="24"/>
                <w:szCs w:val="24"/>
              </w:rPr>
              <w:t>Seis meses</w:t>
            </w:r>
          </w:p>
        </w:tc>
        <w:tc>
          <w:tcPr>
            <w:tcW w:w="864" w:type="dxa"/>
            <w:gridSpan w:val="5"/>
            <w:tcBorders>
              <w:top w:val="single" w:sz="4" w:space="0" w:color="auto"/>
              <w:left w:val="nil"/>
              <w:bottom w:val="single" w:sz="4" w:space="0" w:color="auto"/>
              <w:right w:val="single" w:sz="4" w:space="0" w:color="auto"/>
            </w:tcBorders>
          </w:tcPr>
          <w:p w14:paraId="402612C4" w14:textId="77777777" w:rsidR="00417D20" w:rsidRDefault="00417D20" w:rsidP="00770DA9">
            <w:pPr>
              <w:jc w:val="both"/>
              <w:rPr>
                <w:rFonts w:ascii="Arial" w:eastAsia="Times New Roman" w:hAnsi="Arial" w:cs="Arial"/>
                <w:sz w:val="24"/>
                <w:szCs w:val="24"/>
              </w:rPr>
            </w:pPr>
          </w:p>
        </w:tc>
      </w:tr>
      <w:tr w:rsidR="00417D20" w14:paraId="578231D9"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23854021" w14:textId="77777777" w:rsidR="00417D20" w:rsidRDefault="00417D20" w:rsidP="00770DA9">
            <w:pPr>
              <w:jc w:val="both"/>
              <w:rPr>
                <w:rFonts w:ascii="Arial" w:eastAsia="Times New Roman" w:hAnsi="Arial" w:cs="Arial"/>
                <w:sz w:val="24"/>
                <w:szCs w:val="24"/>
              </w:rPr>
            </w:pPr>
            <w:r>
              <w:rPr>
                <w:rFonts w:ascii="Arial" w:hAnsi="Arial" w:cs="Arial"/>
                <w:sz w:val="24"/>
                <w:szCs w:val="24"/>
              </w:rPr>
              <w:lastRenderedPageBreak/>
              <w:t>Alumno 22</w:t>
            </w:r>
          </w:p>
        </w:tc>
        <w:tc>
          <w:tcPr>
            <w:tcW w:w="1820" w:type="dxa"/>
            <w:tcBorders>
              <w:top w:val="single" w:sz="4" w:space="0" w:color="auto"/>
              <w:left w:val="single" w:sz="4" w:space="0" w:color="auto"/>
              <w:bottom w:val="single" w:sz="4" w:space="0" w:color="auto"/>
              <w:right w:val="nil"/>
            </w:tcBorders>
          </w:tcPr>
          <w:p w14:paraId="49F9F845"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15B65772"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0F4564DE"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743B51D1"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22BEAF78"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085E61D8"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27DC4761"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48AB18A6"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66DD6BEC" w14:textId="77777777" w:rsidR="00417D20" w:rsidRDefault="00417D20" w:rsidP="00770DA9">
            <w:pPr>
              <w:jc w:val="both"/>
              <w:rPr>
                <w:rFonts w:ascii="Arial" w:eastAsia="Times New Roman" w:hAnsi="Arial" w:cs="Arial"/>
                <w:sz w:val="24"/>
                <w:szCs w:val="24"/>
              </w:rPr>
            </w:pPr>
          </w:p>
        </w:tc>
      </w:tr>
      <w:tr w:rsidR="00417D20" w14:paraId="7ACC6F14"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38BF2800"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23</w:t>
            </w:r>
          </w:p>
        </w:tc>
        <w:tc>
          <w:tcPr>
            <w:tcW w:w="1820" w:type="dxa"/>
            <w:tcBorders>
              <w:top w:val="single" w:sz="4" w:space="0" w:color="auto"/>
              <w:left w:val="single" w:sz="4" w:space="0" w:color="auto"/>
              <w:bottom w:val="single" w:sz="4" w:space="0" w:color="auto"/>
              <w:right w:val="nil"/>
            </w:tcBorders>
          </w:tcPr>
          <w:p w14:paraId="186E5D7F"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5D058E47"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39301C06"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05AFF10B"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49BEE4D3"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3B5D447A"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0418BD4A"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44225F81"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75B6A45D" w14:textId="77777777" w:rsidR="00417D20" w:rsidRDefault="00417D20" w:rsidP="00770DA9">
            <w:pPr>
              <w:jc w:val="both"/>
              <w:rPr>
                <w:rFonts w:ascii="Arial" w:eastAsia="Times New Roman" w:hAnsi="Arial" w:cs="Arial"/>
                <w:sz w:val="24"/>
                <w:szCs w:val="24"/>
              </w:rPr>
            </w:pPr>
          </w:p>
        </w:tc>
      </w:tr>
      <w:tr w:rsidR="00417D20" w14:paraId="3D01A4B9"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0FCE56AB"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24</w:t>
            </w:r>
          </w:p>
        </w:tc>
        <w:tc>
          <w:tcPr>
            <w:tcW w:w="1820" w:type="dxa"/>
            <w:tcBorders>
              <w:top w:val="single" w:sz="4" w:space="0" w:color="auto"/>
              <w:left w:val="single" w:sz="4" w:space="0" w:color="auto"/>
              <w:bottom w:val="single" w:sz="4" w:space="0" w:color="auto"/>
              <w:right w:val="nil"/>
            </w:tcBorders>
          </w:tcPr>
          <w:p w14:paraId="79DF9018" w14:textId="77777777" w:rsidR="00417D20" w:rsidRDefault="00417D20" w:rsidP="00770DA9">
            <w:pPr>
              <w:jc w:val="both"/>
              <w:rPr>
                <w:rFonts w:ascii="Arial" w:eastAsia="Times New Roman" w:hAnsi="Arial" w:cs="Arial"/>
                <w:sz w:val="24"/>
                <w:szCs w:val="24"/>
              </w:rPr>
            </w:pPr>
          </w:p>
        </w:tc>
        <w:tc>
          <w:tcPr>
            <w:tcW w:w="2145" w:type="dxa"/>
            <w:gridSpan w:val="2"/>
            <w:tcBorders>
              <w:top w:val="single" w:sz="4" w:space="0" w:color="auto"/>
              <w:left w:val="nil"/>
              <w:bottom w:val="single" w:sz="4" w:space="0" w:color="auto"/>
              <w:right w:val="single" w:sz="4" w:space="0" w:color="auto"/>
            </w:tcBorders>
          </w:tcPr>
          <w:p w14:paraId="10A7EED8"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15828D58"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4C751746" w14:textId="77777777" w:rsidR="00417D20" w:rsidRDefault="00417D20" w:rsidP="00770DA9">
            <w:pPr>
              <w:jc w:val="both"/>
              <w:rPr>
                <w:rFonts w:ascii="Arial" w:eastAsia="Times New Roman" w:hAnsi="Arial" w:cs="Arial"/>
                <w:sz w:val="24"/>
                <w:szCs w:val="24"/>
              </w:rPr>
            </w:pPr>
          </w:p>
        </w:tc>
        <w:tc>
          <w:tcPr>
            <w:tcW w:w="283" w:type="dxa"/>
            <w:gridSpan w:val="2"/>
            <w:tcBorders>
              <w:top w:val="single" w:sz="4" w:space="0" w:color="auto"/>
              <w:left w:val="nil"/>
              <w:bottom w:val="single" w:sz="4" w:space="0" w:color="auto"/>
              <w:right w:val="nil"/>
            </w:tcBorders>
          </w:tcPr>
          <w:p w14:paraId="430ABC02" w14:textId="77777777" w:rsidR="00417D20" w:rsidRDefault="00417D20" w:rsidP="00770DA9">
            <w:pPr>
              <w:jc w:val="both"/>
              <w:rPr>
                <w:rFonts w:ascii="Arial" w:eastAsia="Times New Roman" w:hAnsi="Arial" w:cs="Arial"/>
                <w:sz w:val="24"/>
                <w:szCs w:val="24"/>
              </w:rPr>
            </w:pPr>
          </w:p>
        </w:tc>
        <w:tc>
          <w:tcPr>
            <w:tcW w:w="1158" w:type="dxa"/>
            <w:tcBorders>
              <w:top w:val="single" w:sz="4" w:space="0" w:color="auto"/>
              <w:left w:val="nil"/>
              <w:bottom w:val="single" w:sz="4" w:space="0" w:color="auto"/>
              <w:right w:val="single" w:sz="4" w:space="0" w:color="auto"/>
            </w:tcBorders>
          </w:tcPr>
          <w:p w14:paraId="0DDB81EE" w14:textId="77777777" w:rsidR="00417D20" w:rsidRDefault="00417D20" w:rsidP="00770DA9">
            <w:pPr>
              <w:jc w:val="both"/>
              <w:rPr>
                <w:rFonts w:ascii="Arial" w:eastAsia="Times New Roman" w:hAnsi="Arial" w:cs="Arial"/>
                <w:sz w:val="24"/>
                <w:szCs w:val="24"/>
              </w:rPr>
            </w:pPr>
          </w:p>
        </w:tc>
        <w:tc>
          <w:tcPr>
            <w:tcW w:w="1615" w:type="dxa"/>
            <w:gridSpan w:val="5"/>
            <w:tcBorders>
              <w:top w:val="single" w:sz="4" w:space="0" w:color="auto"/>
              <w:left w:val="single" w:sz="4" w:space="0" w:color="auto"/>
              <w:bottom w:val="single" w:sz="4" w:space="0" w:color="auto"/>
              <w:right w:val="nil"/>
            </w:tcBorders>
          </w:tcPr>
          <w:p w14:paraId="39143BD6"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5848594E"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6A96F9FF" w14:textId="77777777" w:rsidR="00417D20" w:rsidRDefault="00417D20" w:rsidP="00770DA9">
            <w:pPr>
              <w:jc w:val="both"/>
              <w:rPr>
                <w:rFonts w:ascii="Arial" w:eastAsia="Times New Roman" w:hAnsi="Arial" w:cs="Arial"/>
                <w:sz w:val="24"/>
                <w:szCs w:val="24"/>
              </w:rPr>
            </w:pPr>
          </w:p>
        </w:tc>
      </w:tr>
      <w:tr w:rsidR="00417D20" w14:paraId="08CDA0AE" w14:textId="77777777" w:rsidTr="00417D20">
        <w:trPr>
          <w:trHeight w:val="182"/>
        </w:trPr>
        <w:tc>
          <w:tcPr>
            <w:tcW w:w="1271" w:type="dxa"/>
            <w:tcBorders>
              <w:top w:val="single" w:sz="4" w:space="0" w:color="auto"/>
              <w:left w:val="single" w:sz="4" w:space="0" w:color="auto"/>
              <w:bottom w:val="single" w:sz="4" w:space="0" w:color="auto"/>
              <w:right w:val="single" w:sz="4" w:space="0" w:color="auto"/>
            </w:tcBorders>
            <w:hideMark/>
          </w:tcPr>
          <w:p w14:paraId="03191511"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25</w:t>
            </w:r>
          </w:p>
        </w:tc>
        <w:tc>
          <w:tcPr>
            <w:tcW w:w="1820" w:type="dxa"/>
            <w:tcBorders>
              <w:top w:val="single" w:sz="4" w:space="0" w:color="auto"/>
              <w:left w:val="single" w:sz="4" w:space="0" w:color="auto"/>
              <w:bottom w:val="single" w:sz="4" w:space="0" w:color="auto"/>
              <w:right w:val="nil"/>
            </w:tcBorders>
            <w:hideMark/>
          </w:tcPr>
          <w:p w14:paraId="7449E811" w14:textId="77777777" w:rsidR="00417D20" w:rsidRDefault="00417D20" w:rsidP="00770DA9">
            <w:pPr>
              <w:rPr>
                <w:rFonts w:ascii="Arial" w:eastAsia="Times New Roman" w:hAnsi="Arial" w:cs="Arial"/>
                <w:sz w:val="24"/>
                <w:szCs w:val="24"/>
              </w:rPr>
            </w:pPr>
            <w:r>
              <w:rPr>
                <w:rFonts w:ascii="Arial" w:hAnsi="Arial" w:cs="Arial"/>
                <w:sz w:val="24"/>
                <w:szCs w:val="24"/>
              </w:rPr>
              <w:t>BIO CORET A.C.</w:t>
            </w:r>
          </w:p>
        </w:tc>
        <w:tc>
          <w:tcPr>
            <w:tcW w:w="2145" w:type="dxa"/>
            <w:gridSpan w:val="2"/>
            <w:tcBorders>
              <w:top w:val="single" w:sz="4" w:space="0" w:color="auto"/>
              <w:left w:val="nil"/>
              <w:bottom w:val="single" w:sz="4" w:space="0" w:color="auto"/>
              <w:right w:val="single" w:sz="4" w:space="0" w:color="auto"/>
            </w:tcBorders>
          </w:tcPr>
          <w:p w14:paraId="5258CB8A"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single" w:sz="4" w:space="0" w:color="auto"/>
              <w:bottom w:val="single" w:sz="4" w:space="0" w:color="auto"/>
              <w:right w:val="nil"/>
            </w:tcBorders>
          </w:tcPr>
          <w:p w14:paraId="3385452D"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1ABB933C" w14:textId="77777777" w:rsidR="00417D20" w:rsidRDefault="00417D20" w:rsidP="00770DA9">
            <w:pPr>
              <w:jc w:val="both"/>
              <w:rPr>
                <w:rFonts w:ascii="Arial" w:eastAsia="Times New Roman" w:hAnsi="Arial" w:cs="Arial"/>
                <w:sz w:val="24"/>
                <w:szCs w:val="24"/>
              </w:rPr>
            </w:pPr>
          </w:p>
        </w:tc>
        <w:tc>
          <w:tcPr>
            <w:tcW w:w="236" w:type="dxa"/>
            <w:tcBorders>
              <w:top w:val="single" w:sz="4" w:space="0" w:color="auto"/>
              <w:left w:val="nil"/>
              <w:bottom w:val="single" w:sz="4" w:space="0" w:color="auto"/>
              <w:right w:val="nil"/>
            </w:tcBorders>
          </w:tcPr>
          <w:p w14:paraId="290C2E01" w14:textId="77777777" w:rsidR="00417D20" w:rsidRDefault="00417D20" w:rsidP="00770DA9">
            <w:pPr>
              <w:jc w:val="both"/>
              <w:rPr>
                <w:rFonts w:ascii="Arial" w:eastAsia="Times New Roman" w:hAnsi="Arial" w:cs="Arial"/>
                <w:sz w:val="24"/>
                <w:szCs w:val="24"/>
              </w:rPr>
            </w:pPr>
          </w:p>
        </w:tc>
        <w:tc>
          <w:tcPr>
            <w:tcW w:w="1205" w:type="dxa"/>
            <w:gridSpan w:val="2"/>
            <w:tcBorders>
              <w:top w:val="single" w:sz="4" w:space="0" w:color="auto"/>
              <w:left w:val="nil"/>
              <w:bottom w:val="single" w:sz="4" w:space="0" w:color="auto"/>
              <w:right w:val="single" w:sz="4" w:space="0" w:color="auto"/>
            </w:tcBorders>
            <w:hideMark/>
          </w:tcPr>
          <w:p w14:paraId="534DA199" w14:textId="77777777" w:rsidR="00417D20" w:rsidRDefault="00417D20" w:rsidP="00770DA9">
            <w:pPr>
              <w:jc w:val="both"/>
              <w:rPr>
                <w:rFonts w:ascii="Arial" w:eastAsia="Times New Roman" w:hAnsi="Arial" w:cs="Arial"/>
                <w:sz w:val="24"/>
                <w:szCs w:val="24"/>
              </w:rPr>
            </w:pPr>
            <w:r>
              <w:rPr>
                <w:rFonts w:ascii="Arial" w:hAnsi="Arial" w:cs="Arial"/>
                <w:sz w:val="24"/>
                <w:szCs w:val="24"/>
              </w:rPr>
              <w:t>Agrobiología</w:t>
            </w:r>
          </w:p>
        </w:tc>
        <w:tc>
          <w:tcPr>
            <w:tcW w:w="1615" w:type="dxa"/>
            <w:gridSpan w:val="5"/>
            <w:tcBorders>
              <w:top w:val="single" w:sz="4" w:space="0" w:color="auto"/>
              <w:left w:val="single" w:sz="4" w:space="0" w:color="auto"/>
              <w:bottom w:val="single" w:sz="4" w:space="0" w:color="auto"/>
              <w:right w:val="nil"/>
            </w:tcBorders>
            <w:hideMark/>
          </w:tcPr>
          <w:p w14:paraId="643D3E20" w14:textId="77777777" w:rsidR="00417D20" w:rsidRDefault="00417D20" w:rsidP="00770DA9">
            <w:pPr>
              <w:jc w:val="both"/>
              <w:rPr>
                <w:rFonts w:ascii="Arial" w:eastAsia="Times New Roman" w:hAnsi="Arial" w:cs="Arial"/>
                <w:sz w:val="24"/>
                <w:szCs w:val="24"/>
              </w:rPr>
            </w:pPr>
            <w:r>
              <w:rPr>
                <w:rFonts w:ascii="Arial" w:hAnsi="Arial" w:cs="Arial"/>
                <w:sz w:val="24"/>
                <w:szCs w:val="24"/>
              </w:rPr>
              <w:t>Tres años</w:t>
            </w:r>
          </w:p>
        </w:tc>
        <w:tc>
          <w:tcPr>
            <w:tcW w:w="236" w:type="dxa"/>
            <w:tcBorders>
              <w:top w:val="single" w:sz="4" w:space="0" w:color="auto"/>
              <w:left w:val="nil"/>
              <w:bottom w:val="single" w:sz="4" w:space="0" w:color="auto"/>
              <w:right w:val="nil"/>
            </w:tcBorders>
          </w:tcPr>
          <w:p w14:paraId="1C853FC6" w14:textId="77777777" w:rsidR="00417D20" w:rsidRDefault="00417D20" w:rsidP="00770DA9">
            <w:pPr>
              <w:jc w:val="both"/>
              <w:rPr>
                <w:rFonts w:ascii="Arial" w:eastAsia="Times New Roman" w:hAnsi="Arial" w:cs="Arial"/>
                <w:sz w:val="24"/>
                <w:szCs w:val="24"/>
              </w:rPr>
            </w:pPr>
          </w:p>
        </w:tc>
        <w:tc>
          <w:tcPr>
            <w:tcW w:w="298" w:type="dxa"/>
            <w:tcBorders>
              <w:top w:val="single" w:sz="4" w:space="0" w:color="auto"/>
              <w:left w:val="nil"/>
              <w:bottom w:val="single" w:sz="4" w:space="0" w:color="auto"/>
              <w:right w:val="single" w:sz="4" w:space="0" w:color="auto"/>
            </w:tcBorders>
          </w:tcPr>
          <w:p w14:paraId="3EEC42DB" w14:textId="77777777" w:rsidR="00417D20" w:rsidRDefault="00417D20" w:rsidP="00770DA9">
            <w:pPr>
              <w:jc w:val="both"/>
              <w:rPr>
                <w:rFonts w:ascii="Arial" w:eastAsia="Times New Roman" w:hAnsi="Arial" w:cs="Arial"/>
                <w:sz w:val="24"/>
                <w:szCs w:val="24"/>
              </w:rPr>
            </w:pPr>
          </w:p>
        </w:tc>
      </w:tr>
      <w:tr w:rsidR="00417D20" w14:paraId="18FDAA9F"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5399F3E0"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26</w:t>
            </w:r>
          </w:p>
        </w:tc>
        <w:tc>
          <w:tcPr>
            <w:tcW w:w="3682" w:type="dxa"/>
            <w:gridSpan w:val="2"/>
            <w:tcBorders>
              <w:top w:val="single" w:sz="4" w:space="0" w:color="auto"/>
              <w:left w:val="single" w:sz="4" w:space="0" w:color="auto"/>
              <w:bottom w:val="single" w:sz="4" w:space="0" w:color="auto"/>
              <w:right w:val="nil"/>
            </w:tcBorders>
          </w:tcPr>
          <w:p w14:paraId="542DA8D9"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76B369D1"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tcPr>
          <w:p w14:paraId="5BEF60B9" w14:textId="77777777" w:rsidR="00417D20" w:rsidRDefault="00417D20" w:rsidP="00770DA9">
            <w:pPr>
              <w:jc w:val="both"/>
              <w:rPr>
                <w:rFonts w:ascii="Arial" w:eastAsia="Times New Roman" w:hAnsi="Arial" w:cs="Arial"/>
                <w:sz w:val="24"/>
                <w:szCs w:val="24"/>
              </w:rPr>
            </w:pPr>
          </w:p>
        </w:tc>
        <w:tc>
          <w:tcPr>
            <w:tcW w:w="1049" w:type="dxa"/>
            <w:tcBorders>
              <w:top w:val="single" w:sz="4" w:space="0" w:color="auto"/>
              <w:left w:val="single" w:sz="4" w:space="0" w:color="auto"/>
              <w:bottom w:val="single" w:sz="4" w:space="0" w:color="auto"/>
              <w:right w:val="nil"/>
            </w:tcBorders>
          </w:tcPr>
          <w:p w14:paraId="095E8555" w14:textId="77777777" w:rsidR="00417D20" w:rsidRDefault="00417D20" w:rsidP="00770DA9">
            <w:pPr>
              <w:jc w:val="both"/>
              <w:rPr>
                <w:rFonts w:ascii="Arial" w:eastAsia="Times New Roman" w:hAnsi="Arial" w:cs="Arial"/>
                <w:sz w:val="24"/>
                <w:szCs w:val="24"/>
              </w:rPr>
            </w:pPr>
          </w:p>
        </w:tc>
        <w:tc>
          <w:tcPr>
            <w:tcW w:w="1100" w:type="dxa"/>
            <w:gridSpan w:val="6"/>
            <w:tcBorders>
              <w:top w:val="single" w:sz="4" w:space="0" w:color="auto"/>
              <w:left w:val="nil"/>
              <w:bottom w:val="single" w:sz="4" w:space="0" w:color="auto"/>
              <w:right w:val="single" w:sz="4" w:space="0" w:color="auto"/>
            </w:tcBorders>
          </w:tcPr>
          <w:p w14:paraId="0A2DC57B" w14:textId="77777777" w:rsidR="00417D20" w:rsidRDefault="00417D20" w:rsidP="00770DA9">
            <w:pPr>
              <w:jc w:val="both"/>
              <w:rPr>
                <w:rFonts w:ascii="Arial" w:eastAsia="Times New Roman" w:hAnsi="Arial" w:cs="Arial"/>
                <w:sz w:val="24"/>
                <w:szCs w:val="24"/>
              </w:rPr>
            </w:pPr>
          </w:p>
        </w:tc>
      </w:tr>
      <w:tr w:rsidR="00417D20" w14:paraId="698E8588"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56874C4F"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27</w:t>
            </w:r>
          </w:p>
        </w:tc>
        <w:tc>
          <w:tcPr>
            <w:tcW w:w="3682" w:type="dxa"/>
            <w:gridSpan w:val="2"/>
            <w:tcBorders>
              <w:top w:val="single" w:sz="4" w:space="0" w:color="auto"/>
              <w:left w:val="single" w:sz="4" w:space="0" w:color="auto"/>
              <w:bottom w:val="single" w:sz="4" w:space="0" w:color="auto"/>
              <w:right w:val="nil"/>
            </w:tcBorders>
            <w:hideMark/>
          </w:tcPr>
          <w:p w14:paraId="1F875588" w14:textId="77777777" w:rsidR="00417D20" w:rsidRDefault="00417D20" w:rsidP="00770DA9">
            <w:pPr>
              <w:jc w:val="both"/>
              <w:rPr>
                <w:rFonts w:ascii="Arial" w:eastAsia="Times New Roman" w:hAnsi="Arial" w:cs="Arial"/>
                <w:sz w:val="24"/>
                <w:szCs w:val="24"/>
              </w:rPr>
            </w:pPr>
            <w:r>
              <w:rPr>
                <w:rFonts w:ascii="Arial" w:hAnsi="Arial" w:cs="Arial"/>
                <w:sz w:val="24"/>
                <w:szCs w:val="24"/>
              </w:rPr>
              <w:t>Prefiere no proporcionar</w:t>
            </w:r>
          </w:p>
        </w:tc>
        <w:tc>
          <w:tcPr>
            <w:tcW w:w="283" w:type="dxa"/>
            <w:tcBorders>
              <w:top w:val="single" w:sz="4" w:space="0" w:color="auto"/>
              <w:left w:val="nil"/>
              <w:bottom w:val="single" w:sz="4" w:space="0" w:color="auto"/>
              <w:right w:val="single" w:sz="4" w:space="0" w:color="auto"/>
            </w:tcBorders>
          </w:tcPr>
          <w:p w14:paraId="25E90C4A"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78892A1A" w14:textId="77777777" w:rsidR="00417D20" w:rsidRDefault="00417D20" w:rsidP="00770DA9">
            <w:pPr>
              <w:jc w:val="both"/>
              <w:rPr>
                <w:rFonts w:ascii="Arial" w:eastAsia="Times New Roman" w:hAnsi="Arial" w:cs="Arial"/>
                <w:sz w:val="24"/>
                <w:szCs w:val="24"/>
              </w:rPr>
            </w:pPr>
            <w:r>
              <w:rPr>
                <w:rFonts w:ascii="Arial" w:hAnsi="Arial" w:cs="Arial"/>
                <w:sz w:val="24"/>
                <w:szCs w:val="24"/>
              </w:rPr>
              <w:t>Asesoría y  ventas</w:t>
            </w:r>
          </w:p>
        </w:tc>
        <w:tc>
          <w:tcPr>
            <w:tcW w:w="1049" w:type="dxa"/>
            <w:tcBorders>
              <w:top w:val="single" w:sz="4" w:space="0" w:color="auto"/>
              <w:left w:val="single" w:sz="4" w:space="0" w:color="auto"/>
              <w:bottom w:val="single" w:sz="4" w:space="0" w:color="auto"/>
              <w:right w:val="nil"/>
            </w:tcBorders>
            <w:hideMark/>
          </w:tcPr>
          <w:p w14:paraId="412122A1" w14:textId="77777777" w:rsidR="00417D20" w:rsidRDefault="00417D20" w:rsidP="00770DA9">
            <w:pPr>
              <w:jc w:val="right"/>
              <w:rPr>
                <w:rFonts w:ascii="Arial" w:eastAsia="Times New Roman" w:hAnsi="Arial" w:cs="Arial"/>
                <w:sz w:val="24"/>
                <w:szCs w:val="24"/>
              </w:rPr>
            </w:pPr>
            <w:r>
              <w:rPr>
                <w:rFonts w:ascii="Arial" w:hAnsi="Arial" w:cs="Arial"/>
                <w:sz w:val="24"/>
                <w:szCs w:val="24"/>
              </w:rPr>
              <w:t xml:space="preserve">Seis </w:t>
            </w:r>
          </w:p>
        </w:tc>
        <w:tc>
          <w:tcPr>
            <w:tcW w:w="1100" w:type="dxa"/>
            <w:gridSpan w:val="6"/>
            <w:tcBorders>
              <w:top w:val="single" w:sz="4" w:space="0" w:color="auto"/>
              <w:left w:val="nil"/>
              <w:bottom w:val="single" w:sz="4" w:space="0" w:color="auto"/>
              <w:right w:val="single" w:sz="4" w:space="0" w:color="auto"/>
            </w:tcBorders>
            <w:hideMark/>
          </w:tcPr>
          <w:p w14:paraId="2F3A45A5" w14:textId="77777777" w:rsidR="00417D20" w:rsidRDefault="00417D20" w:rsidP="00770DA9">
            <w:pPr>
              <w:jc w:val="both"/>
              <w:rPr>
                <w:rFonts w:ascii="Arial" w:eastAsia="Times New Roman" w:hAnsi="Arial" w:cs="Arial"/>
                <w:sz w:val="24"/>
                <w:szCs w:val="24"/>
              </w:rPr>
            </w:pPr>
            <w:r>
              <w:rPr>
                <w:rFonts w:ascii="Arial" w:hAnsi="Arial" w:cs="Arial"/>
                <w:sz w:val="24"/>
                <w:szCs w:val="24"/>
              </w:rPr>
              <w:t>meses</w:t>
            </w:r>
          </w:p>
        </w:tc>
      </w:tr>
      <w:tr w:rsidR="00417D20" w14:paraId="2EF4BCE1"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1BA5B442"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28</w:t>
            </w:r>
          </w:p>
        </w:tc>
        <w:tc>
          <w:tcPr>
            <w:tcW w:w="3682" w:type="dxa"/>
            <w:gridSpan w:val="2"/>
            <w:tcBorders>
              <w:top w:val="single" w:sz="4" w:space="0" w:color="auto"/>
              <w:left w:val="single" w:sz="4" w:space="0" w:color="auto"/>
              <w:bottom w:val="single" w:sz="4" w:space="0" w:color="auto"/>
              <w:right w:val="nil"/>
            </w:tcBorders>
            <w:hideMark/>
          </w:tcPr>
          <w:p w14:paraId="3F011980" w14:textId="77777777" w:rsidR="00417D20" w:rsidRDefault="00417D20" w:rsidP="00770DA9">
            <w:pPr>
              <w:jc w:val="both"/>
              <w:rPr>
                <w:rFonts w:ascii="Arial" w:eastAsia="Times New Roman" w:hAnsi="Arial" w:cs="Arial"/>
                <w:sz w:val="24"/>
                <w:szCs w:val="24"/>
              </w:rPr>
            </w:pPr>
            <w:r>
              <w:rPr>
                <w:rFonts w:ascii="Arial" w:hAnsi="Arial" w:cs="Arial"/>
                <w:sz w:val="24"/>
                <w:szCs w:val="24"/>
              </w:rPr>
              <w:t>Agro consultoría Integral S.C.</w:t>
            </w:r>
          </w:p>
        </w:tc>
        <w:tc>
          <w:tcPr>
            <w:tcW w:w="283" w:type="dxa"/>
            <w:tcBorders>
              <w:top w:val="single" w:sz="4" w:space="0" w:color="auto"/>
              <w:left w:val="nil"/>
              <w:bottom w:val="single" w:sz="4" w:space="0" w:color="auto"/>
              <w:right w:val="single" w:sz="4" w:space="0" w:color="auto"/>
            </w:tcBorders>
          </w:tcPr>
          <w:p w14:paraId="283C0EF4"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23167D1C" w14:textId="77777777" w:rsidR="00417D20" w:rsidRDefault="00417D20" w:rsidP="00770DA9">
            <w:pPr>
              <w:jc w:val="both"/>
              <w:rPr>
                <w:rFonts w:ascii="Arial" w:eastAsia="Times New Roman" w:hAnsi="Arial" w:cs="Arial"/>
                <w:sz w:val="24"/>
                <w:szCs w:val="24"/>
              </w:rPr>
            </w:pPr>
            <w:r>
              <w:rPr>
                <w:rFonts w:ascii="Arial" w:hAnsi="Arial" w:cs="Arial"/>
                <w:sz w:val="24"/>
                <w:szCs w:val="24"/>
              </w:rPr>
              <w:t>Área forestal</w:t>
            </w:r>
          </w:p>
        </w:tc>
        <w:tc>
          <w:tcPr>
            <w:tcW w:w="1049" w:type="dxa"/>
            <w:tcBorders>
              <w:top w:val="single" w:sz="4" w:space="0" w:color="auto"/>
              <w:left w:val="single" w:sz="4" w:space="0" w:color="auto"/>
              <w:bottom w:val="single" w:sz="4" w:space="0" w:color="auto"/>
              <w:right w:val="nil"/>
            </w:tcBorders>
            <w:hideMark/>
          </w:tcPr>
          <w:p w14:paraId="30CA662D" w14:textId="77777777" w:rsidR="00417D20" w:rsidRDefault="00417D20" w:rsidP="00770DA9">
            <w:pPr>
              <w:jc w:val="right"/>
              <w:rPr>
                <w:rFonts w:ascii="Arial" w:eastAsia="Times New Roman" w:hAnsi="Arial" w:cs="Arial"/>
                <w:sz w:val="24"/>
                <w:szCs w:val="24"/>
              </w:rPr>
            </w:pPr>
            <w:r>
              <w:rPr>
                <w:rFonts w:ascii="Arial" w:hAnsi="Arial" w:cs="Arial"/>
                <w:sz w:val="24"/>
                <w:szCs w:val="24"/>
              </w:rPr>
              <w:t xml:space="preserve">Cinco </w:t>
            </w:r>
          </w:p>
        </w:tc>
        <w:tc>
          <w:tcPr>
            <w:tcW w:w="1100" w:type="dxa"/>
            <w:gridSpan w:val="6"/>
            <w:tcBorders>
              <w:top w:val="single" w:sz="4" w:space="0" w:color="auto"/>
              <w:left w:val="nil"/>
              <w:bottom w:val="single" w:sz="4" w:space="0" w:color="auto"/>
              <w:right w:val="single" w:sz="4" w:space="0" w:color="auto"/>
            </w:tcBorders>
            <w:hideMark/>
          </w:tcPr>
          <w:p w14:paraId="5FBE9F5E" w14:textId="77777777" w:rsidR="00417D20" w:rsidRDefault="00417D20" w:rsidP="00770DA9">
            <w:pPr>
              <w:jc w:val="both"/>
              <w:rPr>
                <w:rFonts w:ascii="Arial" w:eastAsia="Times New Roman" w:hAnsi="Arial" w:cs="Arial"/>
                <w:sz w:val="24"/>
                <w:szCs w:val="24"/>
              </w:rPr>
            </w:pPr>
            <w:r>
              <w:rPr>
                <w:rFonts w:ascii="Arial" w:hAnsi="Arial" w:cs="Arial"/>
                <w:sz w:val="24"/>
                <w:szCs w:val="24"/>
              </w:rPr>
              <w:t>años</w:t>
            </w:r>
          </w:p>
        </w:tc>
      </w:tr>
      <w:tr w:rsidR="00417D20" w14:paraId="78E768AC"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DFED482"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29</w:t>
            </w:r>
          </w:p>
        </w:tc>
        <w:tc>
          <w:tcPr>
            <w:tcW w:w="3682" w:type="dxa"/>
            <w:gridSpan w:val="2"/>
            <w:tcBorders>
              <w:top w:val="single" w:sz="4" w:space="0" w:color="auto"/>
              <w:left w:val="single" w:sz="4" w:space="0" w:color="auto"/>
              <w:bottom w:val="single" w:sz="4" w:space="0" w:color="auto"/>
              <w:right w:val="nil"/>
            </w:tcBorders>
          </w:tcPr>
          <w:p w14:paraId="342B7816"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02AABD63"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tcPr>
          <w:p w14:paraId="6B3026D3" w14:textId="77777777" w:rsidR="00417D20" w:rsidRDefault="00417D20" w:rsidP="00770DA9">
            <w:pPr>
              <w:jc w:val="both"/>
              <w:rPr>
                <w:rFonts w:ascii="Arial" w:eastAsia="Times New Roman" w:hAnsi="Arial" w:cs="Arial"/>
                <w:sz w:val="24"/>
                <w:szCs w:val="24"/>
              </w:rPr>
            </w:pPr>
          </w:p>
        </w:tc>
        <w:tc>
          <w:tcPr>
            <w:tcW w:w="1049" w:type="dxa"/>
            <w:tcBorders>
              <w:top w:val="single" w:sz="4" w:space="0" w:color="auto"/>
              <w:left w:val="single" w:sz="4" w:space="0" w:color="auto"/>
              <w:bottom w:val="single" w:sz="4" w:space="0" w:color="auto"/>
              <w:right w:val="nil"/>
            </w:tcBorders>
          </w:tcPr>
          <w:p w14:paraId="314E5EC6" w14:textId="77777777" w:rsidR="00417D20" w:rsidRDefault="00417D20" w:rsidP="00770DA9">
            <w:pPr>
              <w:jc w:val="right"/>
              <w:rPr>
                <w:rFonts w:ascii="Arial" w:eastAsia="Times New Roman" w:hAnsi="Arial" w:cs="Arial"/>
                <w:sz w:val="24"/>
                <w:szCs w:val="24"/>
              </w:rPr>
            </w:pPr>
          </w:p>
        </w:tc>
        <w:tc>
          <w:tcPr>
            <w:tcW w:w="1100" w:type="dxa"/>
            <w:gridSpan w:val="6"/>
            <w:tcBorders>
              <w:top w:val="single" w:sz="4" w:space="0" w:color="auto"/>
              <w:left w:val="nil"/>
              <w:bottom w:val="single" w:sz="4" w:space="0" w:color="auto"/>
              <w:right w:val="single" w:sz="4" w:space="0" w:color="auto"/>
            </w:tcBorders>
          </w:tcPr>
          <w:p w14:paraId="26968E8C" w14:textId="77777777" w:rsidR="00417D20" w:rsidRDefault="00417D20" w:rsidP="00770DA9">
            <w:pPr>
              <w:jc w:val="both"/>
              <w:rPr>
                <w:rFonts w:ascii="Arial" w:eastAsia="Times New Roman" w:hAnsi="Arial" w:cs="Arial"/>
                <w:sz w:val="24"/>
                <w:szCs w:val="24"/>
              </w:rPr>
            </w:pPr>
          </w:p>
        </w:tc>
      </w:tr>
      <w:tr w:rsidR="00417D20" w14:paraId="7F5E9AF6"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60A78A30"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30</w:t>
            </w:r>
          </w:p>
        </w:tc>
        <w:tc>
          <w:tcPr>
            <w:tcW w:w="3682" w:type="dxa"/>
            <w:gridSpan w:val="2"/>
            <w:tcBorders>
              <w:top w:val="single" w:sz="4" w:space="0" w:color="auto"/>
              <w:left w:val="single" w:sz="4" w:space="0" w:color="auto"/>
              <w:bottom w:val="single" w:sz="4" w:space="0" w:color="auto"/>
              <w:right w:val="nil"/>
            </w:tcBorders>
            <w:hideMark/>
          </w:tcPr>
          <w:p w14:paraId="166D4F72" w14:textId="77777777" w:rsidR="00417D20" w:rsidRDefault="00417D20" w:rsidP="00770DA9">
            <w:pPr>
              <w:jc w:val="both"/>
              <w:rPr>
                <w:rFonts w:ascii="Arial" w:eastAsia="Times New Roman" w:hAnsi="Arial" w:cs="Arial"/>
                <w:sz w:val="24"/>
                <w:szCs w:val="24"/>
              </w:rPr>
            </w:pPr>
            <w:r>
              <w:rPr>
                <w:rFonts w:ascii="Arial" w:hAnsi="Arial" w:cs="Arial"/>
                <w:sz w:val="24"/>
                <w:szCs w:val="24"/>
              </w:rPr>
              <w:t>CBTA No. 10</w:t>
            </w:r>
          </w:p>
        </w:tc>
        <w:tc>
          <w:tcPr>
            <w:tcW w:w="283" w:type="dxa"/>
            <w:tcBorders>
              <w:top w:val="single" w:sz="4" w:space="0" w:color="auto"/>
              <w:left w:val="nil"/>
              <w:bottom w:val="single" w:sz="4" w:space="0" w:color="auto"/>
              <w:right w:val="single" w:sz="4" w:space="0" w:color="auto"/>
            </w:tcBorders>
          </w:tcPr>
          <w:p w14:paraId="7A8D937D"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246022C4" w14:textId="77777777" w:rsidR="00417D20" w:rsidRDefault="00417D20" w:rsidP="00770DA9">
            <w:pPr>
              <w:jc w:val="both"/>
              <w:rPr>
                <w:rFonts w:ascii="Arial" w:eastAsia="Times New Roman" w:hAnsi="Arial" w:cs="Arial"/>
                <w:sz w:val="24"/>
                <w:szCs w:val="24"/>
              </w:rPr>
            </w:pPr>
            <w:r>
              <w:rPr>
                <w:rFonts w:ascii="Arial" w:hAnsi="Arial" w:cs="Arial"/>
                <w:sz w:val="24"/>
                <w:szCs w:val="24"/>
              </w:rPr>
              <w:t>Educación Media</w:t>
            </w:r>
          </w:p>
        </w:tc>
        <w:tc>
          <w:tcPr>
            <w:tcW w:w="1049" w:type="dxa"/>
            <w:tcBorders>
              <w:top w:val="single" w:sz="4" w:space="0" w:color="auto"/>
              <w:left w:val="single" w:sz="4" w:space="0" w:color="auto"/>
              <w:bottom w:val="single" w:sz="4" w:space="0" w:color="auto"/>
              <w:right w:val="nil"/>
            </w:tcBorders>
            <w:hideMark/>
          </w:tcPr>
          <w:p w14:paraId="17227287" w14:textId="77777777" w:rsidR="00417D20" w:rsidRDefault="00417D20" w:rsidP="00770DA9">
            <w:pPr>
              <w:jc w:val="right"/>
              <w:rPr>
                <w:rFonts w:ascii="Arial" w:eastAsia="Times New Roman" w:hAnsi="Arial" w:cs="Arial"/>
                <w:sz w:val="24"/>
                <w:szCs w:val="24"/>
              </w:rPr>
            </w:pPr>
            <w:r>
              <w:rPr>
                <w:rFonts w:ascii="Arial" w:hAnsi="Arial" w:cs="Arial"/>
                <w:sz w:val="24"/>
                <w:szCs w:val="24"/>
              </w:rPr>
              <w:t xml:space="preserve">Dos </w:t>
            </w:r>
          </w:p>
        </w:tc>
        <w:tc>
          <w:tcPr>
            <w:tcW w:w="1100" w:type="dxa"/>
            <w:gridSpan w:val="6"/>
            <w:tcBorders>
              <w:top w:val="single" w:sz="4" w:space="0" w:color="auto"/>
              <w:left w:val="nil"/>
              <w:bottom w:val="single" w:sz="4" w:space="0" w:color="auto"/>
              <w:right w:val="single" w:sz="4" w:space="0" w:color="auto"/>
            </w:tcBorders>
            <w:hideMark/>
          </w:tcPr>
          <w:p w14:paraId="1F9056CC" w14:textId="77777777" w:rsidR="00417D20" w:rsidRDefault="00417D20" w:rsidP="00770DA9">
            <w:pPr>
              <w:jc w:val="both"/>
              <w:rPr>
                <w:rFonts w:ascii="Arial" w:eastAsia="Times New Roman" w:hAnsi="Arial" w:cs="Arial"/>
                <w:sz w:val="24"/>
                <w:szCs w:val="24"/>
              </w:rPr>
            </w:pPr>
            <w:r>
              <w:rPr>
                <w:rFonts w:ascii="Arial" w:hAnsi="Arial" w:cs="Arial"/>
                <w:sz w:val="24"/>
                <w:szCs w:val="24"/>
              </w:rPr>
              <w:t>años</w:t>
            </w:r>
          </w:p>
        </w:tc>
      </w:tr>
      <w:tr w:rsidR="00417D20" w14:paraId="5AD45FE6"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6B6BBAD0"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31</w:t>
            </w:r>
          </w:p>
        </w:tc>
        <w:tc>
          <w:tcPr>
            <w:tcW w:w="3682" w:type="dxa"/>
            <w:gridSpan w:val="2"/>
            <w:tcBorders>
              <w:top w:val="single" w:sz="4" w:space="0" w:color="auto"/>
              <w:left w:val="single" w:sz="4" w:space="0" w:color="auto"/>
              <w:bottom w:val="single" w:sz="4" w:space="0" w:color="auto"/>
              <w:right w:val="nil"/>
            </w:tcBorders>
          </w:tcPr>
          <w:p w14:paraId="1EEAA9B0"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2B7C7C9C"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tcPr>
          <w:p w14:paraId="61C544F0" w14:textId="77777777" w:rsidR="00417D20" w:rsidRDefault="00417D20" w:rsidP="00770DA9">
            <w:pPr>
              <w:jc w:val="both"/>
              <w:rPr>
                <w:rFonts w:ascii="Arial" w:eastAsia="Times New Roman" w:hAnsi="Arial" w:cs="Arial"/>
                <w:sz w:val="24"/>
                <w:szCs w:val="24"/>
              </w:rPr>
            </w:pPr>
          </w:p>
        </w:tc>
        <w:tc>
          <w:tcPr>
            <w:tcW w:w="1049" w:type="dxa"/>
            <w:tcBorders>
              <w:top w:val="single" w:sz="4" w:space="0" w:color="auto"/>
              <w:left w:val="single" w:sz="4" w:space="0" w:color="auto"/>
              <w:bottom w:val="single" w:sz="4" w:space="0" w:color="auto"/>
              <w:right w:val="nil"/>
            </w:tcBorders>
          </w:tcPr>
          <w:p w14:paraId="67F283FA" w14:textId="77777777" w:rsidR="00417D20" w:rsidRDefault="00417D20" w:rsidP="00770DA9">
            <w:pPr>
              <w:jc w:val="right"/>
              <w:rPr>
                <w:rFonts w:ascii="Arial" w:eastAsia="Times New Roman" w:hAnsi="Arial" w:cs="Arial"/>
                <w:sz w:val="24"/>
                <w:szCs w:val="24"/>
              </w:rPr>
            </w:pPr>
          </w:p>
        </w:tc>
        <w:tc>
          <w:tcPr>
            <w:tcW w:w="1100" w:type="dxa"/>
            <w:gridSpan w:val="6"/>
            <w:tcBorders>
              <w:top w:val="single" w:sz="4" w:space="0" w:color="auto"/>
              <w:left w:val="nil"/>
              <w:bottom w:val="single" w:sz="4" w:space="0" w:color="auto"/>
              <w:right w:val="single" w:sz="4" w:space="0" w:color="auto"/>
            </w:tcBorders>
          </w:tcPr>
          <w:p w14:paraId="5DBDF106" w14:textId="77777777" w:rsidR="00417D20" w:rsidRDefault="00417D20" w:rsidP="00770DA9">
            <w:pPr>
              <w:jc w:val="both"/>
              <w:rPr>
                <w:rFonts w:ascii="Arial" w:eastAsia="Times New Roman" w:hAnsi="Arial" w:cs="Arial"/>
                <w:sz w:val="24"/>
                <w:szCs w:val="24"/>
              </w:rPr>
            </w:pPr>
          </w:p>
        </w:tc>
      </w:tr>
      <w:tr w:rsidR="00417D20" w14:paraId="48AF5F7E"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206FE9E6"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32</w:t>
            </w:r>
          </w:p>
        </w:tc>
        <w:tc>
          <w:tcPr>
            <w:tcW w:w="3682" w:type="dxa"/>
            <w:gridSpan w:val="2"/>
            <w:tcBorders>
              <w:top w:val="single" w:sz="4" w:space="0" w:color="auto"/>
              <w:left w:val="single" w:sz="4" w:space="0" w:color="auto"/>
              <w:bottom w:val="single" w:sz="4" w:space="0" w:color="auto"/>
              <w:right w:val="nil"/>
            </w:tcBorders>
            <w:hideMark/>
          </w:tcPr>
          <w:p w14:paraId="006CF340" w14:textId="77777777" w:rsidR="00417D20" w:rsidRDefault="00417D20" w:rsidP="00770DA9">
            <w:pPr>
              <w:jc w:val="both"/>
              <w:rPr>
                <w:rFonts w:ascii="Arial" w:eastAsia="Times New Roman" w:hAnsi="Arial" w:cs="Arial"/>
                <w:sz w:val="24"/>
                <w:szCs w:val="24"/>
              </w:rPr>
            </w:pPr>
            <w:r>
              <w:rPr>
                <w:rFonts w:ascii="Arial" w:hAnsi="Arial" w:cs="Arial"/>
                <w:sz w:val="24"/>
                <w:szCs w:val="24"/>
              </w:rPr>
              <w:t>Innovadora Hidroagricola del Sureste</w:t>
            </w:r>
          </w:p>
        </w:tc>
        <w:tc>
          <w:tcPr>
            <w:tcW w:w="283" w:type="dxa"/>
            <w:tcBorders>
              <w:top w:val="single" w:sz="4" w:space="0" w:color="auto"/>
              <w:left w:val="nil"/>
              <w:bottom w:val="single" w:sz="4" w:space="0" w:color="auto"/>
              <w:right w:val="single" w:sz="4" w:space="0" w:color="auto"/>
            </w:tcBorders>
          </w:tcPr>
          <w:p w14:paraId="6EBC97CB"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541833C4" w14:textId="77777777" w:rsidR="00417D20" w:rsidRDefault="00417D20" w:rsidP="00770DA9">
            <w:pPr>
              <w:jc w:val="both"/>
              <w:rPr>
                <w:rFonts w:ascii="Arial" w:eastAsia="Times New Roman" w:hAnsi="Arial" w:cs="Arial"/>
                <w:sz w:val="24"/>
                <w:szCs w:val="24"/>
              </w:rPr>
            </w:pPr>
            <w:r>
              <w:rPr>
                <w:rFonts w:ascii="Arial" w:hAnsi="Arial" w:cs="Arial"/>
                <w:sz w:val="24"/>
                <w:szCs w:val="24"/>
              </w:rPr>
              <w:t>Venta de insumos y sistemas de riego</w:t>
            </w:r>
          </w:p>
        </w:tc>
        <w:tc>
          <w:tcPr>
            <w:tcW w:w="1049" w:type="dxa"/>
            <w:tcBorders>
              <w:top w:val="single" w:sz="4" w:space="0" w:color="auto"/>
              <w:left w:val="single" w:sz="4" w:space="0" w:color="auto"/>
              <w:bottom w:val="single" w:sz="4" w:space="0" w:color="auto"/>
              <w:right w:val="nil"/>
            </w:tcBorders>
            <w:hideMark/>
          </w:tcPr>
          <w:p w14:paraId="3F86D6AC" w14:textId="77777777" w:rsidR="00417D20" w:rsidRDefault="00417D20" w:rsidP="00770DA9">
            <w:pPr>
              <w:jc w:val="right"/>
              <w:rPr>
                <w:rFonts w:ascii="Arial" w:eastAsia="Times New Roman" w:hAnsi="Arial" w:cs="Arial"/>
                <w:sz w:val="24"/>
                <w:szCs w:val="24"/>
              </w:rPr>
            </w:pPr>
            <w:r>
              <w:rPr>
                <w:rFonts w:ascii="Arial" w:hAnsi="Arial" w:cs="Arial"/>
                <w:sz w:val="24"/>
                <w:szCs w:val="24"/>
              </w:rPr>
              <w:t>Un año</w:t>
            </w:r>
          </w:p>
        </w:tc>
        <w:tc>
          <w:tcPr>
            <w:tcW w:w="1100" w:type="dxa"/>
            <w:gridSpan w:val="6"/>
            <w:tcBorders>
              <w:top w:val="single" w:sz="4" w:space="0" w:color="auto"/>
              <w:left w:val="nil"/>
              <w:bottom w:val="single" w:sz="4" w:space="0" w:color="auto"/>
              <w:right w:val="single" w:sz="4" w:space="0" w:color="auto"/>
            </w:tcBorders>
          </w:tcPr>
          <w:p w14:paraId="32E6509D" w14:textId="77777777" w:rsidR="00417D20" w:rsidRDefault="00417D20" w:rsidP="00770DA9">
            <w:pPr>
              <w:jc w:val="both"/>
              <w:rPr>
                <w:rFonts w:ascii="Arial" w:eastAsia="Times New Roman" w:hAnsi="Arial" w:cs="Arial"/>
                <w:sz w:val="24"/>
                <w:szCs w:val="24"/>
              </w:rPr>
            </w:pPr>
          </w:p>
        </w:tc>
      </w:tr>
      <w:tr w:rsidR="00417D20" w14:paraId="3DF4D9B2"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0AEF310E"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33</w:t>
            </w:r>
          </w:p>
        </w:tc>
        <w:tc>
          <w:tcPr>
            <w:tcW w:w="3682" w:type="dxa"/>
            <w:gridSpan w:val="2"/>
            <w:tcBorders>
              <w:top w:val="single" w:sz="4" w:space="0" w:color="auto"/>
              <w:left w:val="single" w:sz="4" w:space="0" w:color="auto"/>
              <w:bottom w:val="single" w:sz="4" w:space="0" w:color="auto"/>
              <w:right w:val="nil"/>
            </w:tcBorders>
            <w:hideMark/>
          </w:tcPr>
          <w:p w14:paraId="1539961E" w14:textId="77777777" w:rsidR="00417D20" w:rsidRDefault="00417D20" w:rsidP="00770DA9">
            <w:pPr>
              <w:jc w:val="both"/>
              <w:rPr>
                <w:rFonts w:ascii="Arial" w:eastAsia="Times New Roman" w:hAnsi="Arial" w:cs="Arial"/>
                <w:sz w:val="24"/>
                <w:szCs w:val="24"/>
              </w:rPr>
            </w:pPr>
            <w:r>
              <w:rPr>
                <w:rFonts w:ascii="Arial" w:hAnsi="Arial" w:cs="Arial"/>
                <w:sz w:val="24"/>
                <w:szCs w:val="24"/>
              </w:rPr>
              <w:t>Instituto Tecnológico Superior de V. Carranza</w:t>
            </w:r>
          </w:p>
        </w:tc>
        <w:tc>
          <w:tcPr>
            <w:tcW w:w="283" w:type="dxa"/>
            <w:tcBorders>
              <w:top w:val="single" w:sz="4" w:space="0" w:color="auto"/>
              <w:left w:val="nil"/>
              <w:bottom w:val="single" w:sz="4" w:space="0" w:color="auto"/>
              <w:right w:val="single" w:sz="4" w:space="0" w:color="auto"/>
            </w:tcBorders>
          </w:tcPr>
          <w:p w14:paraId="5D40C0EF"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183667F8" w14:textId="77777777" w:rsidR="00417D20" w:rsidRDefault="00417D20" w:rsidP="00770DA9">
            <w:pPr>
              <w:jc w:val="both"/>
              <w:rPr>
                <w:rFonts w:ascii="Arial" w:eastAsia="Times New Roman" w:hAnsi="Arial" w:cs="Arial"/>
                <w:sz w:val="24"/>
                <w:szCs w:val="24"/>
              </w:rPr>
            </w:pPr>
            <w:r>
              <w:rPr>
                <w:rFonts w:ascii="Arial" w:hAnsi="Arial" w:cs="Arial"/>
                <w:sz w:val="24"/>
                <w:szCs w:val="24"/>
              </w:rPr>
              <w:t>Educación Superior</w:t>
            </w:r>
          </w:p>
        </w:tc>
        <w:tc>
          <w:tcPr>
            <w:tcW w:w="1049" w:type="dxa"/>
            <w:tcBorders>
              <w:top w:val="single" w:sz="4" w:space="0" w:color="auto"/>
              <w:left w:val="single" w:sz="4" w:space="0" w:color="auto"/>
              <w:bottom w:val="single" w:sz="4" w:space="0" w:color="auto"/>
              <w:right w:val="nil"/>
            </w:tcBorders>
            <w:hideMark/>
          </w:tcPr>
          <w:p w14:paraId="7A3F5215" w14:textId="77777777" w:rsidR="00417D20" w:rsidRDefault="00417D20" w:rsidP="00770DA9">
            <w:pPr>
              <w:jc w:val="right"/>
              <w:rPr>
                <w:rFonts w:ascii="Arial" w:eastAsia="Times New Roman" w:hAnsi="Arial" w:cs="Arial"/>
                <w:sz w:val="24"/>
                <w:szCs w:val="24"/>
              </w:rPr>
            </w:pPr>
            <w:r>
              <w:rPr>
                <w:rFonts w:ascii="Arial" w:hAnsi="Arial" w:cs="Arial"/>
                <w:sz w:val="24"/>
                <w:szCs w:val="24"/>
              </w:rPr>
              <w:t xml:space="preserve">Seis </w:t>
            </w:r>
          </w:p>
        </w:tc>
        <w:tc>
          <w:tcPr>
            <w:tcW w:w="1100" w:type="dxa"/>
            <w:gridSpan w:val="6"/>
            <w:tcBorders>
              <w:top w:val="single" w:sz="4" w:space="0" w:color="auto"/>
              <w:left w:val="nil"/>
              <w:bottom w:val="single" w:sz="4" w:space="0" w:color="auto"/>
              <w:right w:val="single" w:sz="4" w:space="0" w:color="auto"/>
            </w:tcBorders>
            <w:hideMark/>
          </w:tcPr>
          <w:p w14:paraId="6A3CEA49" w14:textId="77777777" w:rsidR="00417D20" w:rsidRDefault="00417D20" w:rsidP="00770DA9">
            <w:pPr>
              <w:rPr>
                <w:rFonts w:ascii="Arial" w:eastAsia="Times New Roman" w:hAnsi="Arial" w:cs="Arial"/>
                <w:sz w:val="24"/>
                <w:szCs w:val="24"/>
              </w:rPr>
            </w:pPr>
            <w:r>
              <w:rPr>
                <w:rFonts w:ascii="Arial" w:hAnsi="Arial" w:cs="Arial"/>
                <w:sz w:val="24"/>
                <w:szCs w:val="24"/>
              </w:rPr>
              <w:t>meses</w:t>
            </w:r>
          </w:p>
        </w:tc>
      </w:tr>
      <w:tr w:rsidR="00417D20" w14:paraId="1B9C68A3"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75506012" w14:textId="77777777" w:rsidR="00417D20" w:rsidRDefault="00417D20" w:rsidP="00770DA9">
            <w:pPr>
              <w:jc w:val="both"/>
              <w:rPr>
                <w:rFonts w:ascii="Arial" w:eastAsia="Times New Roman" w:hAnsi="Arial" w:cs="Arial"/>
                <w:sz w:val="24"/>
                <w:szCs w:val="24"/>
              </w:rPr>
            </w:pPr>
            <w:r>
              <w:rPr>
                <w:rFonts w:ascii="Arial" w:hAnsi="Arial" w:cs="Arial"/>
                <w:sz w:val="24"/>
                <w:szCs w:val="24"/>
              </w:rPr>
              <w:t>Alumno 34</w:t>
            </w:r>
          </w:p>
        </w:tc>
        <w:tc>
          <w:tcPr>
            <w:tcW w:w="3682" w:type="dxa"/>
            <w:gridSpan w:val="2"/>
            <w:tcBorders>
              <w:top w:val="single" w:sz="4" w:space="0" w:color="auto"/>
              <w:left w:val="single" w:sz="4" w:space="0" w:color="auto"/>
              <w:bottom w:val="single" w:sz="4" w:space="0" w:color="auto"/>
              <w:right w:val="nil"/>
            </w:tcBorders>
            <w:hideMark/>
          </w:tcPr>
          <w:p w14:paraId="27828DA6" w14:textId="77777777" w:rsidR="00417D20" w:rsidRDefault="00417D20" w:rsidP="00770DA9">
            <w:pPr>
              <w:jc w:val="both"/>
              <w:rPr>
                <w:rFonts w:ascii="Arial" w:eastAsia="Times New Roman" w:hAnsi="Arial" w:cs="Arial"/>
                <w:sz w:val="24"/>
                <w:szCs w:val="24"/>
              </w:rPr>
            </w:pPr>
            <w:r>
              <w:rPr>
                <w:rFonts w:ascii="Arial" w:hAnsi="Arial" w:cs="Arial"/>
                <w:sz w:val="24"/>
                <w:szCs w:val="24"/>
              </w:rPr>
              <w:t>Aseguradora Agrícola Revolución</w:t>
            </w:r>
          </w:p>
        </w:tc>
        <w:tc>
          <w:tcPr>
            <w:tcW w:w="283" w:type="dxa"/>
            <w:tcBorders>
              <w:top w:val="single" w:sz="4" w:space="0" w:color="auto"/>
              <w:left w:val="nil"/>
              <w:bottom w:val="single" w:sz="4" w:space="0" w:color="auto"/>
              <w:right w:val="single" w:sz="4" w:space="0" w:color="auto"/>
            </w:tcBorders>
          </w:tcPr>
          <w:p w14:paraId="5680DD90"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hideMark/>
          </w:tcPr>
          <w:p w14:paraId="28C0C95C" w14:textId="77777777" w:rsidR="00417D20" w:rsidRDefault="00417D20" w:rsidP="00770DA9">
            <w:pPr>
              <w:jc w:val="both"/>
              <w:rPr>
                <w:rFonts w:ascii="Arial" w:eastAsia="Times New Roman" w:hAnsi="Arial" w:cs="Arial"/>
                <w:sz w:val="24"/>
                <w:szCs w:val="24"/>
              </w:rPr>
            </w:pPr>
            <w:r>
              <w:rPr>
                <w:rFonts w:ascii="Arial" w:hAnsi="Arial" w:cs="Arial"/>
                <w:sz w:val="24"/>
                <w:szCs w:val="24"/>
              </w:rPr>
              <w:t>Seguros Agrícolas</w:t>
            </w:r>
          </w:p>
        </w:tc>
        <w:tc>
          <w:tcPr>
            <w:tcW w:w="1049" w:type="dxa"/>
            <w:tcBorders>
              <w:top w:val="single" w:sz="4" w:space="0" w:color="auto"/>
              <w:left w:val="single" w:sz="4" w:space="0" w:color="auto"/>
              <w:bottom w:val="single" w:sz="4" w:space="0" w:color="auto"/>
              <w:right w:val="nil"/>
            </w:tcBorders>
            <w:hideMark/>
          </w:tcPr>
          <w:p w14:paraId="06F9A56B" w14:textId="77777777" w:rsidR="00417D20" w:rsidRDefault="00417D20" w:rsidP="00770DA9">
            <w:pPr>
              <w:jc w:val="right"/>
              <w:rPr>
                <w:rFonts w:ascii="Arial" w:eastAsia="Times New Roman" w:hAnsi="Arial" w:cs="Arial"/>
                <w:sz w:val="24"/>
                <w:szCs w:val="24"/>
              </w:rPr>
            </w:pPr>
            <w:r>
              <w:rPr>
                <w:rFonts w:ascii="Arial" w:hAnsi="Arial" w:cs="Arial"/>
                <w:sz w:val="24"/>
                <w:szCs w:val="24"/>
              </w:rPr>
              <w:t>Tres años</w:t>
            </w:r>
          </w:p>
        </w:tc>
        <w:tc>
          <w:tcPr>
            <w:tcW w:w="1100" w:type="dxa"/>
            <w:gridSpan w:val="6"/>
            <w:tcBorders>
              <w:top w:val="single" w:sz="4" w:space="0" w:color="auto"/>
              <w:left w:val="nil"/>
              <w:bottom w:val="single" w:sz="4" w:space="0" w:color="auto"/>
              <w:right w:val="single" w:sz="4" w:space="0" w:color="auto"/>
            </w:tcBorders>
          </w:tcPr>
          <w:p w14:paraId="324BA8ED" w14:textId="77777777" w:rsidR="00417D20" w:rsidRDefault="00417D20" w:rsidP="00770DA9">
            <w:pPr>
              <w:jc w:val="both"/>
              <w:rPr>
                <w:rFonts w:ascii="Arial" w:eastAsia="Times New Roman" w:hAnsi="Arial" w:cs="Arial"/>
                <w:sz w:val="24"/>
                <w:szCs w:val="24"/>
              </w:rPr>
            </w:pPr>
          </w:p>
        </w:tc>
      </w:tr>
      <w:tr w:rsidR="00417D20" w14:paraId="576DEB53" w14:textId="77777777" w:rsidTr="00417D20">
        <w:trPr>
          <w:trHeight w:val="185"/>
        </w:trPr>
        <w:tc>
          <w:tcPr>
            <w:tcW w:w="1271" w:type="dxa"/>
            <w:tcBorders>
              <w:top w:val="single" w:sz="4" w:space="0" w:color="auto"/>
              <w:left w:val="single" w:sz="4" w:space="0" w:color="auto"/>
              <w:bottom w:val="single" w:sz="4" w:space="0" w:color="auto"/>
              <w:right w:val="single" w:sz="4" w:space="0" w:color="auto"/>
            </w:tcBorders>
            <w:hideMark/>
          </w:tcPr>
          <w:p w14:paraId="5A66F534" w14:textId="77777777" w:rsidR="00417D20" w:rsidRDefault="00417D20" w:rsidP="00770DA9">
            <w:pPr>
              <w:jc w:val="both"/>
              <w:rPr>
                <w:rFonts w:ascii="Arial" w:eastAsia="Times New Roman" w:hAnsi="Arial" w:cs="Arial"/>
                <w:sz w:val="24"/>
                <w:szCs w:val="24"/>
              </w:rPr>
            </w:pPr>
            <w:r>
              <w:rPr>
                <w:rFonts w:ascii="Arial" w:hAnsi="Arial" w:cs="Arial"/>
                <w:sz w:val="24"/>
                <w:szCs w:val="24"/>
              </w:rPr>
              <w:t xml:space="preserve">Alumno </w:t>
            </w:r>
            <w:r>
              <w:rPr>
                <w:rFonts w:ascii="Arial" w:hAnsi="Arial" w:cs="Arial"/>
                <w:sz w:val="24"/>
                <w:szCs w:val="24"/>
              </w:rPr>
              <w:lastRenderedPageBreak/>
              <w:t>35</w:t>
            </w:r>
          </w:p>
        </w:tc>
        <w:tc>
          <w:tcPr>
            <w:tcW w:w="3682" w:type="dxa"/>
            <w:gridSpan w:val="2"/>
            <w:tcBorders>
              <w:top w:val="single" w:sz="4" w:space="0" w:color="auto"/>
              <w:left w:val="single" w:sz="4" w:space="0" w:color="auto"/>
              <w:bottom w:val="single" w:sz="4" w:space="0" w:color="auto"/>
              <w:right w:val="nil"/>
            </w:tcBorders>
          </w:tcPr>
          <w:p w14:paraId="3AD9AA60" w14:textId="77777777" w:rsidR="00417D20" w:rsidRDefault="00417D20" w:rsidP="00770DA9">
            <w:pPr>
              <w:jc w:val="both"/>
              <w:rPr>
                <w:rFonts w:ascii="Arial" w:eastAsia="Times New Roman" w:hAnsi="Arial" w:cs="Arial"/>
                <w:sz w:val="24"/>
                <w:szCs w:val="24"/>
              </w:rPr>
            </w:pPr>
          </w:p>
        </w:tc>
        <w:tc>
          <w:tcPr>
            <w:tcW w:w="283" w:type="dxa"/>
            <w:tcBorders>
              <w:top w:val="single" w:sz="4" w:space="0" w:color="auto"/>
              <w:left w:val="nil"/>
              <w:bottom w:val="single" w:sz="4" w:space="0" w:color="auto"/>
              <w:right w:val="single" w:sz="4" w:space="0" w:color="auto"/>
            </w:tcBorders>
          </w:tcPr>
          <w:p w14:paraId="4B6A0096" w14:textId="77777777" w:rsidR="00417D20" w:rsidRDefault="00417D20" w:rsidP="00770DA9">
            <w:pPr>
              <w:jc w:val="both"/>
              <w:rPr>
                <w:rFonts w:ascii="Arial" w:eastAsia="Times New Roman" w:hAnsi="Arial" w:cs="Arial"/>
                <w:sz w:val="24"/>
                <w:szCs w:val="24"/>
              </w:rPr>
            </w:pPr>
          </w:p>
        </w:tc>
        <w:tc>
          <w:tcPr>
            <w:tcW w:w="1960" w:type="dxa"/>
            <w:gridSpan w:val="5"/>
            <w:tcBorders>
              <w:top w:val="single" w:sz="4" w:space="0" w:color="auto"/>
              <w:left w:val="single" w:sz="4" w:space="0" w:color="auto"/>
              <w:bottom w:val="single" w:sz="4" w:space="0" w:color="auto"/>
              <w:right w:val="single" w:sz="4" w:space="0" w:color="auto"/>
            </w:tcBorders>
          </w:tcPr>
          <w:p w14:paraId="3CA560EB" w14:textId="77777777" w:rsidR="00417D20" w:rsidRDefault="00417D20" w:rsidP="00770DA9">
            <w:pPr>
              <w:jc w:val="both"/>
              <w:rPr>
                <w:rFonts w:ascii="Arial" w:eastAsia="Times New Roman" w:hAnsi="Arial" w:cs="Arial"/>
                <w:sz w:val="24"/>
                <w:szCs w:val="24"/>
              </w:rPr>
            </w:pPr>
          </w:p>
        </w:tc>
        <w:tc>
          <w:tcPr>
            <w:tcW w:w="1049" w:type="dxa"/>
            <w:tcBorders>
              <w:top w:val="single" w:sz="4" w:space="0" w:color="auto"/>
              <w:left w:val="single" w:sz="4" w:space="0" w:color="auto"/>
              <w:bottom w:val="single" w:sz="4" w:space="0" w:color="auto"/>
              <w:right w:val="nil"/>
            </w:tcBorders>
          </w:tcPr>
          <w:p w14:paraId="2F83FCD3" w14:textId="77777777" w:rsidR="00417D20" w:rsidRDefault="00417D20" w:rsidP="00770DA9">
            <w:pPr>
              <w:jc w:val="right"/>
              <w:rPr>
                <w:rFonts w:ascii="Arial" w:eastAsia="Times New Roman" w:hAnsi="Arial" w:cs="Arial"/>
                <w:sz w:val="24"/>
                <w:szCs w:val="24"/>
              </w:rPr>
            </w:pPr>
          </w:p>
        </w:tc>
        <w:tc>
          <w:tcPr>
            <w:tcW w:w="1100" w:type="dxa"/>
            <w:gridSpan w:val="6"/>
            <w:tcBorders>
              <w:top w:val="single" w:sz="4" w:space="0" w:color="auto"/>
              <w:left w:val="nil"/>
              <w:bottom w:val="single" w:sz="4" w:space="0" w:color="auto"/>
              <w:right w:val="single" w:sz="4" w:space="0" w:color="auto"/>
            </w:tcBorders>
          </w:tcPr>
          <w:p w14:paraId="7587023E" w14:textId="77777777" w:rsidR="00417D20" w:rsidRDefault="00417D20" w:rsidP="00770DA9">
            <w:pPr>
              <w:jc w:val="both"/>
              <w:rPr>
                <w:rFonts w:ascii="Arial" w:eastAsia="Times New Roman" w:hAnsi="Arial" w:cs="Arial"/>
                <w:sz w:val="24"/>
                <w:szCs w:val="24"/>
              </w:rPr>
            </w:pPr>
          </w:p>
        </w:tc>
      </w:tr>
    </w:tbl>
    <w:p w14:paraId="2EE9B116" w14:textId="77777777" w:rsidR="00417D20" w:rsidRDefault="00417D20" w:rsidP="00770DA9">
      <w:pPr>
        <w:spacing w:after="0" w:line="240" w:lineRule="auto"/>
        <w:jc w:val="both"/>
        <w:rPr>
          <w:rFonts w:ascii="Arial" w:eastAsia="Times New Roman" w:hAnsi="Arial" w:cs="Arial"/>
          <w:sz w:val="24"/>
          <w:szCs w:val="24"/>
        </w:rPr>
      </w:pPr>
      <w:bookmarkStart w:id="584" w:name="page117"/>
      <w:bookmarkEnd w:id="584"/>
    </w:p>
    <w:tbl>
      <w:tblPr>
        <w:tblW w:w="7450" w:type="dxa"/>
        <w:jc w:val="center"/>
        <w:tblLook w:val="04A0" w:firstRow="1" w:lastRow="0" w:firstColumn="1" w:lastColumn="0" w:noHBand="0" w:noVBand="1"/>
      </w:tblPr>
      <w:tblGrid>
        <w:gridCol w:w="1442"/>
        <w:gridCol w:w="3004"/>
        <w:gridCol w:w="3004"/>
      </w:tblGrid>
      <w:tr w:rsidR="00417D20" w14:paraId="624FCE75" w14:textId="77777777" w:rsidTr="00417D20">
        <w:trPr>
          <w:trHeight w:val="193"/>
          <w:jc w:val="center"/>
        </w:trPr>
        <w:tc>
          <w:tcPr>
            <w:tcW w:w="0" w:type="auto"/>
            <w:tcBorders>
              <w:top w:val="single" w:sz="4" w:space="0" w:color="auto"/>
              <w:left w:val="single" w:sz="4" w:space="0" w:color="auto"/>
              <w:bottom w:val="nil"/>
              <w:right w:val="single" w:sz="4" w:space="0" w:color="auto"/>
            </w:tcBorders>
            <w:hideMark/>
          </w:tcPr>
          <w:p w14:paraId="563B5BFA"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Clave 1 ...</w:t>
            </w:r>
          </w:p>
        </w:tc>
        <w:tc>
          <w:tcPr>
            <w:tcW w:w="0" w:type="auto"/>
            <w:gridSpan w:val="2"/>
            <w:tcBorders>
              <w:top w:val="single" w:sz="4" w:space="0" w:color="auto"/>
              <w:left w:val="single" w:sz="4" w:space="0" w:color="auto"/>
              <w:bottom w:val="nil"/>
              <w:right w:val="single" w:sz="4" w:space="0" w:color="auto"/>
            </w:tcBorders>
            <w:hideMark/>
          </w:tcPr>
          <w:p w14:paraId="3E446E7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Puesto que ocupa</w:t>
            </w:r>
          </w:p>
        </w:tc>
      </w:tr>
      <w:tr w:rsidR="00417D20" w14:paraId="25DE5FF0" w14:textId="77777777" w:rsidTr="00417D20">
        <w:trPr>
          <w:trHeight w:val="22"/>
          <w:jc w:val="center"/>
        </w:trPr>
        <w:tc>
          <w:tcPr>
            <w:tcW w:w="0" w:type="auto"/>
            <w:tcBorders>
              <w:top w:val="nil"/>
              <w:left w:val="single" w:sz="4" w:space="0" w:color="auto"/>
              <w:bottom w:val="single" w:sz="4" w:space="0" w:color="auto"/>
              <w:right w:val="single" w:sz="4" w:space="0" w:color="auto"/>
            </w:tcBorders>
          </w:tcPr>
          <w:p w14:paraId="2AB053EB" w14:textId="77777777" w:rsidR="00417D20" w:rsidRPr="00F055AC" w:rsidRDefault="00417D20" w:rsidP="00770DA9">
            <w:pPr>
              <w:jc w:val="both"/>
              <w:rPr>
                <w:rFonts w:ascii="Arial" w:eastAsia="Times New Roman" w:hAnsi="Arial" w:cs="Arial"/>
                <w:sz w:val="20"/>
                <w:szCs w:val="20"/>
              </w:rPr>
            </w:pPr>
          </w:p>
        </w:tc>
        <w:tc>
          <w:tcPr>
            <w:tcW w:w="0" w:type="auto"/>
            <w:tcBorders>
              <w:top w:val="nil"/>
              <w:left w:val="single" w:sz="4" w:space="0" w:color="auto"/>
              <w:bottom w:val="single" w:sz="4" w:space="0" w:color="auto"/>
              <w:right w:val="nil"/>
            </w:tcBorders>
          </w:tcPr>
          <w:p w14:paraId="49902A0C" w14:textId="77777777" w:rsidR="00417D20" w:rsidRPr="00F055AC" w:rsidRDefault="00417D20" w:rsidP="00770DA9">
            <w:pPr>
              <w:jc w:val="both"/>
              <w:rPr>
                <w:rFonts w:ascii="Arial" w:eastAsia="Times New Roman" w:hAnsi="Arial" w:cs="Arial"/>
                <w:sz w:val="20"/>
                <w:szCs w:val="20"/>
              </w:rPr>
            </w:pPr>
          </w:p>
        </w:tc>
        <w:tc>
          <w:tcPr>
            <w:tcW w:w="0" w:type="auto"/>
            <w:tcBorders>
              <w:top w:val="nil"/>
              <w:left w:val="nil"/>
              <w:bottom w:val="single" w:sz="4" w:space="0" w:color="auto"/>
              <w:right w:val="single" w:sz="4" w:space="0" w:color="auto"/>
            </w:tcBorders>
          </w:tcPr>
          <w:p w14:paraId="3AA9F9BB" w14:textId="77777777" w:rsidR="00417D20" w:rsidRDefault="00417D20" w:rsidP="00770DA9">
            <w:pPr>
              <w:jc w:val="both"/>
              <w:rPr>
                <w:rFonts w:ascii="Arial" w:eastAsia="Times New Roman" w:hAnsi="Arial" w:cs="Arial"/>
                <w:sz w:val="24"/>
                <w:szCs w:val="24"/>
              </w:rPr>
            </w:pPr>
          </w:p>
        </w:tc>
      </w:tr>
      <w:tr w:rsidR="00417D20" w14:paraId="585C41AE" w14:textId="77777777" w:rsidTr="00417D20">
        <w:trPr>
          <w:trHeight w:val="106"/>
          <w:jc w:val="center"/>
        </w:trPr>
        <w:tc>
          <w:tcPr>
            <w:tcW w:w="0" w:type="auto"/>
            <w:tcBorders>
              <w:top w:val="single" w:sz="4" w:space="0" w:color="auto"/>
              <w:left w:val="single" w:sz="4" w:space="0" w:color="auto"/>
              <w:bottom w:val="single" w:sz="4" w:space="0" w:color="auto"/>
              <w:right w:val="single" w:sz="4" w:space="0" w:color="auto"/>
            </w:tcBorders>
            <w:hideMark/>
          </w:tcPr>
          <w:p w14:paraId="5F134E5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w:t>
            </w:r>
          </w:p>
        </w:tc>
        <w:tc>
          <w:tcPr>
            <w:tcW w:w="0" w:type="auto"/>
            <w:gridSpan w:val="2"/>
            <w:tcBorders>
              <w:top w:val="single" w:sz="4" w:space="0" w:color="auto"/>
              <w:left w:val="single" w:sz="4" w:space="0" w:color="auto"/>
              <w:bottom w:val="single" w:sz="4" w:space="0" w:color="auto"/>
              <w:right w:val="single" w:sz="4" w:space="0" w:color="auto"/>
            </w:tcBorders>
            <w:hideMark/>
          </w:tcPr>
          <w:p w14:paraId="02B0EC0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Responsable Técnico</w:t>
            </w:r>
          </w:p>
        </w:tc>
      </w:tr>
      <w:tr w:rsidR="00417D20" w14:paraId="7CCE7EE4"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6650885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w:t>
            </w:r>
          </w:p>
        </w:tc>
        <w:tc>
          <w:tcPr>
            <w:tcW w:w="0" w:type="auto"/>
            <w:gridSpan w:val="2"/>
            <w:tcBorders>
              <w:top w:val="single" w:sz="4" w:space="0" w:color="auto"/>
              <w:left w:val="single" w:sz="4" w:space="0" w:color="auto"/>
              <w:bottom w:val="single" w:sz="4" w:space="0" w:color="auto"/>
              <w:right w:val="single" w:sz="4" w:space="0" w:color="auto"/>
            </w:tcBorders>
            <w:hideMark/>
          </w:tcPr>
          <w:p w14:paraId="3A8AE05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Investigador</w:t>
            </w:r>
          </w:p>
        </w:tc>
      </w:tr>
      <w:tr w:rsidR="00417D20" w14:paraId="4ED59279"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18E6DDA0"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w:t>
            </w:r>
          </w:p>
        </w:tc>
        <w:tc>
          <w:tcPr>
            <w:tcW w:w="0" w:type="auto"/>
            <w:gridSpan w:val="2"/>
            <w:tcBorders>
              <w:top w:val="single" w:sz="4" w:space="0" w:color="auto"/>
              <w:left w:val="single" w:sz="4" w:space="0" w:color="auto"/>
              <w:bottom w:val="single" w:sz="4" w:space="0" w:color="auto"/>
              <w:right w:val="single" w:sz="4" w:space="0" w:color="auto"/>
            </w:tcBorders>
            <w:hideMark/>
          </w:tcPr>
          <w:p w14:paraId="6BD11312"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Investigador</w:t>
            </w:r>
          </w:p>
        </w:tc>
      </w:tr>
      <w:tr w:rsidR="00417D20" w14:paraId="7CB21C92"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2610C6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4</w:t>
            </w:r>
          </w:p>
        </w:tc>
        <w:tc>
          <w:tcPr>
            <w:tcW w:w="0" w:type="auto"/>
            <w:gridSpan w:val="2"/>
            <w:tcBorders>
              <w:top w:val="single" w:sz="4" w:space="0" w:color="auto"/>
              <w:left w:val="single" w:sz="4" w:space="0" w:color="auto"/>
              <w:bottom w:val="single" w:sz="4" w:space="0" w:color="auto"/>
              <w:right w:val="single" w:sz="4" w:space="0" w:color="auto"/>
            </w:tcBorders>
            <w:hideMark/>
          </w:tcPr>
          <w:p w14:paraId="10252967"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Propietario</w:t>
            </w:r>
          </w:p>
        </w:tc>
      </w:tr>
      <w:tr w:rsidR="00417D20" w14:paraId="27DD82C8"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7FF0A2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5</w:t>
            </w:r>
          </w:p>
        </w:tc>
        <w:tc>
          <w:tcPr>
            <w:tcW w:w="0" w:type="auto"/>
            <w:gridSpan w:val="2"/>
            <w:tcBorders>
              <w:top w:val="single" w:sz="4" w:space="0" w:color="auto"/>
              <w:left w:val="single" w:sz="4" w:space="0" w:color="auto"/>
              <w:bottom w:val="single" w:sz="4" w:space="0" w:color="auto"/>
              <w:right w:val="single" w:sz="4" w:space="0" w:color="auto"/>
            </w:tcBorders>
            <w:hideMark/>
          </w:tcPr>
          <w:p w14:paraId="6E35FAA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Maestro</w:t>
            </w:r>
          </w:p>
        </w:tc>
      </w:tr>
      <w:tr w:rsidR="00417D20" w14:paraId="31C68AE9"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77EEE96D"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6</w:t>
            </w:r>
          </w:p>
        </w:tc>
        <w:tc>
          <w:tcPr>
            <w:tcW w:w="0" w:type="auto"/>
            <w:gridSpan w:val="2"/>
            <w:tcBorders>
              <w:top w:val="single" w:sz="4" w:space="0" w:color="auto"/>
              <w:left w:val="single" w:sz="4" w:space="0" w:color="auto"/>
              <w:bottom w:val="single" w:sz="4" w:space="0" w:color="auto"/>
              <w:right w:val="single" w:sz="4" w:space="0" w:color="auto"/>
            </w:tcBorders>
            <w:hideMark/>
          </w:tcPr>
          <w:p w14:paraId="237DF256"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 Técnico</w:t>
            </w:r>
          </w:p>
        </w:tc>
      </w:tr>
      <w:tr w:rsidR="00417D20" w14:paraId="5BD01AC5"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28CBD2EE"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7</w:t>
            </w:r>
          </w:p>
        </w:tc>
        <w:tc>
          <w:tcPr>
            <w:tcW w:w="0" w:type="auto"/>
            <w:gridSpan w:val="2"/>
            <w:tcBorders>
              <w:top w:val="single" w:sz="4" w:space="0" w:color="auto"/>
              <w:left w:val="single" w:sz="4" w:space="0" w:color="auto"/>
              <w:bottom w:val="single" w:sz="4" w:space="0" w:color="auto"/>
              <w:right w:val="single" w:sz="4" w:space="0" w:color="auto"/>
            </w:tcBorders>
            <w:hideMark/>
          </w:tcPr>
          <w:p w14:paraId="2E67B67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Encargado de vivero</w:t>
            </w:r>
          </w:p>
        </w:tc>
      </w:tr>
      <w:tr w:rsidR="00417D20" w14:paraId="33692F3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99FD71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8</w:t>
            </w:r>
          </w:p>
        </w:tc>
        <w:tc>
          <w:tcPr>
            <w:tcW w:w="0" w:type="auto"/>
            <w:gridSpan w:val="2"/>
            <w:tcBorders>
              <w:top w:val="single" w:sz="4" w:space="0" w:color="auto"/>
              <w:left w:val="single" w:sz="4" w:space="0" w:color="auto"/>
              <w:bottom w:val="single" w:sz="4" w:space="0" w:color="auto"/>
              <w:right w:val="single" w:sz="4" w:space="0" w:color="auto"/>
            </w:tcBorders>
            <w:hideMark/>
          </w:tcPr>
          <w:p w14:paraId="640BCA9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 Agrícola</w:t>
            </w:r>
          </w:p>
        </w:tc>
      </w:tr>
      <w:tr w:rsidR="00417D20" w14:paraId="6F250F2C"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6545620A"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9</w:t>
            </w:r>
          </w:p>
        </w:tc>
        <w:tc>
          <w:tcPr>
            <w:tcW w:w="0" w:type="auto"/>
            <w:gridSpan w:val="2"/>
            <w:tcBorders>
              <w:top w:val="single" w:sz="4" w:space="0" w:color="auto"/>
              <w:left w:val="single" w:sz="4" w:space="0" w:color="auto"/>
              <w:bottom w:val="single" w:sz="4" w:space="0" w:color="auto"/>
              <w:right w:val="single" w:sz="4" w:space="0" w:color="auto"/>
            </w:tcBorders>
            <w:hideMark/>
          </w:tcPr>
          <w:p w14:paraId="31CF0CA6"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Supervisor Ambiental</w:t>
            </w:r>
          </w:p>
        </w:tc>
      </w:tr>
      <w:tr w:rsidR="00417D20" w14:paraId="44FC4F6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BC4072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10</w:t>
            </w:r>
          </w:p>
        </w:tc>
        <w:tc>
          <w:tcPr>
            <w:tcW w:w="0" w:type="auto"/>
            <w:gridSpan w:val="2"/>
            <w:tcBorders>
              <w:top w:val="single" w:sz="4" w:space="0" w:color="auto"/>
              <w:left w:val="single" w:sz="4" w:space="0" w:color="auto"/>
              <w:bottom w:val="single" w:sz="4" w:space="0" w:color="auto"/>
              <w:right w:val="single" w:sz="4" w:space="0" w:color="auto"/>
            </w:tcBorders>
            <w:hideMark/>
          </w:tcPr>
          <w:p w14:paraId="2A52C92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Jefe del Departamento Impactos y Riesgo Ambiental</w:t>
            </w:r>
          </w:p>
        </w:tc>
      </w:tr>
      <w:tr w:rsidR="00417D20" w14:paraId="73A5B1DD"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1E7F525A"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11</w:t>
            </w:r>
          </w:p>
        </w:tc>
        <w:tc>
          <w:tcPr>
            <w:tcW w:w="0" w:type="auto"/>
            <w:tcBorders>
              <w:top w:val="single" w:sz="4" w:space="0" w:color="auto"/>
              <w:left w:val="single" w:sz="4" w:space="0" w:color="auto"/>
              <w:bottom w:val="single" w:sz="4" w:space="0" w:color="auto"/>
              <w:right w:val="nil"/>
            </w:tcBorders>
          </w:tcPr>
          <w:p w14:paraId="15870D0E"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790C9B10" w14:textId="77777777" w:rsidR="00417D20" w:rsidRDefault="00417D20" w:rsidP="00770DA9">
            <w:pPr>
              <w:jc w:val="both"/>
              <w:rPr>
                <w:rFonts w:ascii="Arial" w:eastAsia="Times New Roman" w:hAnsi="Arial" w:cs="Arial"/>
                <w:sz w:val="24"/>
                <w:szCs w:val="24"/>
              </w:rPr>
            </w:pPr>
          </w:p>
        </w:tc>
      </w:tr>
      <w:tr w:rsidR="00417D20" w14:paraId="14211790"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36A571A2"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12</w:t>
            </w:r>
          </w:p>
        </w:tc>
        <w:tc>
          <w:tcPr>
            <w:tcW w:w="0" w:type="auto"/>
            <w:tcBorders>
              <w:top w:val="single" w:sz="4" w:space="0" w:color="auto"/>
              <w:left w:val="single" w:sz="4" w:space="0" w:color="auto"/>
              <w:bottom w:val="single" w:sz="4" w:space="0" w:color="auto"/>
              <w:right w:val="nil"/>
            </w:tcBorders>
          </w:tcPr>
          <w:p w14:paraId="0405218E"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53E505EC" w14:textId="77777777" w:rsidR="00417D20" w:rsidRDefault="00417D20" w:rsidP="00770DA9">
            <w:pPr>
              <w:jc w:val="both"/>
              <w:rPr>
                <w:rFonts w:ascii="Arial" w:eastAsia="Times New Roman" w:hAnsi="Arial" w:cs="Arial"/>
                <w:sz w:val="24"/>
                <w:szCs w:val="24"/>
              </w:rPr>
            </w:pPr>
          </w:p>
        </w:tc>
      </w:tr>
      <w:tr w:rsidR="00417D20" w14:paraId="124CE707"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491A73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13</w:t>
            </w:r>
          </w:p>
        </w:tc>
        <w:tc>
          <w:tcPr>
            <w:tcW w:w="0" w:type="auto"/>
            <w:gridSpan w:val="2"/>
            <w:tcBorders>
              <w:top w:val="single" w:sz="4" w:space="0" w:color="auto"/>
              <w:left w:val="single" w:sz="4" w:space="0" w:color="auto"/>
              <w:bottom w:val="single" w:sz="4" w:space="0" w:color="auto"/>
              <w:right w:val="single" w:sz="4" w:space="0" w:color="auto"/>
            </w:tcBorders>
            <w:hideMark/>
          </w:tcPr>
          <w:p w14:paraId="72C8896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Encargado de vivero asesor de proyectos</w:t>
            </w:r>
          </w:p>
        </w:tc>
      </w:tr>
      <w:tr w:rsidR="00417D20" w14:paraId="3A996D7E"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2B47B58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14</w:t>
            </w:r>
          </w:p>
        </w:tc>
        <w:tc>
          <w:tcPr>
            <w:tcW w:w="0" w:type="auto"/>
            <w:gridSpan w:val="2"/>
            <w:tcBorders>
              <w:top w:val="single" w:sz="4" w:space="0" w:color="auto"/>
              <w:left w:val="single" w:sz="4" w:space="0" w:color="auto"/>
              <w:bottom w:val="single" w:sz="4" w:space="0" w:color="auto"/>
              <w:right w:val="single" w:sz="4" w:space="0" w:color="auto"/>
            </w:tcBorders>
            <w:hideMark/>
          </w:tcPr>
          <w:p w14:paraId="790B1E61"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 de Manejo de plagas y enfermedades</w:t>
            </w:r>
          </w:p>
        </w:tc>
      </w:tr>
      <w:tr w:rsidR="00417D20" w14:paraId="18E5F56E"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2B0A572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15</w:t>
            </w:r>
          </w:p>
        </w:tc>
        <w:tc>
          <w:tcPr>
            <w:tcW w:w="0" w:type="auto"/>
            <w:gridSpan w:val="2"/>
            <w:tcBorders>
              <w:top w:val="single" w:sz="4" w:space="0" w:color="auto"/>
              <w:left w:val="single" w:sz="4" w:space="0" w:color="auto"/>
              <w:bottom w:val="single" w:sz="4" w:space="0" w:color="auto"/>
              <w:right w:val="single" w:sz="4" w:space="0" w:color="auto"/>
            </w:tcBorders>
            <w:hideMark/>
          </w:tcPr>
          <w:p w14:paraId="46BE984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Verificador ambiental</w:t>
            </w:r>
          </w:p>
        </w:tc>
      </w:tr>
      <w:tr w:rsidR="00417D20" w14:paraId="495A792C"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4905318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16</w:t>
            </w:r>
          </w:p>
        </w:tc>
        <w:tc>
          <w:tcPr>
            <w:tcW w:w="0" w:type="auto"/>
            <w:gridSpan w:val="2"/>
            <w:tcBorders>
              <w:top w:val="single" w:sz="4" w:space="0" w:color="auto"/>
              <w:left w:val="single" w:sz="4" w:space="0" w:color="auto"/>
              <w:bottom w:val="single" w:sz="4" w:space="0" w:color="auto"/>
              <w:right w:val="single" w:sz="4" w:space="0" w:color="auto"/>
            </w:tcBorders>
            <w:hideMark/>
          </w:tcPr>
          <w:p w14:paraId="674B286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Representante legal y Coordinador de proyectos</w:t>
            </w:r>
          </w:p>
        </w:tc>
      </w:tr>
      <w:tr w:rsidR="00417D20" w14:paraId="60D9F84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2EE760D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17</w:t>
            </w:r>
          </w:p>
        </w:tc>
        <w:tc>
          <w:tcPr>
            <w:tcW w:w="0" w:type="auto"/>
            <w:gridSpan w:val="2"/>
            <w:tcBorders>
              <w:top w:val="single" w:sz="4" w:space="0" w:color="auto"/>
              <w:left w:val="single" w:sz="4" w:space="0" w:color="auto"/>
              <w:bottom w:val="single" w:sz="4" w:space="0" w:color="auto"/>
              <w:right w:val="single" w:sz="4" w:space="0" w:color="auto"/>
            </w:tcBorders>
            <w:hideMark/>
          </w:tcPr>
          <w:p w14:paraId="7D7A88A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Auxiliar de Sanidad Vegetal</w:t>
            </w:r>
          </w:p>
        </w:tc>
      </w:tr>
      <w:tr w:rsidR="00417D20" w14:paraId="7DD49BB7"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2517059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18</w:t>
            </w:r>
          </w:p>
        </w:tc>
        <w:tc>
          <w:tcPr>
            <w:tcW w:w="0" w:type="auto"/>
            <w:gridSpan w:val="2"/>
            <w:tcBorders>
              <w:top w:val="single" w:sz="4" w:space="0" w:color="auto"/>
              <w:left w:val="single" w:sz="4" w:space="0" w:color="auto"/>
              <w:bottom w:val="single" w:sz="4" w:space="0" w:color="auto"/>
              <w:right w:val="single" w:sz="4" w:space="0" w:color="auto"/>
            </w:tcBorders>
            <w:hideMark/>
          </w:tcPr>
          <w:p w14:paraId="7F3DB84F"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Asesora Técnica</w:t>
            </w:r>
          </w:p>
        </w:tc>
      </w:tr>
      <w:tr w:rsidR="00417D20" w14:paraId="125733F8"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6066C6C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19</w:t>
            </w:r>
          </w:p>
        </w:tc>
        <w:tc>
          <w:tcPr>
            <w:tcW w:w="0" w:type="auto"/>
            <w:gridSpan w:val="2"/>
            <w:tcBorders>
              <w:top w:val="single" w:sz="4" w:space="0" w:color="auto"/>
              <w:left w:val="single" w:sz="4" w:space="0" w:color="auto"/>
              <w:bottom w:val="single" w:sz="4" w:space="0" w:color="auto"/>
              <w:right w:val="single" w:sz="4" w:space="0" w:color="auto"/>
            </w:tcBorders>
            <w:hideMark/>
          </w:tcPr>
          <w:p w14:paraId="61E4672E"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Facilitador de campo</w:t>
            </w:r>
          </w:p>
        </w:tc>
      </w:tr>
      <w:tr w:rsidR="00417D20" w14:paraId="6FFDBF8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367165E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20</w:t>
            </w:r>
          </w:p>
        </w:tc>
        <w:tc>
          <w:tcPr>
            <w:tcW w:w="0" w:type="auto"/>
            <w:gridSpan w:val="2"/>
            <w:tcBorders>
              <w:top w:val="single" w:sz="4" w:space="0" w:color="auto"/>
              <w:left w:val="single" w:sz="4" w:space="0" w:color="auto"/>
              <w:bottom w:val="single" w:sz="4" w:space="0" w:color="auto"/>
              <w:right w:val="single" w:sz="4" w:space="0" w:color="auto"/>
            </w:tcBorders>
            <w:hideMark/>
          </w:tcPr>
          <w:p w14:paraId="375FC462"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Investigador</w:t>
            </w:r>
          </w:p>
        </w:tc>
      </w:tr>
      <w:tr w:rsidR="00417D20" w14:paraId="0EA3BC4E"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74A9E61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21</w:t>
            </w:r>
          </w:p>
        </w:tc>
        <w:tc>
          <w:tcPr>
            <w:tcW w:w="0" w:type="auto"/>
            <w:gridSpan w:val="2"/>
            <w:tcBorders>
              <w:top w:val="single" w:sz="4" w:space="0" w:color="auto"/>
              <w:left w:val="single" w:sz="4" w:space="0" w:color="auto"/>
              <w:bottom w:val="single" w:sz="4" w:space="0" w:color="auto"/>
              <w:right w:val="single" w:sz="4" w:space="0" w:color="auto"/>
            </w:tcBorders>
            <w:hideMark/>
          </w:tcPr>
          <w:p w14:paraId="34ED4CB0"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Técnico</w:t>
            </w:r>
          </w:p>
        </w:tc>
      </w:tr>
      <w:tr w:rsidR="00417D20" w14:paraId="75DADDB4"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3A7BB0F0"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22</w:t>
            </w:r>
          </w:p>
        </w:tc>
        <w:tc>
          <w:tcPr>
            <w:tcW w:w="0" w:type="auto"/>
            <w:tcBorders>
              <w:top w:val="single" w:sz="4" w:space="0" w:color="auto"/>
              <w:left w:val="single" w:sz="4" w:space="0" w:color="auto"/>
              <w:bottom w:val="single" w:sz="4" w:space="0" w:color="auto"/>
              <w:right w:val="nil"/>
            </w:tcBorders>
          </w:tcPr>
          <w:p w14:paraId="363FAE4C"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440E5B8C" w14:textId="77777777" w:rsidR="00417D20" w:rsidRDefault="00417D20" w:rsidP="00770DA9">
            <w:pPr>
              <w:jc w:val="both"/>
              <w:rPr>
                <w:rFonts w:ascii="Arial" w:eastAsia="Times New Roman" w:hAnsi="Arial" w:cs="Arial"/>
                <w:sz w:val="24"/>
                <w:szCs w:val="24"/>
              </w:rPr>
            </w:pPr>
          </w:p>
        </w:tc>
      </w:tr>
      <w:tr w:rsidR="00417D20" w14:paraId="4BCEBF1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6878260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lastRenderedPageBreak/>
              <w:t>Alumno 23</w:t>
            </w:r>
          </w:p>
        </w:tc>
        <w:tc>
          <w:tcPr>
            <w:tcW w:w="0" w:type="auto"/>
            <w:tcBorders>
              <w:top w:val="single" w:sz="4" w:space="0" w:color="auto"/>
              <w:left w:val="single" w:sz="4" w:space="0" w:color="auto"/>
              <w:bottom w:val="single" w:sz="4" w:space="0" w:color="auto"/>
              <w:right w:val="nil"/>
            </w:tcBorders>
          </w:tcPr>
          <w:p w14:paraId="64586450"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2E0D359E" w14:textId="77777777" w:rsidR="00417D20" w:rsidRDefault="00417D20" w:rsidP="00770DA9">
            <w:pPr>
              <w:jc w:val="both"/>
              <w:rPr>
                <w:rFonts w:ascii="Arial" w:eastAsia="Times New Roman" w:hAnsi="Arial" w:cs="Arial"/>
                <w:sz w:val="24"/>
                <w:szCs w:val="24"/>
              </w:rPr>
            </w:pPr>
          </w:p>
        </w:tc>
      </w:tr>
      <w:tr w:rsidR="00417D20" w14:paraId="6C2FB07B"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5585ED9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24</w:t>
            </w:r>
          </w:p>
        </w:tc>
        <w:tc>
          <w:tcPr>
            <w:tcW w:w="0" w:type="auto"/>
            <w:tcBorders>
              <w:top w:val="single" w:sz="4" w:space="0" w:color="auto"/>
              <w:left w:val="single" w:sz="4" w:space="0" w:color="auto"/>
              <w:bottom w:val="single" w:sz="4" w:space="0" w:color="auto"/>
              <w:right w:val="nil"/>
            </w:tcBorders>
          </w:tcPr>
          <w:p w14:paraId="0DF9571C"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318F940E" w14:textId="77777777" w:rsidR="00417D20" w:rsidRDefault="00417D20" w:rsidP="00770DA9">
            <w:pPr>
              <w:jc w:val="both"/>
              <w:rPr>
                <w:rFonts w:ascii="Arial" w:eastAsia="Times New Roman" w:hAnsi="Arial" w:cs="Arial"/>
                <w:sz w:val="24"/>
                <w:szCs w:val="24"/>
              </w:rPr>
            </w:pPr>
          </w:p>
        </w:tc>
      </w:tr>
      <w:tr w:rsidR="00417D20" w14:paraId="7FB904DD"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C923EE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25</w:t>
            </w:r>
          </w:p>
        </w:tc>
        <w:tc>
          <w:tcPr>
            <w:tcW w:w="0" w:type="auto"/>
            <w:gridSpan w:val="2"/>
            <w:tcBorders>
              <w:top w:val="single" w:sz="4" w:space="0" w:color="auto"/>
              <w:left w:val="single" w:sz="4" w:space="0" w:color="auto"/>
              <w:bottom w:val="single" w:sz="4" w:space="0" w:color="auto"/>
              <w:right w:val="single" w:sz="4" w:space="0" w:color="auto"/>
            </w:tcBorders>
            <w:hideMark/>
          </w:tcPr>
          <w:p w14:paraId="1183935D"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Técnico de Restauración</w:t>
            </w:r>
          </w:p>
        </w:tc>
      </w:tr>
      <w:tr w:rsidR="00417D20" w14:paraId="0AB9C57C"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7FC8752"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26</w:t>
            </w:r>
          </w:p>
        </w:tc>
        <w:tc>
          <w:tcPr>
            <w:tcW w:w="0" w:type="auto"/>
            <w:tcBorders>
              <w:top w:val="single" w:sz="4" w:space="0" w:color="auto"/>
              <w:left w:val="single" w:sz="4" w:space="0" w:color="auto"/>
              <w:bottom w:val="single" w:sz="4" w:space="0" w:color="auto"/>
              <w:right w:val="nil"/>
            </w:tcBorders>
          </w:tcPr>
          <w:p w14:paraId="2DE04A81"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1096F821" w14:textId="77777777" w:rsidR="00417D20" w:rsidRDefault="00417D20" w:rsidP="00770DA9">
            <w:pPr>
              <w:jc w:val="both"/>
              <w:rPr>
                <w:rFonts w:ascii="Arial" w:eastAsia="Times New Roman" w:hAnsi="Arial" w:cs="Arial"/>
                <w:sz w:val="24"/>
                <w:szCs w:val="24"/>
              </w:rPr>
            </w:pPr>
          </w:p>
        </w:tc>
      </w:tr>
      <w:tr w:rsidR="00417D20" w14:paraId="45CD6C9F"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13D9E211"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27</w:t>
            </w:r>
          </w:p>
        </w:tc>
        <w:tc>
          <w:tcPr>
            <w:tcW w:w="0" w:type="auto"/>
            <w:gridSpan w:val="2"/>
            <w:tcBorders>
              <w:top w:val="single" w:sz="4" w:space="0" w:color="auto"/>
              <w:left w:val="single" w:sz="4" w:space="0" w:color="auto"/>
              <w:bottom w:val="single" w:sz="4" w:space="0" w:color="auto"/>
              <w:right w:val="single" w:sz="4" w:space="0" w:color="auto"/>
            </w:tcBorders>
            <w:hideMark/>
          </w:tcPr>
          <w:p w14:paraId="28C26C9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Asesor técnico</w:t>
            </w:r>
          </w:p>
        </w:tc>
      </w:tr>
      <w:tr w:rsidR="00417D20" w14:paraId="56668978"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74CCE25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28</w:t>
            </w:r>
          </w:p>
        </w:tc>
        <w:tc>
          <w:tcPr>
            <w:tcW w:w="0" w:type="auto"/>
            <w:gridSpan w:val="2"/>
            <w:tcBorders>
              <w:top w:val="single" w:sz="4" w:space="0" w:color="auto"/>
              <w:left w:val="single" w:sz="4" w:space="0" w:color="auto"/>
              <w:bottom w:val="single" w:sz="4" w:space="0" w:color="auto"/>
              <w:right w:val="single" w:sz="4" w:space="0" w:color="auto"/>
            </w:tcBorders>
            <w:hideMark/>
          </w:tcPr>
          <w:p w14:paraId="7313B72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Técnico de Campo</w:t>
            </w:r>
          </w:p>
        </w:tc>
      </w:tr>
      <w:tr w:rsidR="00417D20" w14:paraId="0DB550E1"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36B497E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29</w:t>
            </w:r>
          </w:p>
        </w:tc>
        <w:tc>
          <w:tcPr>
            <w:tcW w:w="0" w:type="auto"/>
            <w:tcBorders>
              <w:top w:val="single" w:sz="4" w:space="0" w:color="auto"/>
              <w:left w:val="single" w:sz="4" w:space="0" w:color="auto"/>
              <w:bottom w:val="single" w:sz="4" w:space="0" w:color="auto"/>
              <w:right w:val="nil"/>
            </w:tcBorders>
          </w:tcPr>
          <w:p w14:paraId="4933AA65"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5E1CB0BE" w14:textId="77777777" w:rsidR="00417D20" w:rsidRDefault="00417D20" w:rsidP="00770DA9">
            <w:pPr>
              <w:jc w:val="both"/>
              <w:rPr>
                <w:rFonts w:ascii="Arial" w:eastAsia="Times New Roman" w:hAnsi="Arial" w:cs="Arial"/>
                <w:sz w:val="24"/>
                <w:szCs w:val="24"/>
              </w:rPr>
            </w:pPr>
          </w:p>
        </w:tc>
      </w:tr>
      <w:tr w:rsidR="00417D20" w14:paraId="17D9C7D6"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7FEC71C5"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30</w:t>
            </w:r>
          </w:p>
        </w:tc>
        <w:tc>
          <w:tcPr>
            <w:tcW w:w="0" w:type="auto"/>
            <w:gridSpan w:val="2"/>
            <w:tcBorders>
              <w:top w:val="single" w:sz="4" w:space="0" w:color="auto"/>
              <w:left w:val="single" w:sz="4" w:space="0" w:color="auto"/>
              <w:bottom w:val="single" w:sz="4" w:space="0" w:color="auto"/>
              <w:right w:val="single" w:sz="4" w:space="0" w:color="auto"/>
            </w:tcBorders>
            <w:hideMark/>
          </w:tcPr>
          <w:p w14:paraId="2CD58EF3"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Maestro</w:t>
            </w:r>
          </w:p>
        </w:tc>
      </w:tr>
      <w:tr w:rsidR="00417D20" w14:paraId="11642D2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18D42221"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31</w:t>
            </w:r>
          </w:p>
        </w:tc>
        <w:tc>
          <w:tcPr>
            <w:tcW w:w="0" w:type="auto"/>
            <w:tcBorders>
              <w:top w:val="single" w:sz="4" w:space="0" w:color="auto"/>
              <w:left w:val="single" w:sz="4" w:space="0" w:color="auto"/>
              <w:bottom w:val="single" w:sz="4" w:space="0" w:color="auto"/>
              <w:right w:val="nil"/>
            </w:tcBorders>
          </w:tcPr>
          <w:p w14:paraId="1D2E071C"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09D37CB7" w14:textId="77777777" w:rsidR="00417D20" w:rsidRDefault="00417D20" w:rsidP="00770DA9">
            <w:pPr>
              <w:jc w:val="both"/>
              <w:rPr>
                <w:rFonts w:ascii="Arial" w:eastAsia="Times New Roman" w:hAnsi="Arial" w:cs="Arial"/>
                <w:sz w:val="24"/>
                <w:szCs w:val="24"/>
              </w:rPr>
            </w:pPr>
          </w:p>
        </w:tc>
      </w:tr>
      <w:tr w:rsidR="00417D20" w14:paraId="5B2D82A1"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4B25259B"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32</w:t>
            </w:r>
          </w:p>
        </w:tc>
        <w:tc>
          <w:tcPr>
            <w:tcW w:w="0" w:type="auto"/>
            <w:gridSpan w:val="2"/>
            <w:tcBorders>
              <w:top w:val="single" w:sz="4" w:space="0" w:color="auto"/>
              <w:left w:val="single" w:sz="4" w:space="0" w:color="auto"/>
              <w:bottom w:val="single" w:sz="4" w:space="0" w:color="auto"/>
              <w:right w:val="single" w:sz="4" w:space="0" w:color="auto"/>
            </w:tcBorders>
            <w:hideMark/>
          </w:tcPr>
          <w:p w14:paraId="6B208F7C"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Propietario</w:t>
            </w:r>
          </w:p>
        </w:tc>
      </w:tr>
      <w:tr w:rsidR="00417D20" w14:paraId="05E765CC" w14:textId="77777777" w:rsidTr="00417D20">
        <w:trPr>
          <w:trHeight w:val="81"/>
          <w:jc w:val="center"/>
        </w:trPr>
        <w:tc>
          <w:tcPr>
            <w:tcW w:w="0" w:type="auto"/>
            <w:tcBorders>
              <w:top w:val="single" w:sz="4" w:space="0" w:color="auto"/>
              <w:left w:val="single" w:sz="4" w:space="0" w:color="auto"/>
              <w:bottom w:val="single" w:sz="4" w:space="0" w:color="auto"/>
              <w:right w:val="single" w:sz="4" w:space="0" w:color="auto"/>
            </w:tcBorders>
            <w:hideMark/>
          </w:tcPr>
          <w:p w14:paraId="7BF93A9E"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33</w:t>
            </w:r>
          </w:p>
        </w:tc>
        <w:tc>
          <w:tcPr>
            <w:tcW w:w="0" w:type="auto"/>
            <w:gridSpan w:val="2"/>
            <w:tcBorders>
              <w:top w:val="single" w:sz="4" w:space="0" w:color="auto"/>
              <w:left w:val="single" w:sz="4" w:space="0" w:color="auto"/>
              <w:bottom w:val="single" w:sz="4" w:space="0" w:color="auto"/>
              <w:right w:val="single" w:sz="4" w:space="0" w:color="auto"/>
            </w:tcBorders>
            <w:hideMark/>
          </w:tcPr>
          <w:p w14:paraId="234AC15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Maestro</w:t>
            </w:r>
          </w:p>
        </w:tc>
      </w:tr>
      <w:tr w:rsidR="00417D20" w14:paraId="52BDAB51"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1938F204"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34</w:t>
            </w:r>
          </w:p>
        </w:tc>
        <w:tc>
          <w:tcPr>
            <w:tcW w:w="0" w:type="auto"/>
            <w:gridSpan w:val="2"/>
            <w:tcBorders>
              <w:top w:val="single" w:sz="4" w:space="0" w:color="auto"/>
              <w:left w:val="single" w:sz="4" w:space="0" w:color="auto"/>
              <w:bottom w:val="single" w:sz="4" w:space="0" w:color="auto"/>
              <w:right w:val="single" w:sz="4" w:space="0" w:color="auto"/>
            </w:tcBorders>
            <w:hideMark/>
          </w:tcPr>
          <w:p w14:paraId="38A9520E"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Analista</w:t>
            </w:r>
          </w:p>
        </w:tc>
      </w:tr>
      <w:tr w:rsidR="00417D20" w14:paraId="3AB93379" w14:textId="77777777" w:rsidTr="00417D20">
        <w:trPr>
          <w:trHeight w:val="82"/>
          <w:jc w:val="center"/>
        </w:trPr>
        <w:tc>
          <w:tcPr>
            <w:tcW w:w="0" w:type="auto"/>
            <w:tcBorders>
              <w:top w:val="single" w:sz="4" w:space="0" w:color="auto"/>
              <w:left w:val="single" w:sz="4" w:space="0" w:color="auto"/>
              <w:bottom w:val="single" w:sz="4" w:space="0" w:color="auto"/>
              <w:right w:val="single" w:sz="4" w:space="0" w:color="auto"/>
            </w:tcBorders>
            <w:hideMark/>
          </w:tcPr>
          <w:p w14:paraId="51622029" w14:textId="77777777" w:rsidR="00417D20" w:rsidRPr="00F055AC" w:rsidRDefault="00417D20" w:rsidP="00770DA9">
            <w:pPr>
              <w:jc w:val="both"/>
              <w:rPr>
                <w:rFonts w:ascii="Arial" w:eastAsia="Times New Roman" w:hAnsi="Arial" w:cs="Arial"/>
                <w:sz w:val="20"/>
                <w:szCs w:val="20"/>
              </w:rPr>
            </w:pPr>
            <w:r w:rsidRPr="00F055AC">
              <w:rPr>
                <w:rFonts w:ascii="Arial" w:hAnsi="Arial" w:cs="Arial"/>
                <w:sz w:val="20"/>
                <w:szCs w:val="20"/>
              </w:rPr>
              <w:t>Alumno 35</w:t>
            </w:r>
          </w:p>
        </w:tc>
        <w:tc>
          <w:tcPr>
            <w:tcW w:w="0" w:type="auto"/>
            <w:tcBorders>
              <w:top w:val="single" w:sz="4" w:space="0" w:color="auto"/>
              <w:left w:val="single" w:sz="4" w:space="0" w:color="auto"/>
              <w:bottom w:val="single" w:sz="4" w:space="0" w:color="auto"/>
              <w:right w:val="nil"/>
            </w:tcBorders>
          </w:tcPr>
          <w:p w14:paraId="3C78A7A7" w14:textId="77777777" w:rsidR="00417D20" w:rsidRPr="00F055AC" w:rsidRDefault="00417D20" w:rsidP="00770DA9">
            <w:pPr>
              <w:jc w:val="both"/>
              <w:rPr>
                <w:rFonts w:ascii="Arial" w:eastAsia="Times New Roman" w:hAnsi="Arial" w:cs="Arial"/>
                <w:sz w:val="20"/>
                <w:szCs w:val="20"/>
              </w:rPr>
            </w:pPr>
          </w:p>
        </w:tc>
        <w:tc>
          <w:tcPr>
            <w:tcW w:w="0" w:type="auto"/>
            <w:tcBorders>
              <w:top w:val="single" w:sz="4" w:space="0" w:color="auto"/>
              <w:left w:val="nil"/>
              <w:bottom w:val="single" w:sz="4" w:space="0" w:color="auto"/>
              <w:right w:val="single" w:sz="4" w:space="0" w:color="auto"/>
            </w:tcBorders>
          </w:tcPr>
          <w:p w14:paraId="7BC47493" w14:textId="77777777" w:rsidR="00417D20" w:rsidRDefault="00417D20" w:rsidP="00770DA9">
            <w:pPr>
              <w:jc w:val="both"/>
              <w:rPr>
                <w:rFonts w:ascii="Arial" w:eastAsia="Times New Roman" w:hAnsi="Arial" w:cs="Arial"/>
                <w:sz w:val="24"/>
                <w:szCs w:val="24"/>
              </w:rPr>
            </w:pPr>
          </w:p>
        </w:tc>
      </w:tr>
    </w:tbl>
    <w:p w14:paraId="6DF87D66" w14:textId="77777777" w:rsidR="00417D20" w:rsidRDefault="00417D20" w:rsidP="00770DA9">
      <w:pPr>
        <w:spacing w:after="0" w:line="240" w:lineRule="auto"/>
        <w:jc w:val="both"/>
        <w:rPr>
          <w:rFonts w:ascii="Arial" w:eastAsia="Times New Roman" w:hAnsi="Arial" w:cs="Arial"/>
          <w:sz w:val="24"/>
          <w:szCs w:val="24"/>
        </w:rPr>
      </w:pPr>
    </w:p>
    <w:p w14:paraId="70EFA7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Tiempo en conseguir su primer empleo</w:t>
      </w:r>
    </w:p>
    <w:p w14:paraId="34EA13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44.44% de los entrevistados que están laborando comentaron que tardaron menos de un mes después de egresados para incorporarse en el mercado laboral.</w:t>
      </w:r>
    </w:p>
    <w:tbl>
      <w:tblPr>
        <w:tblW w:w="8925" w:type="dxa"/>
        <w:tblInd w:w="5" w:type="dxa"/>
        <w:tblLayout w:type="fixed"/>
        <w:tblCellMar>
          <w:left w:w="0" w:type="dxa"/>
          <w:right w:w="0" w:type="dxa"/>
        </w:tblCellMar>
        <w:tblLook w:val="04A0" w:firstRow="1" w:lastRow="0" w:firstColumn="1" w:lastColumn="0" w:noHBand="0" w:noVBand="1"/>
      </w:tblPr>
      <w:tblGrid>
        <w:gridCol w:w="1555"/>
        <w:gridCol w:w="7370"/>
      </w:tblGrid>
      <w:tr w:rsidR="00417D20" w14:paraId="773F14E5" w14:textId="77777777" w:rsidTr="00417D20">
        <w:trPr>
          <w:trHeight w:val="184"/>
        </w:trPr>
        <w:tc>
          <w:tcPr>
            <w:tcW w:w="1555" w:type="dxa"/>
            <w:vAlign w:val="bottom"/>
            <w:hideMark/>
          </w:tcPr>
          <w:p w14:paraId="12EA5AC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Clave 1 ...</w:t>
            </w:r>
          </w:p>
        </w:tc>
        <w:tc>
          <w:tcPr>
            <w:tcW w:w="7371" w:type="dxa"/>
            <w:vAlign w:val="bottom"/>
            <w:hideMark/>
          </w:tcPr>
          <w:p w14:paraId="43AA4C5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¿Cuánto tiempo tardó en conseguir su primer empleo?</w:t>
            </w:r>
          </w:p>
        </w:tc>
      </w:tr>
      <w:tr w:rsidR="00417D20" w14:paraId="570C487E" w14:textId="77777777" w:rsidTr="00417D20">
        <w:trPr>
          <w:trHeight w:val="238"/>
        </w:trPr>
        <w:tc>
          <w:tcPr>
            <w:tcW w:w="1555" w:type="dxa"/>
            <w:vAlign w:val="bottom"/>
            <w:hideMark/>
          </w:tcPr>
          <w:p w14:paraId="4A1181F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w:t>
            </w:r>
          </w:p>
        </w:tc>
        <w:tc>
          <w:tcPr>
            <w:tcW w:w="7371" w:type="dxa"/>
            <w:vAlign w:val="bottom"/>
            <w:hideMark/>
          </w:tcPr>
          <w:p w14:paraId="1CB496D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Dos años</w:t>
            </w:r>
          </w:p>
        </w:tc>
      </w:tr>
      <w:tr w:rsidR="00417D20" w14:paraId="4989BEBD" w14:textId="77777777" w:rsidTr="00417D20">
        <w:trPr>
          <w:trHeight w:val="185"/>
        </w:trPr>
        <w:tc>
          <w:tcPr>
            <w:tcW w:w="1555" w:type="dxa"/>
            <w:vAlign w:val="bottom"/>
            <w:hideMark/>
          </w:tcPr>
          <w:p w14:paraId="0D45EA0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w:t>
            </w:r>
          </w:p>
        </w:tc>
        <w:tc>
          <w:tcPr>
            <w:tcW w:w="7371" w:type="dxa"/>
            <w:vAlign w:val="bottom"/>
            <w:hideMark/>
          </w:tcPr>
          <w:p w14:paraId="4E31049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Cuatro meses</w:t>
            </w:r>
          </w:p>
        </w:tc>
      </w:tr>
      <w:tr w:rsidR="00417D20" w14:paraId="5E47734E" w14:textId="77777777" w:rsidTr="00417D20">
        <w:trPr>
          <w:trHeight w:val="185"/>
        </w:trPr>
        <w:tc>
          <w:tcPr>
            <w:tcW w:w="1555" w:type="dxa"/>
            <w:vAlign w:val="bottom"/>
            <w:hideMark/>
          </w:tcPr>
          <w:p w14:paraId="4467471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w:t>
            </w:r>
          </w:p>
        </w:tc>
        <w:tc>
          <w:tcPr>
            <w:tcW w:w="7371" w:type="dxa"/>
            <w:vAlign w:val="bottom"/>
            <w:hideMark/>
          </w:tcPr>
          <w:p w14:paraId="491FA69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Una semana</w:t>
            </w:r>
          </w:p>
        </w:tc>
      </w:tr>
      <w:tr w:rsidR="00417D20" w14:paraId="12D594EE" w14:textId="77777777" w:rsidTr="00417D20">
        <w:trPr>
          <w:trHeight w:val="183"/>
        </w:trPr>
        <w:tc>
          <w:tcPr>
            <w:tcW w:w="1555" w:type="dxa"/>
            <w:vAlign w:val="bottom"/>
            <w:hideMark/>
          </w:tcPr>
          <w:p w14:paraId="761F5FD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4</w:t>
            </w:r>
          </w:p>
        </w:tc>
        <w:tc>
          <w:tcPr>
            <w:tcW w:w="7371" w:type="dxa"/>
            <w:vAlign w:val="bottom"/>
            <w:hideMark/>
          </w:tcPr>
          <w:p w14:paraId="2CAD63A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Tres Años</w:t>
            </w:r>
          </w:p>
        </w:tc>
      </w:tr>
      <w:tr w:rsidR="00417D20" w14:paraId="467101BC" w14:textId="77777777" w:rsidTr="00417D20">
        <w:trPr>
          <w:trHeight w:val="185"/>
        </w:trPr>
        <w:tc>
          <w:tcPr>
            <w:tcW w:w="1555" w:type="dxa"/>
            <w:vAlign w:val="bottom"/>
            <w:hideMark/>
          </w:tcPr>
          <w:p w14:paraId="26BF20F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5</w:t>
            </w:r>
          </w:p>
        </w:tc>
        <w:tc>
          <w:tcPr>
            <w:tcW w:w="7371" w:type="dxa"/>
            <w:vAlign w:val="bottom"/>
            <w:hideMark/>
          </w:tcPr>
          <w:p w14:paraId="0D60678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Dos años</w:t>
            </w:r>
          </w:p>
        </w:tc>
      </w:tr>
      <w:tr w:rsidR="00417D20" w14:paraId="6D293A8E" w14:textId="77777777" w:rsidTr="00417D20">
        <w:trPr>
          <w:trHeight w:val="185"/>
        </w:trPr>
        <w:tc>
          <w:tcPr>
            <w:tcW w:w="1555" w:type="dxa"/>
            <w:vAlign w:val="bottom"/>
            <w:hideMark/>
          </w:tcPr>
          <w:p w14:paraId="785C52A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6</w:t>
            </w:r>
          </w:p>
        </w:tc>
        <w:tc>
          <w:tcPr>
            <w:tcW w:w="7371" w:type="dxa"/>
            <w:vAlign w:val="bottom"/>
            <w:hideMark/>
          </w:tcPr>
          <w:p w14:paraId="08DBA3D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Una semana</w:t>
            </w:r>
          </w:p>
        </w:tc>
      </w:tr>
      <w:tr w:rsidR="00417D20" w14:paraId="37385123" w14:textId="77777777" w:rsidTr="00417D20">
        <w:trPr>
          <w:trHeight w:val="182"/>
        </w:trPr>
        <w:tc>
          <w:tcPr>
            <w:tcW w:w="1555" w:type="dxa"/>
            <w:vAlign w:val="bottom"/>
            <w:hideMark/>
          </w:tcPr>
          <w:p w14:paraId="61B8566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7</w:t>
            </w:r>
          </w:p>
        </w:tc>
        <w:tc>
          <w:tcPr>
            <w:tcW w:w="7371" w:type="dxa"/>
            <w:vAlign w:val="bottom"/>
            <w:hideMark/>
          </w:tcPr>
          <w:p w14:paraId="77D8120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Cuatro meses</w:t>
            </w:r>
          </w:p>
        </w:tc>
      </w:tr>
      <w:tr w:rsidR="00417D20" w14:paraId="38182CBE" w14:textId="77777777" w:rsidTr="00417D20">
        <w:trPr>
          <w:trHeight w:val="185"/>
        </w:trPr>
        <w:tc>
          <w:tcPr>
            <w:tcW w:w="1555" w:type="dxa"/>
            <w:vAlign w:val="bottom"/>
            <w:hideMark/>
          </w:tcPr>
          <w:p w14:paraId="068D875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8</w:t>
            </w:r>
          </w:p>
        </w:tc>
        <w:tc>
          <w:tcPr>
            <w:tcW w:w="7371" w:type="dxa"/>
            <w:vAlign w:val="bottom"/>
            <w:hideMark/>
          </w:tcPr>
          <w:p w14:paraId="7E8E672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mes</w:t>
            </w:r>
          </w:p>
        </w:tc>
      </w:tr>
      <w:tr w:rsidR="00417D20" w14:paraId="68D5911C" w14:textId="77777777" w:rsidTr="00417D20">
        <w:trPr>
          <w:trHeight w:val="185"/>
        </w:trPr>
        <w:tc>
          <w:tcPr>
            <w:tcW w:w="1555" w:type="dxa"/>
            <w:vAlign w:val="bottom"/>
            <w:hideMark/>
          </w:tcPr>
          <w:p w14:paraId="12794C5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9</w:t>
            </w:r>
          </w:p>
        </w:tc>
        <w:tc>
          <w:tcPr>
            <w:tcW w:w="7371" w:type="dxa"/>
            <w:vAlign w:val="bottom"/>
            <w:hideMark/>
          </w:tcPr>
          <w:p w14:paraId="52718A5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mes</w:t>
            </w:r>
          </w:p>
        </w:tc>
      </w:tr>
      <w:tr w:rsidR="00417D20" w14:paraId="273560C9" w14:textId="77777777" w:rsidTr="00417D20">
        <w:trPr>
          <w:trHeight w:val="182"/>
        </w:trPr>
        <w:tc>
          <w:tcPr>
            <w:tcW w:w="1555" w:type="dxa"/>
            <w:vAlign w:val="bottom"/>
            <w:hideMark/>
          </w:tcPr>
          <w:p w14:paraId="642CC70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10</w:t>
            </w:r>
          </w:p>
        </w:tc>
        <w:tc>
          <w:tcPr>
            <w:tcW w:w="7371" w:type="dxa"/>
            <w:vAlign w:val="bottom"/>
            <w:hideMark/>
          </w:tcPr>
          <w:p w14:paraId="24DC019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Tres meses</w:t>
            </w:r>
          </w:p>
        </w:tc>
      </w:tr>
      <w:tr w:rsidR="00417D20" w14:paraId="585E5049" w14:textId="77777777" w:rsidTr="00417D20">
        <w:trPr>
          <w:trHeight w:val="185"/>
        </w:trPr>
        <w:tc>
          <w:tcPr>
            <w:tcW w:w="1555" w:type="dxa"/>
            <w:vAlign w:val="bottom"/>
            <w:hideMark/>
          </w:tcPr>
          <w:p w14:paraId="45CEC69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11</w:t>
            </w:r>
          </w:p>
        </w:tc>
        <w:tc>
          <w:tcPr>
            <w:tcW w:w="7371" w:type="dxa"/>
            <w:vAlign w:val="bottom"/>
          </w:tcPr>
          <w:p w14:paraId="28A4E127" w14:textId="77777777" w:rsidR="00417D20" w:rsidRDefault="00417D20" w:rsidP="00770DA9">
            <w:pPr>
              <w:spacing w:after="0" w:line="240" w:lineRule="auto"/>
              <w:jc w:val="both"/>
              <w:rPr>
                <w:rFonts w:ascii="Arial" w:eastAsia="Times New Roman" w:hAnsi="Arial" w:cs="Arial"/>
                <w:sz w:val="24"/>
                <w:szCs w:val="24"/>
              </w:rPr>
            </w:pPr>
          </w:p>
        </w:tc>
      </w:tr>
      <w:tr w:rsidR="00417D20" w14:paraId="252C8382" w14:textId="77777777" w:rsidTr="00417D20">
        <w:trPr>
          <w:trHeight w:val="185"/>
        </w:trPr>
        <w:tc>
          <w:tcPr>
            <w:tcW w:w="1555" w:type="dxa"/>
            <w:vAlign w:val="bottom"/>
            <w:hideMark/>
          </w:tcPr>
          <w:p w14:paraId="353AE66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12</w:t>
            </w:r>
          </w:p>
        </w:tc>
        <w:tc>
          <w:tcPr>
            <w:tcW w:w="7371" w:type="dxa"/>
            <w:vAlign w:val="bottom"/>
          </w:tcPr>
          <w:p w14:paraId="2FA69846" w14:textId="77777777" w:rsidR="00417D20" w:rsidRDefault="00417D20" w:rsidP="00770DA9">
            <w:pPr>
              <w:spacing w:after="0" w:line="240" w:lineRule="auto"/>
              <w:jc w:val="both"/>
              <w:rPr>
                <w:rFonts w:ascii="Arial" w:eastAsia="Times New Roman" w:hAnsi="Arial" w:cs="Arial"/>
                <w:sz w:val="24"/>
                <w:szCs w:val="24"/>
              </w:rPr>
            </w:pPr>
          </w:p>
        </w:tc>
      </w:tr>
      <w:tr w:rsidR="00417D20" w14:paraId="2C0BC01D" w14:textId="77777777" w:rsidTr="00417D20">
        <w:trPr>
          <w:trHeight w:val="182"/>
        </w:trPr>
        <w:tc>
          <w:tcPr>
            <w:tcW w:w="1555" w:type="dxa"/>
            <w:vAlign w:val="bottom"/>
            <w:hideMark/>
          </w:tcPr>
          <w:p w14:paraId="37BDD00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13</w:t>
            </w:r>
          </w:p>
        </w:tc>
        <w:tc>
          <w:tcPr>
            <w:tcW w:w="7371" w:type="dxa"/>
            <w:vAlign w:val="bottom"/>
            <w:hideMark/>
          </w:tcPr>
          <w:p w14:paraId="07E30A3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Veinte días</w:t>
            </w:r>
          </w:p>
        </w:tc>
      </w:tr>
      <w:tr w:rsidR="00417D20" w14:paraId="70B43DBB" w14:textId="77777777" w:rsidTr="00417D20">
        <w:trPr>
          <w:trHeight w:val="185"/>
        </w:trPr>
        <w:tc>
          <w:tcPr>
            <w:tcW w:w="1555" w:type="dxa"/>
            <w:vAlign w:val="bottom"/>
            <w:hideMark/>
          </w:tcPr>
          <w:p w14:paraId="59D5F41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14</w:t>
            </w:r>
          </w:p>
        </w:tc>
        <w:tc>
          <w:tcPr>
            <w:tcW w:w="7371" w:type="dxa"/>
            <w:vAlign w:val="bottom"/>
            <w:hideMark/>
          </w:tcPr>
          <w:p w14:paraId="00023B9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Seis meses</w:t>
            </w:r>
          </w:p>
        </w:tc>
      </w:tr>
      <w:tr w:rsidR="00417D20" w14:paraId="46EFA2CD" w14:textId="77777777" w:rsidTr="00417D20">
        <w:trPr>
          <w:trHeight w:val="185"/>
        </w:trPr>
        <w:tc>
          <w:tcPr>
            <w:tcW w:w="1555" w:type="dxa"/>
            <w:vAlign w:val="bottom"/>
            <w:hideMark/>
          </w:tcPr>
          <w:p w14:paraId="4DB12C2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15</w:t>
            </w:r>
          </w:p>
        </w:tc>
        <w:tc>
          <w:tcPr>
            <w:tcW w:w="7371" w:type="dxa"/>
            <w:vAlign w:val="bottom"/>
            <w:hideMark/>
          </w:tcPr>
          <w:p w14:paraId="20F7366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Cinco días</w:t>
            </w:r>
          </w:p>
        </w:tc>
      </w:tr>
      <w:tr w:rsidR="00417D20" w14:paraId="500D7B6A" w14:textId="77777777" w:rsidTr="00417D20">
        <w:trPr>
          <w:trHeight w:val="182"/>
        </w:trPr>
        <w:tc>
          <w:tcPr>
            <w:tcW w:w="1555" w:type="dxa"/>
            <w:vAlign w:val="bottom"/>
            <w:hideMark/>
          </w:tcPr>
          <w:p w14:paraId="72457CF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lastRenderedPageBreak/>
              <w:t>Alumno 16</w:t>
            </w:r>
          </w:p>
        </w:tc>
        <w:tc>
          <w:tcPr>
            <w:tcW w:w="7371" w:type="dxa"/>
            <w:vAlign w:val="bottom"/>
            <w:hideMark/>
          </w:tcPr>
          <w:p w14:paraId="6ED72E0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Ocho meses</w:t>
            </w:r>
          </w:p>
        </w:tc>
      </w:tr>
      <w:tr w:rsidR="00417D20" w14:paraId="48806A30" w14:textId="77777777" w:rsidTr="00417D20">
        <w:trPr>
          <w:trHeight w:val="185"/>
        </w:trPr>
        <w:tc>
          <w:tcPr>
            <w:tcW w:w="1555" w:type="dxa"/>
            <w:vAlign w:val="bottom"/>
            <w:hideMark/>
          </w:tcPr>
          <w:p w14:paraId="3044664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17</w:t>
            </w:r>
          </w:p>
        </w:tc>
        <w:tc>
          <w:tcPr>
            <w:tcW w:w="7371" w:type="dxa"/>
            <w:vAlign w:val="bottom"/>
            <w:hideMark/>
          </w:tcPr>
          <w:p w14:paraId="4B138FC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Antes de Graduarme conseguí empleo</w:t>
            </w:r>
          </w:p>
        </w:tc>
      </w:tr>
      <w:tr w:rsidR="00417D20" w14:paraId="1FDCECC4" w14:textId="77777777" w:rsidTr="00417D20">
        <w:trPr>
          <w:trHeight w:val="185"/>
        </w:trPr>
        <w:tc>
          <w:tcPr>
            <w:tcW w:w="1555" w:type="dxa"/>
            <w:vAlign w:val="bottom"/>
            <w:hideMark/>
          </w:tcPr>
          <w:p w14:paraId="01768E8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18</w:t>
            </w:r>
          </w:p>
        </w:tc>
        <w:tc>
          <w:tcPr>
            <w:tcW w:w="7371" w:type="dxa"/>
            <w:vAlign w:val="bottom"/>
            <w:hideMark/>
          </w:tcPr>
          <w:p w14:paraId="3C478C4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Seis meses</w:t>
            </w:r>
          </w:p>
        </w:tc>
      </w:tr>
      <w:tr w:rsidR="00417D20" w14:paraId="0BFE9E7F" w14:textId="77777777" w:rsidTr="00417D20">
        <w:trPr>
          <w:trHeight w:val="182"/>
        </w:trPr>
        <w:tc>
          <w:tcPr>
            <w:tcW w:w="1555" w:type="dxa"/>
            <w:vAlign w:val="bottom"/>
            <w:hideMark/>
          </w:tcPr>
          <w:p w14:paraId="7973D4E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19</w:t>
            </w:r>
          </w:p>
        </w:tc>
        <w:tc>
          <w:tcPr>
            <w:tcW w:w="7371" w:type="dxa"/>
            <w:vAlign w:val="bottom"/>
            <w:hideMark/>
          </w:tcPr>
          <w:p w14:paraId="6BBB502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Inmediatamente lo conseguí</w:t>
            </w:r>
          </w:p>
        </w:tc>
      </w:tr>
      <w:tr w:rsidR="00417D20" w14:paraId="6C587F6B" w14:textId="77777777" w:rsidTr="00417D20">
        <w:trPr>
          <w:trHeight w:val="185"/>
        </w:trPr>
        <w:tc>
          <w:tcPr>
            <w:tcW w:w="1555" w:type="dxa"/>
            <w:vAlign w:val="bottom"/>
            <w:hideMark/>
          </w:tcPr>
          <w:p w14:paraId="421315C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20</w:t>
            </w:r>
          </w:p>
        </w:tc>
        <w:tc>
          <w:tcPr>
            <w:tcW w:w="7371" w:type="dxa"/>
            <w:vAlign w:val="bottom"/>
            <w:hideMark/>
          </w:tcPr>
          <w:p w14:paraId="71372A2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Ocho meses</w:t>
            </w:r>
          </w:p>
        </w:tc>
      </w:tr>
      <w:tr w:rsidR="00417D20" w14:paraId="0AA35DE6" w14:textId="77777777" w:rsidTr="00417D20">
        <w:trPr>
          <w:trHeight w:val="185"/>
        </w:trPr>
        <w:tc>
          <w:tcPr>
            <w:tcW w:w="1555" w:type="dxa"/>
            <w:vAlign w:val="bottom"/>
            <w:hideMark/>
          </w:tcPr>
          <w:p w14:paraId="1A1D0BB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21</w:t>
            </w:r>
          </w:p>
        </w:tc>
        <w:tc>
          <w:tcPr>
            <w:tcW w:w="7371" w:type="dxa"/>
            <w:vAlign w:val="bottom"/>
            <w:hideMark/>
          </w:tcPr>
          <w:p w14:paraId="6756DE8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Estaba ya en el trabajo</w:t>
            </w:r>
          </w:p>
        </w:tc>
      </w:tr>
      <w:tr w:rsidR="00417D20" w14:paraId="18B5A662" w14:textId="77777777" w:rsidTr="00417D20">
        <w:trPr>
          <w:trHeight w:val="183"/>
        </w:trPr>
        <w:tc>
          <w:tcPr>
            <w:tcW w:w="1555" w:type="dxa"/>
            <w:vAlign w:val="bottom"/>
            <w:hideMark/>
          </w:tcPr>
          <w:p w14:paraId="3856024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22</w:t>
            </w:r>
          </w:p>
        </w:tc>
        <w:tc>
          <w:tcPr>
            <w:tcW w:w="7371" w:type="dxa"/>
            <w:vAlign w:val="bottom"/>
          </w:tcPr>
          <w:p w14:paraId="56A1D001" w14:textId="77777777" w:rsidR="00417D20" w:rsidRDefault="00417D20" w:rsidP="00770DA9">
            <w:pPr>
              <w:spacing w:after="0" w:line="240" w:lineRule="auto"/>
              <w:jc w:val="both"/>
              <w:rPr>
                <w:rFonts w:ascii="Arial" w:eastAsia="Times New Roman" w:hAnsi="Arial" w:cs="Arial"/>
                <w:sz w:val="24"/>
                <w:szCs w:val="24"/>
              </w:rPr>
            </w:pPr>
          </w:p>
        </w:tc>
      </w:tr>
      <w:tr w:rsidR="00417D20" w14:paraId="457A68A2" w14:textId="77777777" w:rsidTr="00417D20">
        <w:trPr>
          <w:trHeight w:val="185"/>
        </w:trPr>
        <w:tc>
          <w:tcPr>
            <w:tcW w:w="1555" w:type="dxa"/>
            <w:vAlign w:val="bottom"/>
            <w:hideMark/>
          </w:tcPr>
          <w:p w14:paraId="0BBCC64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23</w:t>
            </w:r>
          </w:p>
        </w:tc>
        <w:tc>
          <w:tcPr>
            <w:tcW w:w="7371" w:type="dxa"/>
            <w:vAlign w:val="bottom"/>
          </w:tcPr>
          <w:p w14:paraId="640F9956" w14:textId="77777777" w:rsidR="00417D20" w:rsidRDefault="00417D20" w:rsidP="00770DA9">
            <w:pPr>
              <w:spacing w:after="0" w:line="240" w:lineRule="auto"/>
              <w:jc w:val="both"/>
              <w:rPr>
                <w:rFonts w:ascii="Arial" w:eastAsia="Times New Roman" w:hAnsi="Arial" w:cs="Arial"/>
                <w:sz w:val="24"/>
                <w:szCs w:val="24"/>
              </w:rPr>
            </w:pPr>
          </w:p>
        </w:tc>
      </w:tr>
      <w:tr w:rsidR="00417D20" w14:paraId="45BA8B0B" w14:textId="77777777" w:rsidTr="00417D20">
        <w:trPr>
          <w:trHeight w:val="185"/>
        </w:trPr>
        <w:tc>
          <w:tcPr>
            <w:tcW w:w="1555" w:type="dxa"/>
            <w:vAlign w:val="bottom"/>
            <w:hideMark/>
          </w:tcPr>
          <w:p w14:paraId="040CFA6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24</w:t>
            </w:r>
          </w:p>
        </w:tc>
        <w:tc>
          <w:tcPr>
            <w:tcW w:w="7371" w:type="dxa"/>
            <w:vAlign w:val="bottom"/>
            <w:hideMark/>
          </w:tcPr>
          <w:p w14:paraId="00EE017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año</w:t>
            </w:r>
          </w:p>
        </w:tc>
      </w:tr>
      <w:tr w:rsidR="00417D20" w14:paraId="717CD700" w14:textId="77777777" w:rsidTr="00417D20">
        <w:trPr>
          <w:trHeight w:val="182"/>
        </w:trPr>
        <w:tc>
          <w:tcPr>
            <w:tcW w:w="1555" w:type="dxa"/>
            <w:vAlign w:val="bottom"/>
            <w:hideMark/>
          </w:tcPr>
          <w:p w14:paraId="2074FEE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25</w:t>
            </w:r>
          </w:p>
        </w:tc>
        <w:tc>
          <w:tcPr>
            <w:tcW w:w="7371" w:type="dxa"/>
            <w:vAlign w:val="bottom"/>
            <w:hideMark/>
          </w:tcPr>
          <w:p w14:paraId="436414C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año</w:t>
            </w:r>
          </w:p>
        </w:tc>
      </w:tr>
      <w:tr w:rsidR="00417D20" w14:paraId="1ED1C33A" w14:textId="77777777" w:rsidTr="00417D20">
        <w:trPr>
          <w:trHeight w:val="185"/>
        </w:trPr>
        <w:tc>
          <w:tcPr>
            <w:tcW w:w="1555" w:type="dxa"/>
            <w:vAlign w:val="bottom"/>
            <w:hideMark/>
          </w:tcPr>
          <w:p w14:paraId="5D50FF4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26</w:t>
            </w:r>
          </w:p>
        </w:tc>
        <w:tc>
          <w:tcPr>
            <w:tcW w:w="7371" w:type="dxa"/>
            <w:vAlign w:val="bottom"/>
            <w:hideMark/>
          </w:tcPr>
          <w:p w14:paraId="075D3BF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Dos años</w:t>
            </w:r>
          </w:p>
        </w:tc>
      </w:tr>
      <w:tr w:rsidR="00417D20" w14:paraId="130686C9" w14:textId="77777777" w:rsidTr="00417D20">
        <w:trPr>
          <w:trHeight w:val="185"/>
        </w:trPr>
        <w:tc>
          <w:tcPr>
            <w:tcW w:w="1555" w:type="dxa"/>
            <w:vAlign w:val="bottom"/>
            <w:hideMark/>
          </w:tcPr>
          <w:p w14:paraId="703B5BC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27</w:t>
            </w:r>
          </w:p>
        </w:tc>
        <w:tc>
          <w:tcPr>
            <w:tcW w:w="7371" w:type="dxa"/>
            <w:vAlign w:val="bottom"/>
            <w:hideMark/>
          </w:tcPr>
          <w:p w14:paraId="303C43E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Seis meses</w:t>
            </w:r>
          </w:p>
        </w:tc>
      </w:tr>
      <w:tr w:rsidR="00417D20" w14:paraId="64D94775" w14:textId="77777777" w:rsidTr="00417D20">
        <w:trPr>
          <w:trHeight w:val="182"/>
        </w:trPr>
        <w:tc>
          <w:tcPr>
            <w:tcW w:w="1555" w:type="dxa"/>
            <w:vAlign w:val="bottom"/>
            <w:hideMark/>
          </w:tcPr>
          <w:p w14:paraId="7C6D7C8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28</w:t>
            </w:r>
          </w:p>
        </w:tc>
        <w:tc>
          <w:tcPr>
            <w:tcW w:w="7371" w:type="dxa"/>
            <w:vAlign w:val="bottom"/>
            <w:hideMark/>
          </w:tcPr>
          <w:p w14:paraId="0F4F00A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Tres meses</w:t>
            </w:r>
          </w:p>
        </w:tc>
      </w:tr>
      <w:tr w:rsidR="00417D20" w14:paraId="148BA4D1" w14:textId="77777777" w:rsidTr="00417D20">
        <w:trPr>
          <w:trHeight w:val="185"/>
        </w:trPr>
        <w:tc>
          <w:tcPr>
            <w:tcW w:w="1555" w:type="dxa"/>
            <w:vAlign w:val="bottom"/>
            <w:hideMark/>
          </w:tcPr>
          <w:p w14:paraId="7E973B3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29</w:t>
            </w:r>
          </w:p>
        </w:tc>
        <w:tc>
          <w:tcPr>
            <w:tcW w:w="7371" w:type="dxa"/>
            <w:vAlign w:val="bottom"/>
            <w:hideMark/>
          </w:tcPr>
          <w:p w14:paraId="0AC722B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8 meses</w:t>
            </w:r>
          </w:p>
        </w:tc>
      </w:tr>
      <w:tr w:rsidR="00417D20" w14:paraId="13A0395F" w14:textId="77777777" w:rsidTr="00417D20">
        <w:trPr>
          <w:trHeight w:val="185"/>
        </w:trPr>
        <w:tc>
          <w:tcPr>
            <w:tcW w:w="1555" w:type="dxa"/>
            <w:vAlign w:val="bottom"/>
            <w:hideMark/>
          </w:tcPr>
          <w:p w14:paraId="4C3EB3B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30</w:t>
            </w:r>
          </w:p>
        </w:tc>
        <w:tc>
          <w:tcPr>
            <w:tcW w:w="7371" w:type="dxa"/>
            <w:vAlign w:val="bottom"/>
            <w:hideMark/>
          </w:tcPr>
          <w:p w14:paraId="1C80C8B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Quince días</w:t>
            </w:r>
          </w:p>
        </w:tc>
      </w:tr>
      <w:tr w:rsidR="00417D20" w14:paraId="1B2F5986" w14:textId="77777777" w:rsidTr="00417D20">
        <w:trPr>
          <w:trHeight w:val="182"/>
        </w:trPr>
        <w:tc>
          <w:tcPr>
            <w:tcW w:w="1555" w:type="dxa"/>
            <w:vAlign w:val="bottom"/>
            <w:hideMark/>
          </w:tcPr>
          <w:p w14:paraId="04C5A9C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31</w:t>
            </w:r>
          </w:p>
        </w:tc>
        <w:tc>
          <w:tcPr>
            <w:tcW w:w="7371" w:type="dxa"/>
            <w:vAlign w:val="bottom"/>
            <w:hideMark/>
          </w:tcPr>
          <w:p w14:paraId="2E0F474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año</w:t>
            </w:r>
          </w:p>
        </w:tc>
      </w:tr>
      <w:tr w:rsidR="00417D20" w14:paraId="6806393D" w14:textId="77777777" w:rsidTr="00417D20">
        <w:trPr>
          <w:trHeight w:val="185"/>
        </w:trPr>
        <w:tc>
          <w:tcPr>
            <w:tcW w:w="1555" w:type="dxa"/>
            <w:vAlign w:val="bottom"/>
            <w:hideMark/>
          </w:tcPr>
          <w:p w14:paraId="028A298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32</w:t>
            </w:r>
          </w:p>
        </w:tc>
        <w:tc>
          <w:tcPr>
            <w:tcW w:w="7371" w:type="dxa"/>
            <w:vAlign w:val="bottom"/>
            <w:hideMark/>
          </w:tcPr>
          <w:p w14:paraId="0967A3D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De inmediato</w:t>
            </w:r>
          </w:p>
        </w:tc>
      </w:tr>
      <w:tr w:rsidR="00417D20" w14:paraId="78628DD7" w14:textId="77777777" w:rsidTr="00417D20">
        <w:trPr>
          <w:trHeight w:val="185"/>
        </w:trPr>
        <w:tc>
          <w:tcPr>
            <w:tcW w:w="1555" w:type="dxa"/>
            <w:vAlign w:val="bottom"/>
            <w:hideMark/>
          </w:tcPr>
          <w:p w14:paraId="51CED5D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33</w:t>
            </w:r>
          </w:p>
        </w:tc>
        <w:tc>
          <w:tcPr>
            <w:tcW w:w="7371" w:type="dxa"/>
            <w:vAlign w:val="bottom"/>
            <w:hideMark/>
          </w:tcPr>
          <w:p w14:paraId="06EE208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Quince días</w:t>
            </w:r>
          </w:p>
        </w:tc>
      </w:tr>
      <w:tr w:rsidR="00417D20" w14:paraId="4564FA52" w14:textId="77777777" w:rsidTr="00417D20">
        <w:trPr>
          <w:trHeight w:val="182"/>
        </w:trPr>
        <w:tc>
          <w:tcPr>
            <w:tcW w:w="1555" w:type="dxa"/>
            <w:vAlign w:val="bottom"/>
            <w:hideMark/>
          </w:tcPr>
          <w:p w14:paraId="77E8772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Alumno 34</w:t>
            </w:r>
          </w:p>
        </w:tc>
        <w:tc>
          <w:tcPr>
            <w:tcW w:w="7371" w:type="dxa"/>
            <w:vAlign w:val="bottom"/>
            <w:hideMark/>
          </w:tcPr>
          <w:p w14:paraId="2C2FEB5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Un día</w:t>
            </w:r>
          </w:p>
        </w:tc>
      </w:tr>
    </w:tbl>
    <w:p w14:paraId="41A3BA7B" w14:textId="77777777" w:rsidR="009906B9" w:rsidRDefault="009906B9" w:rsidP="00770DA9">
      <w:pPr>
        <w:spacing w:after="0" w:line="240" w:lineRule="auto"/>
        <w:jc w:val="both"/>
        <w:rPr>
          <w:rFonts w:ascii="Arial" w:hAnsi="Arial" w:cs="Arial"/>
          <w:b/>
          <w:sz w:val="24"/>
          <w:szCs w:val="24"/>
        </w:rPr>
      </w:pPr>
    </w:p>
    <w:p w14:paraId="4DE3E3B8" w14:textId="77777777" w:rsidR="00417D20" w:rsidRDefault="00417D20" w:rsidP="00770DA9">
      <w:pPr>
        <w:spacing w:after="0" w:line="240" w:lineRule="auto"/>
        <w:jc w:val="both"/>
        <w:rPr>
          <w:rFonts w:ascii="Arial" w:eastAsia="Times New Roman" w:hAnsi="Arial" w:cs="Arial"/>
          <w:b/>
          <w:sz w:val="24"/>
          <w:szCs w:val="24"/>
        </w:rPr>
      </w:pPr>
      <w:r>
        <w:rPr>
          <w:rFonts w:ascii="Arial" w:hAnsi="Arial" w:cs="Arial"/>
          <w:b/>
          <w:sz w:val="24"/>
          <w:szCs w:val="24"/>
        </w:rPr>
        <w:t>RECOMENDACIONES  DE LOS EMPLEADORES.</w:t>
      </w:r>
    </w:p>
    <w:p w14:paraId="3AA3F2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resultados de la investigación nos muestran un buen nivel de pertinencia para la carrera de Ingeniero en Agrobiología, sin embargo, se observaron algunas limitaciones en la formación y desarrollo profesional de los egresados por lo que se recomienda llevar a cabo algunas acciones para mejorar este nivel de pertinencia alcanzado como lo son:</w:t>
      </w:r>
    </w:p>
    <w:p w14:paraId="3E8A696A" w14:textId="2C285E54" w:rsidR="00417D20" w:rsidRDefault="00417D20" w:rsidP="00770DA9">
      <w:pPr>
        <w:spacing w:after="0" w:line="240" w:lineRule="auto"/>
        <w:jc w:val="both"/>
        <w:rPr>
          <w:rFonts w:ascii="Arial" w:hAnsi="Arial" w:cs="Arial"/>
          <w:sz w:val="24"/>
          <w:szCs w:val="24"/>
        </w:rPr>
      </w:pPr>
      <w:r>
        <w:rPr>
          <w:rFonts w:ascii="Arial" w:hAnsi="Arial" w:cs="Arial"/>
          <w:sz w:val="24"/>
          <w:szCs w:val="24"/>
        </w:rPr>
        <w:t>Actualizar los programas de estudios para incluir las nuevas tecnologías que se están desarrollando en el área de Agrobiología. Actualizar e incr</w:t>
      </w:r>
      <w:r w:rsidR="009906B9">
        <w:rPr>
          <w:rFonts w:ascii="Arial" w:hAnsi="Arial" w:cs="Arial"/>
          <w:sz w:val="24"/>
          <w:szCs w:val="24"/>
        </w:rPr>
        <w:t>ementar el acervo bibliográfico.</w:t>
      </w:r>
    </w:p>
    <w:p w14:paraId="4C491E9E" w14:textId="77777777" w:rsidR="009906B9" w:rsidRDefault="009906B9" w:rsidP="00770DA9">
      <w:pPr>
        <w:spacing w:after="0" w:line="240" w:lineRule="auto"/>
        <w:jc w:val="both"/>
        <w:rPr>
          <w:rFonts w:ascii="Arial" w:hAnsi="Arial" w:cs="Arial"/>
          <w:sz w:val="24"/>
          <w:szCs w:val="24"/>
        </w:rPr>
      </w:pPr>
    </w:p>
    <w:p w14:paraId="5EFAEF4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Reforzar la formación de los egresados en áreas como administración, manejo de personal, técnicas gerenciales, formulación y evaluación de proyectos, normatividad federal, reglas de operación de programas de apoyo y el conocimiento de instituciones gubernamentales encargados de fomentar el desarrollo agrícola en el país </w:t>
      </w:r>
    </w:p>
    <w:p w14:paraId="5BBA8C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Analizar la posibilidad de renovar la planta de maestros, ya que algunos son de edad muy avanzada o presentan deficiencias pedagógicas, utilizan material de apoyo y programas antiguos que no corresponden a lo que el alumno se va a encontrar en el desarrollo de actividad profesional. Se recomienda la creación de un programa académico que permita la formulación y perfeccionamiento de los recursos humanos y con un plan de políticas de reemplazo de la planta académica. Trabajar en un programa para la formación de nuevos cuadros de profesores que sustituyan al personal que se requiera. Evaluar una vez al año los conocimientos pedagógicos y la actualización del personal docente en las materias que imparten. </w:t>
      </w:r>
    </w:p>
    <w:p w14:paraId="48619E11" w14:textId="77777777" w:rsidR="009906B9" w:rsidRDefault="009906B9" w:rsidP="00770DA9">
      <w:pPr>
        <w:spacing w:after="0" w:line="240" w:lineRule="auto"/>
        <w:jc w:val="both"/>
        <w:rPr>
          <w:rFonts w:ascii="Arial" w:hAnsi="Arial" w:cs="Arial"/>
          <w:sz w:val="24"/>
          <w:szCs w:val="24"/>
        </w:rPr>
      </w:pPr>
    </w:p>
    <w:p w14:paraId="1EBE206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falta de suficientes prácticas campo y laboratorio fueron una de las quejas me recurrentes de los egresados por lo que se propone incrementar el número de prácticas que permitan complementar la teoría adquirida </w:t>
      </w:r>
    </w:p>
    <w:p w14:paraId="52FF0A87" w14:textId="77777777" w:rsidR="009906B9" w:rsidRDefault="00417D20" w:rsidP="00770DA9">
      <w:pPr>
        <w:spacing w:after="0" w:line="240" w:lineRule="auto"/>
        <w:jc w:val="both"/>
        <w:rPr>
          <w:rFonts w:ascii="Arial" w:hAnsi="Arial" w:cs="Arial"/>
          <w:sz w:val="24"/>
          <w:szCs w:val="24"/>
        </w:rPr>
      </w:pPr>
      <w:r>
        <w:rPr>
          <w:rFonts w:ascii="Arial" w:hAnsi="Arial" w:cs="Arial"/>
          <w:sz w:val="24"/>
          <w:szCs w:val="24"/>
        </w:rPr>
        <w:t>Reforzar y actualizar la infraestructura y el equipamiento de talleres y laboratorios para la realización de las prácticas de los alumnos</w:t>
      </w:r>
      <w:r w:rsidR="009906B9">
        <w:rPr>
          <w:rFonts w:ascii="Arial" w:hAnsi="Arial" w:cs="Arial"/>
          <w:sz w:val="24"/>
          <w:szCs w:val="24"/>
        </w:rPr>
        <w:t>.</w:t>
      </w:r>
    </w:p>
    <w:p w14:paraId="7EEE700D" w14:textId="1D43AD72"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w:t>
      </w:r>
    </w:p>
    <w:p w14:paraId="1C4D91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Ampliar y fortalecer las materias de inglés y paquetes computacionales. Se recomienda establecer un centro de idiomas que ofrezca idiomas durante la tarde (especialmente Inglés) a toda la comunidad universitaria, que permita mejorar las capacidades y competitividad de los egresados de la Universidad La UAAAN ha beneficiado el enfoque técnico en la formación académica de sus alumnos, dejando de lado otra formación que debe recibir el egresado, como es el lenguaje oral y escrito, habilidades de información, de comunicación, de pensamiento y solución de problemas, alfabetismo financiero, económico y de negocios. Se recomienda incorporar materias de lectura y redacción, comunicación efectiva, manejo de personal, formación empresarial, entre otras que permita contrarrestar lo introvertido de los egresados de la UAAAN (principal debilidad), así como </w:t>
      </w:r>
      <w:r>
        <w:rPr>
          <w:rFonts w:ascii="Arial" w:hAnsi="Arial" w:cs="Arial"/>
          <w:bCs/>
          <w:sz w:val="24"/>
          <w:szCs w:val="24"/>
        </w:rPr>
        <w:t>i</w:t>
      </w:r>
      <w:r>
        <w:rPr>
          <w:rFonts w:ascii="Arial" w:hAnsi="Arial" w:cs="Arial"/>
          <w:sz w:val="24"/>
          <w:szCs w:val="24"/>
        </w:rPr>
        <w:t>ncluir seminarios de apoyo a los alumnos en áreas como ventas, relaciones públicas, administración y mercadotecnia con la finalidad de complementar la formación técnica que se adquiere con la carrera Promover la creación de una dirección que coordine un intercambio de académicos y estudiantes para el enriquecimiento tecnológico y académico de la universidad, así como visitas a zonas agrícolas productoras exitosas en estados como Sonora, Sinaloa, Jalisco, Chihuahua, Guanajuato, entre otros Ingeniero en Agrobiología.</w:t>
      </w:r>
    </w:p>
    <w:p w14:paraId="63F9E018" w14:textId="77777777" w:rsidR="009906B9" w:rsidRDefault="009906B9" w:rsidP="00770DA9">
      <w:pPr>
        <w:spacing w:after="0" w:line="240" w:lineRule="auto"/>
        <w:jc w:val="both"/>
        <w:rPr>
          <w:rFonts w:ascii="Arial" w:hAnsi="Arial" w:cs="Arial"/>
          <w:sz w:val="24"/>
          <w:szCs w:val="24"/>
        </w:rPr>
      </w:pPr>
    </w:p>
    <w:p w14:paraId="66E68D12" w14:textId="77777777" w:rsidR="00417D20" w:rsidRDefault="00417D20" w:rsidP="00770DA9">
      <w:pPr>
        <w:widowControl w:val="0"/>
        <w:tabs>
          <w:tab w:val="left" w:pos="9160"/>
        </w:tabs>
        <w:overflowPunct w:val="0"/>
        <w:autoSpaceDE w:val="0"/>
        <w:autoSpaceDN w:val="0"/>
        <w:adjustRightInd w:val="0"/>
        <w:spacing w:after="0" w:line="240" w:lineRule="auto"/>
        <w:rPr>
          <w:rFonts w:ascii="Arial" w:hAnsi="Arial" w:cs="Arial"/>
          <w:b/>
          <w:sz w:val="24"/>
          <w:szCs w:val="24"/>
        </w:rPr>
      </w:pPr>
      <w:r>
        <w:rPr>
          <w:rFonts w:ascii="Arial" w:hAnsi="Arial" w:cs="Arial"/>
          <w:b/>
          <w:sz w:val="24"/>
          <w:szCs w:val="24"/>
        </w:rPr>
        <w:t>Análisis de pertinencia de Carreras</w:t>
      </w:r>
    </w:p>
    <w:p w14:paraId="35BED68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Desarrollar una política de vinculación con los sectores productivos del país, estableciendo unidades de vinculación o centros de asesoría con el sector productivo, enfatizando la visión de desarrollo sustentable y promover la rentabilidad de las actividades productivas, con la finalidad de cerrar brechas entre los productores del país. La vinculación se puede complementar a través de ferias, simposio y conferencias con temas en áreas de oportunidad </w:t>
      </w:r>
    </w:p>
    <w:p w14:paraId="75392E4B" w14:textId="3CA14E05"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Fortalecer el área de investigación y desarrollo de la UAAAN para mejorar la formación académica de los alumnos, ampliar la infraestructura para la investigació</w:t>
      </w:r>
      <w:r w:rsidR="009906B9">
        <w:rPr>
          <w:rFonts w:ascii="Arial" w:hAnsi="Arial" w:cs="Arial"/>
          <w:sz w:val="24"/>
          <w:szCs w:val="24"/>
        </w:rPr>
        <w:t>n y acceder a fondos de CONACYT.</w:t>
      </w:r>
    </w:p>
    <w:p w14:paraId="7D478AB5" w14:textId="77777777" w:rsidR="009906B9" w:rsidRDefault="009906B9"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DB1DBF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El Departamento de egresados de la UAAAN debe contar con estudios de seguimiento de sus egresados que muestren la pertinencia de los programas, la aceptación de los egresados en el mercado laboral y que sirvan para orientar las evaluaciones de los planes de estudio de las carreras de acuerdo a las necesidades del entorno. Requiere una bolsa de trabajo efectiva y mantener los vínculos de todos los egresados para obtener retroalimentación constante de su desarrollo profesional que le permita la realización de un programa de mejora continua </w:t>
      </w:r>
    </w:p>
    <w:p w14:paraId="1B519D15" w14:textId="6CC85E0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lastRenderedPageBreak/>
        <w:t>El acelerado desarrollo del conocimiento y la rápida obsolescencia de la información aprendida en la universidad, obligan al desarrollo y/o consolidación de un área de educación continua, que permita establecer un programa que pueda ofrecer educación a distancia para apoyar a los egresados de l</w:t>
      </w:r>
      <w:r w:rsidR="009906B9">
        <w:rPr>
          <w:rFonts w:ascii="Arial" w:hAnsi="Arial" w:cs="Arial"/>
          <w:sz w:val="24"/>
          <w:szCs w:val="24"/>
        </w:rPr>
        <w:t>a UAAAN y al público en General.</w:t>
      </w:r>
    </w:p>
    <w:p w14:paraId="5736CFA2" w14:textId="77777777" w:rsidR="009906B9" w:rsidRDefault="009906B9" w:rsidP="00770DA9">
      <w:pPr>
        <w:widowControl w:val="0"/>
        <w:overflowPunct w:val="0"/>
        <w:autoSpaceDE w:val="0"/>
        <w:autoSpaceDN w:val="0"/>
        <w:adjustRightInd w:val="0"/>
        <w:spacing w:after="0" w:line="240" w:lineRule="auto"/>
        <w:ind w:right="40"/>
        <w:jc w:val="both"/>
        <w:rPr>
          <w:rFonts w:ascii="Arial" w:hAnsi="Arial" w:cs="Arial"/>
          <w:sz w:val="24"/>
          <w:szCs w:val="24"/>
        </w:rPr>
      </w:pPr>
    </w:p>
    <w:p w14:paraId="2503E12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Cs/>
          <w:sz w:val="24"/>
          <w:szCs w:val="24"/>
        </w:rPr>
        <w:t>Aspectos importantes detectados en la investigación</w:t>
      </w:r>
    </w:p>
    <w:p w14:paraId="20E0992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Desde el punto de vista de los empleadores las huelgas frecuentes que se desarrollan en la UAAAN han afectado el rendimiento y aprovechamiento de los alumnos de la carrera de Ingeniero Agrobiología, además ha generado una imagen de personas difíciles de integrar a la actividad productiva de las empresas.</w:t>
      </w:r>
    </w:p>
    <w:p w14:paraId="6360A27E" w14:textId="02E0F24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Otra situación comentada por los empresarios y expertos entrevistados es que la UAAAN tiene demasiadas carreras, situación que limita al egresado a un área de acción acotada por su carrera. Siendo que su capacidad ac</w:t>
      </w:r>
      <w:r w:rsidR="009906B9">
        <w:rPr>
          <w:rFonts w:ascii="Arial" w:hAnsi="Arial" w:cs="Arial"/>
          <w:sz w:val="24"/>
          <w:szCs w:val="24"/>
        </w:rPr>
        <w:t>adémica y laboral pudiera ser má</w:t>
      </w:r>
      <w:r>
        <w:rPr>
          <w:rFonts w:ascii="Arial" w:hAnsi="Arial" w:cs="Arial"/>
          <w:sz w:val="24"/>
          <w:szCs w:val="24"/>
        </w:rPr>
        <w:t>s amplia si se maneja una carrera base, por ejemplo agronomía con una especialidad.</w:t>
      </w:r>
    </w:p>
    <w:p w14:paraId="5DCC2D20" w14:textId="77777777" w:rsidR="009906B9" w:rsidRDefault="009906B9"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0D46AB7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Otro aspecto, es que el presupuesto del que dispone la UAAAN tiene que repartirse entre demasiadas carreras y esto ha provocado importantes carencias de infraestructura técnica y académica observadas durante la investigación. </w:t>
      </w:r>
      <w:bookmarkStart w:id="585" w:name="page107"/>
      <w:bookmarkEnd w:id="585"/>
    </w:p>
    <w:p w14:paraId="0ABB3CB4" w14:textId="77777777" w:rsidR="009906B9" w:rsidRDefault="009906B9" w:rsidP="00770DA9">
      <w:pPr>
        <w:widowControl w:val="0"/>
        <w:overflowPunct w:val="0"/>
        <w:autoSpaceDE w:val="0"/>
        <w:autoSpaceDN w:val="0"/>
        <w:adjustRightInd w:val="0"/>
        <w:spacing w:after="0" w:line="240" w:lineRule="auto"/>
        <w:ind w:right="40"/>
        <w:jc w:val="both"/>
        <w:rPr>
          <w:rFonts w:ascii="Arial" w:hAnsi="Arial" w:cs="Arial"/>
          <w:sz w:val="24"/>
          <w:szCs w:val="24"/>
        </w:rPr>
      </w:pPr>
    </w:p>
    <w:p w14:paraId="6B2DD3F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INVESTIGACION DE CAMPO: ENTREVISTAS A EGRESADOS</w:t>
      </w:r>
    </w:p>
    <w:p w14:paraId="5828B637"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Se realizó una investigación de campo, utilizando el método de la entrevista directa por medio de un cuestionario con preguntas estructuradas. El tamaño de la </w:t>
      </w:r>
      <w:r>
        <w:rPr>
          <w:rFonts w:ascii="Arial" w:hAnsi="Arial" w:cs="Arial"/>
          <w:b/>
          <w:bCs/>
          <w:sz w:val="24"/>
          <w:szCs w:val="24"/>
        </w:rPr>
        <w:t>muestra</w:t>
      </w:r>
      <w:r>
        <w:rPr>
          <w:rFonts w:ascii="Arial" w:hAnsi="Arial" w:cs="Arial"/>
          <w:sz w:val="24"/>
          <w:szCs w:val="24"/>
        </w:rPr>
        <w:t xml:space="preserve"> fue de </w:t>
      </w:r>
      <w:r>
        <w:rPr>
          <w:rFonts w:ascii="Arial" w:hAnsi="Arial" w:cs="Arial"/>
          <w:b/>
          <w:bCs/>
          <w:sz w:val="24"/>
          <w:szCs w:val="24"/>
        </w:rPr>
        <w:t>35 egresados</w:t>
      </w:r>
      <w:r>
        <w:rPr>
          <w:rFonts w:ascii="Arial" w:hAnsi="Arial" w:cs="Arial"/>
          <w:sz w:val="24"/>
          <w:szCs w:val="24"/>
        </w:rPr>
        <w:t xml:space="preserve"> para la carrera de Ingeniero en Agrobiología.</w:t>
      </w:r>
    </w:p>
    <w:p w14:paraId="6CEE591A" w14:textId="77777777" w:rsidR="009906B9" w:rsidRDefault="009906B9" w:rsidP="00770DA9">
      <w:pPr>
        <w:widowControl w:val="0"/>
        <w:overflowPunct w:val="0"/>
        <w:autoSpaceDE w:val="0"/>
        <w:autoSpaceDN w:val="0"/>
        <w:adjustRightInd w:val="0"/>
        <w:spacing w:after="0" w:line="240" w:lineRule="auto"/>
        <w:ind w:right="20"/>
        <w:jc w:val="both"/>
        <w:rPr>
          <w:rFonts w:ascii="Arial" w:hAnsi="Arial" w:cs="Arial"/>
          <w:sz w:val="24"/>
          <w:szCs w:val="24"/>
        </w:rPr>
      </w:pPr>
    </w:p>
    <w:tbl>
      <w:tblPr>
        <w:tblW w:w="9840" w:type="dxa"/>
        <w:tblLayout w:type="fixed"/>
        <w:tblCellMar>
          <w:left w:w="0" w:type="dxa"/>
          <w:right w:w="0" w:type="dxa"/>
        </w:tblCellMar>
        <w:tblLook w:val="04A0" w:firstRow="1" w:lastRow="0" w:firstColumn="1" w:lastColumn="0" w:noHBand="0" w:noVBand="1"/>
      </w:tblPr>
      <w:tblGrid>
        <w:gridCol w:w="1400"/>
        <w:gridCol w:w="8440"/>
      </w:tblGrid>
      <w:tr w:rsidR="00417D20" w14:paraId="0E347DED" w14:textId="77777777" w:rsidTr="00417D20">
        <w:trPr>
          <w:trHeight w:val="184"/>
        </w:trPr>
        <w:tc>
          <w:tcPr>
            <w:tcW w:w="1400" w:type="dxa"/>
            <w:vAlign w:val="bottom"/>
            <w:hideMark/>
          </w:tcPr>
          <w:p w14:paraId="2CE34AF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Clave 1 …</w:t>
            </w:r>
          </w:p>
        </w:tc>
        <w:tc>
          <w:tcPr>
            <w:tcW w:w="8440" w:type="dxa"/>
            <w:vAlign w:val="bottom"/>
            <w:hideMark/>
          </w:tcPr>
          <w:p w14:paraId="26BF267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Nombre</w:t>
            </w:r>
          </w:p>
        </w:tc>
      </w:tr>
      <w:tr w:rsidR="00417D20" w14:paraId="6E9CB408" w14:textId="77777777" w:rsidTr="00417D20">
        <w:trPr>
          <w:trHeight w:val="238"/>
        </w:trPr>
        <w:tc>
          <w:tcPr>
            <w:tcW w:w="1400" w:type="dxa"/>
            <w:vAlign w:val="bottom"/>
            <w:hideMark/>
          </w:tcPr>
          <w:p w14:paraId="0ECFB1E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w:t>
            </w:r>
          </w:p>
        </w:tc>
        <w:tc>
          <w:tcPr>
            <w:tcW w:w="8440" w:type="dxa"/>
            <w:vAlign w:val="bottom"/>
            <w:hideMark/>
          </w:tcPr>
          <w:p w14:paraId="50E7FB3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Patricia Cisneros</w:t>
            </w:r>
          </w:p>
        </w:tc>
      </w:tr>
      <w:tr w:rsidR="00417D20" w14:paraId="58B2D05A" w14:textId="77777777" w:rsidTr="00417D20">
        <w:trPr>
          <w:trHeight w:val="185"/>
        </w:trPr>
        <w:tc>
          <w:tcPr>
            <w:tcW w:w="1400" w:type="dxa"/>
            <w:vAlign w:val="bottom"/>
            <w:hideMark/>
          </w:tcPr>
          <w:p w14:paraId="0CB3955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w:t>
            </w:r>
          </w:p>
        </w:tc>
        <w:tc>
          <w:tcPr>
            <w:tcW w:w="8440" w:type="dxa"/>
            <w:vAlign w:val="bottom"/>
            <w:hideMark/>
          </w:tcPr>
          <w:p w14:paraId="6073E20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Daniel de Jesús González Granillo</w:t>
            </w:r>
          </w:p>
        </w:tc>
      </w:tr>
      <w:tr w:rsidR="00417D20" w14:paraId="10A9FB8B" w14:textId="77777777" w:rsidTr="00417D20">
        <w:trPr>
          <w:trHeight w:val="183"/>
        </w:trPr>
        <w:tc>
          <w:tcPr>
            <w:tcW w:w="1400" w:type="dxa"/>
            <w:vAlign w:val="bottom"/>
            <w:hideMark/>
          </w:tcPr>
          <w:p w14:paraId="5EEFF42B"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w:t>
            </w:r>
          </w:p>
        </w:tc>
        <w:tc>
          <w:tcPr>
            <w:tcW w:w="8440" w:type="dxa"/>
            <w:vAlign w:val="bottom"/>
            <w:hideMark/>
          </w:tcPr>
          <w:p w14:paraId="36770FE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Ricardo Trinidad García</w:t>
            </w:r>
          </w:p>
        </w:tc>
      </w:tr>
      <w:tr w:rsidR="00417D20" w14:paraId="61928ECF" w14:textId="77777777" w:rsidTr="00417D20">
        <w:trPr>
          <w:trHeight w:val="185"/>
        </w:trPr>
        <w:tc>
          <w:tcPr>
            <w:tcW w:w="1400" w:type="dxa"/>
            <w:vAlign w:val="bottom"/>
            <w:hideMark/>
          </w:tcPr>
          <w:p w14:paraId="6423C92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4</w:t>
            </w:r>
          </w:p>
        </w:tc>
        <w:tc>
          <w:tcPr>
            <w:tcW w:w="8440" w:type="dxa"/>
            <w:vAlign w:val="bottom"/>
            <w:hideMark/>
          </w:tcPr>
          <w:p w14:paraId="4BE9C0B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Javier Gutiérrez</w:t>
            </w:r>
          </w:p>
        </w:tc>
      </w:tr>
      <w:tr w:rsidR="00417D20" w14:paraId="1C1AB7CB" w14:textId="77777777" w:rsidTr="00417D20">
        <w:trPr>
          <w:trHeight w:val="182"/>
        </w:trPr>
        <w:tc>
          <w:tcPr>
            <w:tcW w:w="1400" w:type="dxa"/>
            <w:vAlign w:val="bottom"/>
            <w:hideMark/>
          </w:tcPr>
          <w:p w14:paraId="4E7D77B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5</w:t>
            </w:r>
          </w:p>
        </w:tc>
        <w:tc>
          <w:tcPr>
            <w:tcW w:w="8440" w:type="dxa"/>
            <w:vAlign w:val="bottom"/>
            <w:hideMark/>
          </w:tcPr>
          <w:p w14:paraId="3E674DA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Juan Carlos Santos Arellano</w:t>
            </w:r>
          </w:p>
        </w:tc>
      </w:tr>
      <w:tr w:rsidR="00417D20" w14:paraId="6EA20FE4" w14:textId="77777777" w:rsidTr="00417D20">
        <w:trPr>
          <w:trHeight w:val="185"/>
        </w:trPr>
        <w:tc>
          <w:tcPr>
            <w:tcW w:w="1400" w:type="dxa"/>
            <w:vAlign w:val="bottom"/>
            <w:hideMark/>
          </w:tcPr>
          <w:p w14:paraId="48099C1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6</w:t>
            </w:r>
          </w:p>
        </w:tc>
        <w:tc>
          <w:tcPr>
            <w:tcW w:w="8440" w:type="dxa"/>
            <w:vAlign w:val="bottom"/>
            <w:hideMark/>
          </w:tcPr>
          <w:p w14:paraId="33B62B2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Marbella Robledo Briones</w:t>
            </w:r>
          </w:p>
        </w:tc>
      </w:tr>
      <w:tr w:rsidR="00417D20" w14:paraId="793F004D" w14:textId="77777777" w:rsidTr="00417D20">
        <w:trPr>
          <w:trHeight w:val="185"/>
        </w:trPr>
        <w:tc>
          <w:tcPr>
            <w:tcW w:w="1400" w:type="dxa"/>
            <w:vAlign w:val="bottom"/>
            <w:hideMark/>
          </w:tcPr>
          <w:p w14:paraId="5A489BC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7</w:t>
            </w:r>
          </w:p>
        </w:tc>
        <w:tc>
          <w:tcPr>
            <w:tcW w:w="8440" w:type="dxa"/>
            <w:vAlign w:val="bottom"/>
            <w:hideMark/>
          </w:tcPr>
          <w:p w14:paraId="2E8D2E8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Elliot Ricardo</w:t>
            </w:r>
          </w:p>
        </w:tc>
      </w:tr>
      <w:tr w:rsidR="00417D20" w14:paraId="42BC0275" w14:textId="77777777" w:rsidTr="00417D20">
        <w:trPr>
          <w:trHeight w:val="182"/>
        </w:trPr>
        <w:tc>
          <w:tcPr>
            <w:tcW w:w="1400" w:type="dxa"/>
            <w:vAlign w:val="bottom"/>
            <w:hideMark/>
          </w:tcPr>
          <w:p w14:paraId="00FB959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8</w:t>
            </w:r>
          </w:p>
        </w:tc>
        <w:tc>
          <w:tcPr>
            <w:tcW w:w="8440" w:type="dxa"/>
            <w:vAlign w:val="bottom"/>
            <w:hideMark/>
          </w:tcPr>
          <w:p w14:paraId="4EA59E7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Diana Belem Villa Delgado</w:t>
            </w:r>
          </w:p>
        </w:tc>
      </w:tr>
      <w:tr w:rsidR="00417D20" w14:paraId="42B7C716" w14:textId="77777777" w:rsidTr="00417D20">
        <w:trPr>
          <w:trHeight w:val="185"/>
        </w:trPr>
        <w:tc>
          <w:tcPr>
            <w:tcW w:w="1400" w:type="dxa"/>
            <w:vAlign w:val="bottom"/>
            <w:hideMark/>
          </w:tcPr>
          <w:p w14:paraId="41B72AA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9</w:t>
            </w:r>
          </w:p>
        </w:tc>
        <w:tc>
          <w:tcPr>
            <w:tcW w:w="8440" w:type="dxa"/>
            <w:vAlign w:val="bottom"/>
            <w:hideMark/>
          </w:tcPr>
          <w:p w14:paraId="2AEC34F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Juan Trinidad Cruz</w:t>
            </w:r>
          </w:p>
        </w:tc>
      </w:tr>
      <w:tr w:rsidR="00417D20" w14:paraId="4CCDBD9A" w14:textId="77777777" w:rsidTr="00417D20">
        <w:trPr>
          <w:trHeight w:val="185"/>
        </w:trPr>
        <w:tc>
          <w:tcPr>
            <w:tcW w:w="1400" w:type="dxa"/>
            <w:vAlign w:val="bottom"/>
            <w:hideMark/>
          </w:tcPr>
          <w:p w14:paraId="1F5D600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10</w:t>
            </w:r>
          </w:p>
        </w:tc>
        <w:tc>
          <w:tcPr>
            <w:tcW w:w="8440" w:type="dxa"/>
            <w:vAlign w:val="bottom"/>
            <w:hideMark/>
          </w:tcPr>
          <w:p w14:paraId="5C3A8A0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Fernando Quiñones Nieves</w:t>
            </w:r>
          </w:p>
        </w:tc>
      </w:tr>
      <w:tr w:rsidR="00417D20" w14:paraId="72054B27" w14:textId="77777777" w:rsidTr="00417D20">
        <w:trPr>
          <w:trHeight w:val="182"/>
        </w:trPr>
        <w:tc>
          <w:tcPr>
            <w:tcW w:w="1400" w:type="dxa"/>
            <w:vAlign w:val="bottom"/>
            <w:hideMark/>
          </w:tcPr>
          <w:p w14:paraId="0BEFAA5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11</w:t>
            </w:r>
          </w:p>
        </w:tc>
        <w:tc>
          <w:tcPr>
            <w:tcW w:w="8440" w:type="dxa"/>
            <w:vAlign w:val="bottom"/>
            <w:hideMark/>
          </w:tcPr>
          <w:p w14:paraId="0466ACF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Fabián Pérez Labrada</w:t>
            </w:r>
          </w:p>
        </w:tc>
      </w:tr>
      <w:tr w:rsidR="00417D20" w14:paraId="32C93F8A" w14:textId="77777777" w:rsidTr="00417D20">
        <w:trPr>
          <w:trHeight w:val="185"/>
        </w:trPr>
        <w:tc>
          <w:tcPr>
            <w:tcW w:w="1400" w:type="dxa"/>
            <w:vAlign w:val="bottom"/>
            <w:hideMark/>
          </w:tcPr>
          <w:p w14:paraId="5020FA7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12</w:t>
            </w:r>
          </w:p>
        </w:tc>
        <w:tc>
          <w:tcPr>
            <w:tcW w:w="8440" w:type="dxa"/>
            <w:vAlign w:val="bottom"/>
            <w:hideMark/>
          </w:tcPr>
          <w:p w14:paraId="1C34DB2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Jeremías Ramírez Pérez</w:t>
            </w:r>
          </w:p>
        </w:tc>
      </w:tr>
      <w:tr w:rsidR="00417D20" w14:paraId="372A5196" w14:textId="77777777" w:rsidTr="00417D20">
        <w:trPr>
          <w:trHeight w:val="185"/>
        </w:trPr>
        <w:tc>
          <w:tcPr>
            <w:tcW w:w="1400" w:type="dxa"/>
            <w:vAlign w:val="bottom"/>
            <w:hideMark/>
          </w:tcPr>
          <w:p w14:paraId="6D97641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13</w:t>
            </w:r>
          </w:p>
        </w:tc>
        <w:tc>
          <w:tcPr>
            <w:tcW w:w="8440" w:type="dxa"/>
            <w:vAlign w:val="bottom"/>
            <w:hideMark/>
          </w:tcPr>
          <w:p w14:paraId="63E7300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Jesús Asunción Pérez Morales</w:t>
            </w:r>
          </w:p>
        </w:tc>
      </w:tr>
      <w:tr w:rsidR="00417D20" w14:paraId="752F6E9C" w14:textId="77777777" w:rsidTr="00417D20">
        <w:trPr>
          <w:trHeight w:val="182"/>
        </w:trPr>
        <w:tc>
          <w:tcPr>
            <w:tcW w:w="1400" w:type="dxa"/>
            <w:vAlign w:val="bottom"/>
            <w:hideMark/>
          </w:tcPr>
          <w:p w14:paraId="6D88C78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14</w:t>
            </w:r>
          </w:p>
        </w:tc>
        <w:tc>
          <w:tcPr>
            <w:tcW w:w="8440" w:type="dxa"/>
            <w:vAlign w:val="bottom"/>
            <w:hideMark/>
          </w:tcPr>
          <w:p w14:paraId="335C40D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Carmelo Alanís Abdón</w:t>
            </w:r>
          </w:p>
        </w:tc>
      </w:tr>
      <w:tr w:rsidR="00417D20" w14:paraId="2C2B5E23" w14:textId="77777777" w:rsidTr="00417D20">
        <w:trPr>
          <w:trHeight w:val="185"/>
        </w:trPr>
        <w:tc>
          <w:tcPr>
            <w:tcW w:w="1400" w:type="dxa"/>
            <w:vAlign w:val="bottom"/>
            <w:hideMark/>
          </w:tcPr>
          <w:p w14:paraId="37B34AF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15</w:t>
            </w:r>
          </w:p>
        </w:tc>
        <w:tc>
          <w:tcPr>
            <w:tcW w:w="8440" w:type="dxa"/>
            <w:vAlign w:val="bottom"/>
            <w:hideMark/>
          </w:tcPr>
          <w:p w14:paraId="744F959B"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Fabián Cruz López</w:t>
            </w:r>
          </w:p>
        </w:tc>
      </w:tr>
      <w:tr w:rsidR="00417D20" w14:paraId="73792809" w14:textId="77777777" w:rsidTr="00417D20">
        <w:trPr>
          <w:trHeight w:val="185"/>
        </w:trPr>
        <w:tc>
          <w:tcPr>
            <w:tcW w:w="1400" w:type="dxa"/>
            <w:vAlign w:val="bottom"/>
            <w:hideMark/>
          </w:tcPr>
          <w:p w14:paraId="16C71DE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16</w:t>
            </w:r>
          </w:p>
        </w:tc>
        <w:tc>
          <w:tcPr>
            <w:tcW w:w="8440" w:type="dxa"/>
            <w:vAlign w:val="bottom"/>
            <w:hideMark/>
          </w:tcPr>
          <w:p w14:paraId="6FD257A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Arturo Hernandez del Ángel</w:t>
            </w:r>
          </w:p>
        </w:tc>
      </w:tr>
      <w:tr w:rsidR="00417D20" w14:paraId="78647D04" w14:textId="77777777" w:rsidTr="00417D20">
        <w:trPr>
          <w:trHeight w:val="182"/>
        </w:trPr>
        <w:tc>
          <w:tcPr>
            <w:tcW w:w="1400" w:type="dxa"/>
            <w:vAlign w:val="bottom"/>
            <w:hideMark/>
          </w:tcPr>
          <w:p w14:paraId="0A01CC0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17</w:t>
            </w:r>
          </w:p>
        </w:tc>
        <w:tc>
          <w:tcPr>
            <w:tcW w:w="8440" w:type="dxa"/>
            <w:vAlign w:val="bottom"/>
            <w:hideMark/>
          </w:tcPr>
          <w:p w14:paraId="01FD95B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Diego Raúl Benita Torres</w:t>
            </w:r>
          </w:p>
        </w:tc>
      </w:tr>
      <w:tr w:rsidR="00417D20" w14:paraId="23C11E73" w14:textId="77777777" w:rsidTr="00417D20">
        <w:trPr>
          <w:trHeight w:val="185"/>
        </w:trPr>
        <w:tc>
          <w:tcPr>
            <w:tcW w:w="1400" w:type="dxa"/>
            <w:vAlign w:val="bottom"/>
            <w:hideMark/>
          </w:tcPr>
          <w:p w14:paraId="421CFAD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lastRenderedPageBreak/>
              <w:t>Alumno 18</w:t>
            </w:r>
          </w:p>
        </w:tc>
        <w:tc>
          <w:tcPr>
            <w:tcW w:w="8440" w:type="dxa"/>
            <w:vAlign w:val="bottom"/>
            <w:hideMark/>
          </w:tcPr>
          <w:p w14:paraId="6CD0DD27"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Judith Gregorio Méndez</w:t>
            </w:r>
          </w:p>
        </w:tc>
      </w:tr>
      <w:tr w:rsidR="00417D20" w14:paraId="5FB1E28C" w14:textId="77777777" w:rsidTr="00417D20">
        <w:trPr>
          <w:trHeight w:val="185"/>
        </w:trPr>
        <w:tc>
          <w:tcPr>
            <w:tcW w:w="1400" w:type="dxa"/>
            <w:vAlign w:val="bottom"/>
            <w:hideMark/>
          </w:tcPr>
          <w:p w14:paraId="42B9F03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19</w:t>
            </w:r>
          </w:p>
        </w:tc>
        <w:tc>
          <w:tcPr>
            <w:tcW w:w="8440" w:type="dxa"/>
            <w:vAlign w:val="bottom"/>
            <w:hideMark/>
          </w:tcPr>
          <w:p w14:paraId="7241C1B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Abigail López Cruz</w:t>
            </w:r>
          </w:p>
        </w:tc>
      </w:tr>
      <w:tr w:rsidR="00417D20" w14:paraId="4D449E64" w14:textId="77777777" w:rsidTr="00417D20">
        <w:trPr>
          <w:trHeight w:val="182"/>
        </w:trPr>
        <w:tc>
          <w:tcPr>
            <w:tcW w:w="1400" w:type="dxa"/>
            <w:vAlign w:val="bottom"/>
            <w:hideMark/>
          </w:tcPr>
          <w:p w14:paraId="464CF6F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20</w:t>
            </w:r>
          </w:p>
        </w:tc>
        <w:tc>
          <w:tcPr>
            <w:tcW w:w="8440" w:type="dxa"/>
            <w:vAlign w:val="bottom"/>
            <w:hideMark/>
          </w:tcPr>
          <w:p w14:paraId="11AA4C7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Mariano Narcia Velazco</w:t>
            </w:r>
          </w:p>
        </w:tc>
      </w:tr>
      <w:tr w:rsidR="00417D20" w14:paraId="3E7B246E" w14:textId="77777777" w:rsidTr="00417D20">
        <w:trPr>
          <w:trHeight w:val="185"/>
        </w:trPr>
        <w:tc>
          <w:tcPr>
            <w:tcW w:w="1400" w:type="dxa"/>
            <w:vAlign w:val="bottom"/>
            <w:hideMark/>
          </w:tcPr>
          <w:p w14:paraId="5C7D336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21</w:t>
            </w:r>
          </w:p>
        </w:tc>
        <w:tc>
          <w:tcPr>
            <w:tcW w:w="8440" w:type="dxa"/>
            <w:vAlign w:val="bottom"/>
            <w:hideMark/>
          </w:tcPr>
          <w:p w14:paraId="4A29BE6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Angélica Cortes Montiel</w:t>
            </w:r>
          </w:p>
        </w:tc>
      </w:tr>
      <w:tr w:rsidR="00417D20" w14:paraId="2EF9A8C3" w14:textId="77777777" w:rsidTr="00417D20">
        <w:trPr>
          <w:trHeight w:val="185"/>
        </w:trPr>
        <w:tc>
          <w:tcPr>
            <w:tcW w:w="1400" w:type="dxa"/>
            <w:vAlign w:val="bottom"/>
            <w:hideMark/>
          </w:tcPr>
          <w:p w14:paraId="153158B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22</w:t>
            </w:r>
          </w:p>
        </w:tc>
        <w:tc>
          <w:tcPr>
            <w:tcW w:w="8440" w:type="dxa"/>
            <w:vAlign w:val="bottom"/>
            <w:hideMark/>
          </w:tcPr>
          <w:p w14:paraId="21254CA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Adriana Martinez Estrella</w:t>
            </w:r>
          </w:p>
        </w:tc>
      </w:tr>
      <w:tr w:rsidR="00417D20" w14:paraId="410FDD1F" w14:textId="77777777" w:rsidTr="00417D20">
        <w:trPr>
          <w:trHeight w:val="182"/>
        </w:trPr>
        <w:tc>
          <w:tcPr>
            <w:tcW w:w="1400" w:type="dxa"/>
            <w:vAlign w:val="bottom"/>
            <w:hideMark/>
          </w:tcPr>
          <w:p w14:paraId="3ACC066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23</w:t>
            </w:r>
          </w:p>
        </w:tc>
        <w:tc>
          <w:tcPr>
            <w:tcW w:w="8440" w:type="dxa"/>
            <w:vAlign w:val="bottom"/>
            <w:hideMark/>
          </w:tcPr>
          <w:p w14:paraId="401D59E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Alejandro de León Sifuentes</w:t>
            </w:r>
          </w:p>
        </w:tc>
      </w:tr>
      <w:tr w:rsidR="00417D20" w14:paraId="5BEB9C72" w14:textId="77777777" w:rsidTr="00417D20">
        <w:trPr>
          <w:trHeight w:val="185"/>
        </w:trPr>
        <w:tc>
          <w:tcPr>
            <w:tcW w:w="1400" w:type="dxa"/>
            <w:vAlign w:val="bottom"/>
            <w:hideMark/>
          </w:tcPr>
          <w:p w14:paraId="18A2CA0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24</w:t>
            </w:r>
          </w:p>
        </w:tc>
        <w:tc>
          <w:tcPr>
            <w:tcW w:w="8440" w:type="dxa"/>
            <w:vAlign w:val="bottom"/>
            <w:hideMark/>
          </w:tcPr>
          <w:p w14:paraId="382E1BC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Diana López Márquez</w:t>
            </w:r>
          </w:p>
        </w:tc>
      </w:tr>
      <w:tr w:rsidR="00417D20" w14:paraId="2D1118B8" w14:textId="77777777" w:rsidTr="00417D20">
        <w:trPr>
          <w:trHeight w:val="185"/>
        </w:trPr>
        <w:tc>
          <w:tcPr>
            <w:tcW w:w="1400" w:type="dxa"/>
            <w:vAlign w:val="bottom"/>
            <w:hideMark/>
          </w:tcPr>
          <w:p w14:paraId="78DD996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25</w:t>
            </w:r>
          </w:p>
        </w:tc>
        <w:tc>
          <w:tcPr>
            <w:tcW w:w="8440" w:type="dxa"/>
            <w:vAlign w:val="bottom"/>
            <w:hideMark/>
          </w:tcPr>
          <w:p w14:paraId="6852018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Álvaro Solís Morales</w:t>
            </w:r>
          </w:p>
        </w:tc>
      </w:tr>
      <w:tr w:rsidR="00417D20" w14:paraId="790633B8" w14:textId="77777777" w:rsidTr="00417D20">
        <w:trPr>
          <w:trHeight w:val="182"/>
        </w:trPr>
        <w:tc>
          <w:tcPr>
            <w:tcW w:w="1400" w:type="dxa"/>
            <w:vAlign w:val="bottom"/>
            <w:hideMark/>
          </w:tcPr>
          <w:p w14:paraId="03EE16A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26</w:t>
            </w:r>
          </w:p>
        </w:tc>
        <w:tc>
          <w:tcPr>
            <w:tcW w:w="8440" w:type="dxa"/>
            <w:vAlign w:val="bottom"/>
            <w:hideMark/>
          </w:tcPr>
          <w:p w14:paraId="5FE8976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Eslit Cortez Hernandez</w:t>
            </w:r>
          </w:p>
        </w:tc>
      </w:tr>
      <w:tr w:rsidR="00417D20" w14:paraId="5F066F75" w14:textId="77777777" w:rsidTr="00417D20">
        <w:trPr>
          <w:trHeight w:val="185"/>
        </w:trPr>
        <w:tc>
          <w:tcPr>
            <w:tcW w:w="1400" w:type="dxa"/>
            <w:vAlign w:val="bottom"/>
            <w:hideMark/>
          </w:tcPr>
          <w:p w14:paraId="7DFB151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27</w:t>
            </w:r>
          </w:p>
        </w:tc>
        <w:tc>
          <w:tcPr>
            <w:tcW w:w="8440" w:type="dxa"/>
            <w:vAlign w:val="bottom"/>
            <w:hideMark/>
          </w:tcPr>
          <w:p w14:paraId="246558A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Juan Rosas Ángeles</w:t>
            </w:r>
          </w:p>
        </w:tc>
      </w:tr>
      <w:tr w:rsidR="00417D20" w14:paraId="05ABC9DD" w14:textId="77777777" w:rsidTr="00417D20">
        <w:trPr>
          <w:trHeight w:val="185"/>
        </w:trPr>
        <w:tc>
          <w:tcPr>
            <w:tcW w:w="1400" w:type="dxa"/>
            <w:vAlign w:val="bottom"/>
            <w:hideMark/>
          </w:tcPr>
          <w:p w14:paraId="14EEBA37"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28</w:t>
            </w:r>
          </w:p>
        </w:tc>
        <w:tc>
          <w:tcPr>
            <w:tcW w:w="8440" w:type="dxa"/>
            <w:vAlign w:val="bottom"/>
            <w:hideMark/>
          </w:tcPr>
          <w:p w14:paraId="256A9A3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Efrén Carmona Peinado</w:t>
            </w:r>
          </w:p>
        </w:tc>
      </w:tr>
      <w:tr w:rsidR="00417D20" w14:paraId="074D7465" w14:textId="77777777" w:rsidTr="00417D20">
        <w:trPr>
          <w:trHeight w:val="182"/>
        </w:trPr>
        <w:tc>
          <w:tcPr>
            <w:tcW w:w="1400" w:type="dxa"/>
            <w:vAlign w:val="bottom"/>
            <w:hideMark/>
          </w:tcPr>
          <w:p w14:paraId="2A6BE38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29</w:t>
            </w:r>
          </w:p>
        </w:tc>
        <w:tc>
          <w:tcPr>
            <w:tcW w:w="8440" w:type="dxa"/>
            <w:vAlign w:val="bottom"/>
            <w:hideMark/>
          </w:tcPr>
          <w:p w14:paraId="08037288"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Gary Zamudio Rodríguez</w:t>
            </w:r>
          </w:p>
        </w:tc>
      </w:tr>
      <w:tr w:rsidR="00417D20" w14:paraId="645B69A0" w14:textId="77777777" w:rsidTr="00417D20">
        <w:trPr>
          <w:trHeight w:val="185"/>
        </w:trPr>
        <w:tc>
          <w:tcPr>
            <w:tcW w:w="1400" w:type="dxa"/>
            <w:vAlign w:val="bottom"/>
            <w:hideMark/>
          </w:tcPr>
          <w:p w14:paraId="417707E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30</w:t>
            </w:r>
          </w:p>
        </w:tc>
        <w:tc>
          <w:tcPr>
            <w:tcW w:w="8440" w:type="dxa"/>
            <w:vAlign w:val="bottom"/>
            <w:hideMark/>
          </w:tcPr>
          <w:p w14:paraId="0E761DA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Jorge Rodrigo Silva Mena</w:t>
            </w:r>
          </w:p>
        </w:tc>
      </w:tr>
      <w:tr w:rsidR="00417D20" w14:paraId="0D8CF6B2" w14:textId="77777777" w:rsidTr="00417D20">
        <w:trPr>
          <w:trHeight w:val="185"/>
        </w:trPr>
        <w:tc>
          <w:tcPr>
            <w:tcW w:w="1400" w:type="dxa"/>
            <w:vAlign w:val="bottom"/>
            <w:hideMark/>
          </w:tcPr>
          <w:p w14:paraId="21F00B8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31</w:t>
            </w:r>
          </w:p>
        </w:tc>
        <w:tc>
          <w:tcPr>
            <w:tcW w:w="8440" w:type="dxa"/>
            <w:vAlign w:val="bottom"/>
            <w:hideMark/>
          </w:tcPr>
          <w:p w14:paraId="10F7CD5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Karla Virginia Mellado Moreno</w:t>
            </w:r>
          </w:p>
        </w:tc>
      </w:tr>
      <w:tr w:rsidR="00417D20" w14:paraId="154DA68C" w14:textId="77777777" w:rsidTr="00417D20">
        <w:trPr>
          <w:trHeight w:val="182"/>
        </w:trPr>
        <w:tc>
          <w:tcPr>
            <w:tcW w:w="1400" w:type="dxa"/>
            <w:vAlign w:val="bottom"/>
            <w:hideMark/>
          </w:tcPr>
          <w:p w14:paraId="73E0C2B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32</w:t>
            </w:r>
          </w:p>
        </w:tc>
        <w:tc>
          <w:tcPr>
            <w:tcW w:w="8440" w:type="dxa"/>
            <w:vAlign w:val="bottom"/>
            <w:hideMark/>
          </w:tcPr>
          <w:p w14:paraId="109A94D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Santos Omar Ortega Zapata</w:t>
            </w:r>
          </w:p>
        </w:tc>
      </w:tr>
      <w:tr w:rsidR="00417D20" w14:paraId="5430ADD4" w14:textId="77777777" w:rsidTr="00417D20">
        <w:trPr>
          <w:trHeight w:val="185"/>
        </w:trPr>
        <w:tc>
          <w:tcPr>
            <w:tcW w:w="1400" w:type="dxa"/>
            <w:vAlign w:val="bottom"/>
            <w:hideMark/>
          </w:tcPr>
          <w:p w14:paraId="5EFB0E8B"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33</w:t>
            </w:r>
          </w:p>
        </w:tc>
        <w:tc>
          <w:tcPr>
            <w:tcW w:w="8440" w:type="dxa"/>
            <w:vAlign w:val="bottom"/>
            <w:hideMark/>
          </w:tcPr>
          <w:p w14:paraId="6069C17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Rodrigo Prado Vargas</w:t>
            </w:r>
          </w:p>
        </w:tc>
      </w:tr>
      <w:tr w:rsidR="00417D20" w14:paraId="2E8C3AE3" w14:textId="77777777" w:rsidTr="00417D20">
        <w:trPr>
          <w:trHeight w:val="185"/>
        </w:trPr>
        <w:tc>
          <w:tcPr>
            <w:tcW w:w="1400" w:type="dxa"/>
            <w:vAlign w:val="bottom"/>
            <w:hideMark/>
          </w:tcPr>
          <w:p w14:paraId="6A897A8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34</w:t>
            </w:r>
          </w:p>
        </w:tc>
        <w:tc>
          <w:tcPr>
            <w:tcW w:w="8440" w:type="dxa"/>
            <w:vAlign w:val="bottom"/>
            <w:hideMark/>
          </w:tcPr>
          <w:p w14:paraId="372F599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Jaime Arturo Rodas Velazco</w:t>
            </w:r>
          </w:p>
        </w:tc>
      </w:tr>
      <w:tr w:rsidR="00417D20" w14:paraId="32E02762" w14:textId="77777777" w:rsidTr="00417D20">
        <w:trPr>
          <w:trHeight w:val="182"/>
        </w:trPr>
        <w:tc>
          <w:tcPr>
            <w:tcW w:w="1400" w:type="dxa"/>
            <w:vAlign w:val="bottom"/>
            <w:hideMark/>
          </w:tcPr>
          <w:p w14:paraId="54BBF22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Alumno 35</w:t>
            </w:r>
          </w:p>
        </w:tc>
        <w:tc>
          <w:tcPr>
            <w:tcW w:w="8440" w:type="dxa"/>
            <w:vAlign w:val="bottom"/>
            <w:hideMark/>
          </w:tcPr>
          <w:p w14:paraId="49468EC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Dalia López López</w:t>
            </w:r>
          </w:p>
        </w:tc>
      </w:tr>
    </w:tbl>
    <w:p w14:paraId="5C53B231" w14:textId="77777777" w:rsidR="00417D20" w:rsidRDefault="00417D20" w:rsidP="00770DA9">
      <w:pPr>
        <w:widowControl w:val="0"/>
        <w:autoSpaceDE w:val="0"/>
        <w:autoSpaceDN w:val="0"/>
        <w:adjustRightInd w:val="0"/>
        <w:spacing w:after="0" w:line="240" w:lineRule="auto"/>
        <w:rPr>
          <w:rFonts w:ascii="Arial" w:eastAsia="Times New Roman" w:hAnsi="Arial" w:cs="Arial"/>
          <w:b/>
          <w:bCs/>
          <w:sz w:val="24"/>
          <w:szCs w:val="24"/>
        </w:rPr>
      </w:pPr>
    </w:p>
    <w:p w14:paraId="11E7E89B" w14:textId="77777777" w:rsidR="00417D20" w:rsidRDefault="00417D20"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En relación a la preparación que recibió de la UAAAN ¿qué aspectos le ayudaron a conseguir su empleo actual?</w:t>
      </w:r>
    </w:p>
    <w:p w14:paraId="47B96A82" w14:textId="77777777" w:rsidR="009906B9" w:rsidRDefault="009906B9" w:rsidP="00770DA9">
      <w:pPr>
        <w:widowControl w:val="0"/>
        <w:autoSpaceDE w:val="0"/>
        <w:autoSpaceDN w:val="0"/>
        <w:adjustRightInd w:val="0"/>
        <w:spacing w:after="0" w:line="240" w:lineRule="auto"/>
        <w:rPr>
          <w:rFonts w:ascii="Arial" w:hAnsi="Arial" w:cs="Arial"/>
          <w:sz w:val="24"/>
          <w:szCs w:val="24"/>
        </w:rPr>
      </w:pPr>
    </w:p>
    <w:p w14:paraId="65625895" w14:textId="77777777" w:rsidR="009F7DEB"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Entre los aspectos que más le ayudaron a conseguir el empleo actual, se encuentra </w:t>
      </w:r>
      <w:r>
        <w:rPr>
          <w:rFonts w:ascii="Arial" w:hAnsi="Arial" w:cs="Arial"/>
          <w:b/>
          <w:bCs/>
          <w:sz w:val="24"/>
          <w:szCs w:val="24"/>
        </w:rPr>
        <w:t xml:space="preserve">la formación académica recibida </w:t>
      </w:r>
      <w:r>
        <w:rPr>
          <w:rFonts w:ascii="Arial" w:hAnsi="Arial" w:cs="Arial"/>
          <w:sz w:val="24"/>
          <w:szCs w:val="24"/>
        </w:rPr>
        <w:t>con el</w:t>
      </w:r>
      <w:r>
        <w:rPr>
          <w:rFonts w:ascii="Arial" w:hAnsi="Arial" w:cs="Arial"/>
          <w:b/>
          <w:bCs/>
          <w:sz w:val="24"/>
          <w:szCs w:val="24"/>
        </w:rPr>
        <w:t xml:space="preserve"> 45.8% </w:t>
      </w:r>
      <w:r>
        <w:rPr>
          <w:rFonts w:ascii="Arial" w:hAnsi="Arial" w:cs="Arial"/>
          <w:sz w:val="24"/>
          <w:szCs w:val="24"/>
        </w:rPr>
        <w:t>de los egresados, 33.3% comentó de las prácticas como factor clave parala colocación, el 8.3% consideró que los valores</w:t>
      </w:r>
    </w:p>
    <w:p w14:paraId="08D33DE1" w14:textId="08ED38DB"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 adquiridos en la universidad fueron el factor que les ayudó a colocarse y un 8.3% comenta que fue el prestigio de la universidad.</w:t>
      </w:r>
    </w:p>
    <w:p w14:paraId="0EDD3BDA" w14:textId="77777777" w:rsidR="009906B9" w:rsidRDefault="009906B9"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AF9A3B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Aspectos de la UAAAN que le ayudaron a conseguir su empleo</w:t>
      </w:r>
    </w:p>
    <w:tbl>
      <w:tblPr>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6"/>
        <w:gridCol w:w="7228"/>
      </w:tblGrid>
      <w:tr w:rsidR="00417D20" w14:paraId="10E1F2A6" w14:textId="77777777" w:rsidTr="009906B9">
        <w:trPr>
          <w:trHeight w:val="184"/>
        </w:trPr>
        <w:tc>
          <w:tcPr>
            <w:tcW w:w="1566" w:type="dxa"/>
            <w:tcBorders>
              <w:top w:val="single" w:sz="4" w:space="0" w:color="auto"/>
              <w:left w:val="single" w:sz="4" w:space="0" w:color="auto"/>
              <w:bottom w:val="single" w:sz="4" w:space="0" w:color="auto"/>
              <w:right w:val="single" w:sz="4" w:space="0" w:color="auto"/>
            </w:tcBorders>
            <w:vAlign w:val="bottom"/>
            <w:hideMark/>
          </w:tcPr>
          <w:p w14:paraId="460AD8E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b/>
                <w:bCs/>
                <w:sz w:val="24"/>
                <w:szCs w:val="24"/>
              </w:rPr>
              <w:t>Clave 1 ...</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92F266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b/>
                <w:bCs/>
                <w:sz w:val="24"/>
                <w:szCs w:val="24"/>
              </w:rPr>
              <w:t>En relación a la preparación que recibió de la UAAAN</w:t>
            </w:r>
          </w:p>
        </w:tc>
      </w:tr>
      <w:tr w:rsidR="00417D20" w:rsidRPr="009F7DEB" w14:paraId="00F99198" w14:textId="77777777" w:rsidTr="009906B9">
        <w:trPr>
          <w:trHeight w:val="238"/>
        </w:trPr>
        <w:tc>
          <w:tcPr>
            <w:tcW w:w="1566" w:type="dxa"/>
            <w:tcBorders>
              <w:top w:val="single" w:sz="4" w:space="0" w:color="auto"/>
              <w:left w:val="single" w:sz="4" w:space="0" w:color="auto"/>
              <w:bottom w:val="single" w:sz="4" w:space="0" w:color="auto"/>
              <w:right w:val="single" w:sz="4" w:space="0" w:color="auto"/>
            </w:tcBorders>
            <w:vAlign w:val="bottom"/>
            <w:hideMark/>
          </w:tcPr>
          <w:p w14:paraId="472695F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E54A98F"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Todo el plan de estudios de manera integral y las prácticas realizadas en Ramos Arizpe para Gobierno del Estado de</w:t>
            </w:r>
          </w:p>
        </w:tc>
      </w:tr>
      <w:tr w:rsidR="00417D20" w:rsidRPr="009F7DEB" w14:paraId="1F53BD71"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tcPr>
          <w:p w14:paraId="01532201" w14:textId="77777777" w:rsidR="00417D20" w:rsidRPr="009F7DEB" w:rsidRDefault="00417D20" w:rsidP="00770DA9">
            <w:pPr>
              <w:spacing w:after="0" w:line="240" w:lineRule="auto"/>
              <w:jc w:val="both"/>
              <w:rPr>
                <w:rFonts w:ascii="Arial" w:eastAsia="Times New Roman" w:hAnsi="Arial" w:cs="Arial"/>
                <w:sz w:val="20"/>
                <w:szCs w:val="20"/>
              </w:rPr>
            </w:pPr>
          </w:p>
        </w:tc>
        <w:tc>
          <w:tcPr>
            <w:tcW w:w="7228" w:type="dxa"/>
            <w:tcBorders>
              <w:top w:val="single" w:sz="4" w:space="0" w:color="auto"/>
              <w:left w:val="single" w:sz="4" w:space="0" w:color="auto"/>
              <w:bottom w:val="single" w:sz="4" w:space="0" w:color="auto"/>
              <w:right w:val="single" w:sz="4" w:space="0" w:color="auto"/>
            </w:tcBorders>
            <w:vAlign w:val="bottom"/>
            <w:hideMark/>
          </w:tcPr>
          <w:p w14:paraId="6D4C332A"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Coahuila</w:t>
            </w:r>
          </w:p>
        </w:tc>
      </w:tr>
      <w:tr w:rsidR="00417D20" w:rsidRPr="009F7DEB" w14:paraId="0A12DF8B"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6A9767D9"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w:t>
            </w:r>
          </w:p>
        </w:tc>
        <w:tc>
          <w:tcPr>
            <w:tcW w:w="7228" w:type="dxa"/>
            <w:tcBorders>
              <w:top w:val="single" w:sz="4" w:space="0" w:color="auto"/>
              <w:left w:val="single" w:sz="4" w:space="0" w:color="auto"/>
              <w:bottom w:val="single" w:sz="4" w:space="0" w:color="auto"/>
              <w:right w:val="single" w:sz="4" w:space="0" w:color="auto"/>
            </w:tcBorders>
            <w:vAlign w:val="bottom"/>
            <w:hideMark/>
          </w:tcPr>
          <w:p w14:paraId="4D77DAD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Las materias propias de agro biología como botánica, modelos biológicos, laboratorio de suelos</w:t>
            </w:r>
          </w:p>
        </w:tc>
      </w:tr>
      <w:tr w:rsidR="00417D20" w:rsidRPr="009F7DEB" w14:paraId="2AA4CF9F"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11699E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B1A4A65"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hace su tesis sobre cultivos de tejido de especies en peligro de extinción</w:t>
            </w:r>
          </w:p>
        </w:tc>
      </w:tr>
      <w:tr w:rsidR="00417D20" w:rsidRPr="009F7DEB" w14:paraId="33057BE8"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FBDD2D1"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4</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04D5D6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Hizo la maestría y eso fue de gran ayuda para su negocio porque casi todo fue experiencia en campo que adquirió</w:t>
            </w:r>
          </w:p>
        </w:tc>
      </w:tr>
      <w:tr w:rsidR="00417D20" w:rsidRPr="009F7DEB" w14:paraId="1C69CC09"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tcPr>
          <w:p w14:paraId="746F494C" w14:textId="77777777" w:rsidR="00417D20" w:rsidRPr="009F7DEB" w:rsidRDefault="00417D20" w:rsidP="00770DA9">
            <w:pPr>
              <w:spacing w:after="0" w:line="240" w:lineRule="auto"/>
              <w:jc w:val="both"/>
              <w:rPr>
                <w:rFonts w:ascii="Arial" w:eastAsia="Times New Roman" w:hAnsi="Arial" w:cs="Arial"/>
                <w:sz w:val="20"/>
                <w:szCs w:val="20"/>
              </w:rPr>
            </w:pPr>
          </w:p>
        </w:tc>
        <w:tc>
          <w:tcPr>
            <w:tcW w:w="7228" w:type="dxa"/>
            <w:tcBorders>
              <w:top w:val="single" w:sz="4" w:space="0" w:color="auto"/>
              <w:left w:val="single" w:sz="4" w:space="0" w:color="auto"/>
              <w:bottom w:val="single" w:sz="4" w:space="0" w:color="auto"/>
              <w:right w:val="single" w:sz="4" w:space="0" w:color="auto"/>
            </w:tcBorders>
            <w:vAlign w:val="bottom"/>
            <w:hideMark/>
          </w:tcPr>
          <w:p w14:paraId="6C5BE4EA"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en maestría</w:t>
            </w:r>
          </w:p>
        </w:tc>
      </w:tr>
      <w:tr w:rsidR="00417D20" w:rsidRPr="009F7DEB" w14:paraId="2CF00B6B"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21C545D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5</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81446E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La excelente formación recibida en materias relacionadas con biología, ecología y suelos</w:t>
            </w:r>
          </w:p>
        </w:tc>
      </w:tr>
      <w:tr w:rsidR="00417D20" w:rsidRPr="009F7DEB" w14:paraId="569E5987"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FF2CE0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6</w:t>
            </w:r>
          </w:p>
        </w:tc>
        <w:tc>
          <w:tcPr>
            <w:tcW w:w="7228" w:type="dxa"/>
            <w:tcBorders>
              <w:top w:val="single" w:sz="4" w:space="0" w:color="auto"/>
              <w:left w:val="single" w:sz="4" w:space="0" w:color="auto"/>
              <w:bottom w:val="single" w:sz="4" w:space="0" w:color="auto"/>
              <w:right w:val="single" w:sz="4" w:space="0" w:color="auto"/>
            </w:tcBorders>
            <w:vAlign w:val="bottom"/>
            <w:hideMark/>
          </w:tcPr>
          <w:p w14:paraId="70D5D6CD"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Los conocimientos adquiridos en la carrera sobre todo en ecología y medio ambiente, la experiencia adquirida en el</w:t>
            </w:r>
          </w:p>
        </w:tc>
      </w:tr>
      <w:tr w:rsidR="00417D20" w:rsidRPr="009F7DEB" w14:paraId="1A2AA9E3"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tcPr>
          <w:p w14:paraId="13DD6EFB" w14:textId="77777777" w:rsidR="00417D20" w:rsidRPr="009F7DEB" w:rsidRDefault="00417D20" w:rsidP="00770DA9">
            <w:pPr>
              <w:spacing w:after="0" w:line="240" w:lineRule="auto"/>
              <w:jc w:val="both"/>
              <w:rPr>
                <w:rFonts w:ascii="Arial" w:eastAsia="Times New Roman" w:hAnsi="Arial" w:cs="Arial"/>
                <w:sz w:val="20"/>
                <w:szCs w:val="20"/>
              </w:rPr>
            </w:pPr>
          </w:p>
        </w:tc>
        <w:tc>
          <w:tcPr>
            <w:tcW w:w="7228" w:type="dxa"/>
            <w:tcBorders>
              <w:top w:val="single" w:sz="4" w:space="0" w:color="auto"/>
              <w:left w:val="single" w:sz="4" w:space="0" w:color="auto"/>
              <w:bottom w:val="single" w:sz="4" w:space="0" w:color="auto"/>
              <w:right w:val="single" w:sz="4" w:space="0" w:color="auto"/>
            </w:tcBorders>
            <w:vAlign w:val="bottom"/>
            <w:hideMark/>
          </w:tcPr>
          <w:p w14:paraId="30F74BF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semestre de campo</w:t>
            </w:r>
          </w:p>
        </w:tc>
      </w:tr>
      <w:tr w:rsidR="00417D20" w:rsidRPr="009F7DEB" w14:paraId="6FDEB8F1"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71C42ACD"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7</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DAAE34D"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Básicamente por sus profundos conocimientos en fisiología, botánica y fisiología vegetal</w:t>
            </w:r>
          </w:p>
        </w:tc>
      </w:tr>
      <w:tr w:rsidR="00417D20" w:rsidRPr="009F7DEB" w14:paraId="673225C0"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4E69E9B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lastRenderedPageBreak/>
              <w:t>Alumno 8</w:t>
            </w:r>
          </w:p>
        </w:tc>
        <w:tc>
          <w:tcPr>
            <w:tcW w:w="7228" w:type="dxa"/>
            <w:tcBorders>
              <w:top w:val="single" w:sz="4" w:space="0" w:color="auto"/>
              <w:left w:val="single" w:sz="4" w:space="0" w:color="auto"/>
              <w:bottom w:val="single" w:sz="4" w:space="0" w:color="auto"/>
              <w:right w:val="single" w:sz="4" w:space="0" w:color="auto"/>
            </w:tcBorders>
            <w:vAlign w:val="bottom"/>
            <w:hideMark/>
          </w:tcPr>
          <w:p w14:paraId="5036F3C1"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La profundidad de los conocimientos impartidos durante toda la carrera</w:t>
            </w:r>
          </w:p>
        </w:tc>
      </w:tr>
      <w:tr w:rsidR="00417D20" w:rsidRPr="009F7DEB" w14:paraId="550DCF7B"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09DF338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9</w:t>
            </w:r>
          </w:p>
        </w:tc>
        <w:tc>
          <w:tcPr>
            <w:tcW w:w="7228" w:type="dxa"/>
            <w:tcBorders>
              <w:top w:val="single" w:sz="4" w:space="0" w:color="auto"/>
              <w:left w:val="single" w:sz="4" w:space="0" w:color="auto"/>
              <w:bottom w:val="single" w:sz="4" w:space="0" w:color="auto"/>
              <w:right w:val="single" w:sz="4" w:space="0" w:color="auto"/>
            </w:tcBorders>
            <w:vAlign w:val="bottom"/>
            <w:hideMark/>
          </w:tcPr>
          <w:p w14:paraId="52C7C64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perfil especifico de la carrera y las materias de ambiental y ecología</w:t>
            </w:r>
          </w:p>
        </w:tc>
      </w:tr>
      <w:tr w:rsidR="00417D20" w:rsidRPr="009F7DEB" w14:paraId="38D4FF33"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DDD850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10</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645A4EE"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Su constante actualización en normatividad tanto Federal como Estatal</w:t>
            </w:r>
          </w:p>
        </w:tc>
      </w:tr>
      <w:tr w:rsidR="00417D20" w:rsidRPr="009F7DEB" w14:paraId="3FECE92D"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5E4F1EF8"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11</w:t>
            </w:r>
          </w:p>
        </w:tc>
        <w:tc>
          <w:tcPr>
            <w:tcW w:w="7228" w:type="dxa"/>
            <w:tcBorders>
              <w:top w:val="single" w:sz="4" w:space="0" w:color="auto"/>
              <w:left w:val="single" w:sz="4" w:space="0" w:color="auto"/>
              <w:bottom w:val="single" w:sz="4" w:space="0" w:color="auto"/>
              <w:right w:val="single" w:sz="4" w:space="0" w:color="auto"/>
            </w:tcBorders>
            <w:vAlign w:val="bottom"/>
          </w:tcPr>
          <w:p w14:paraId="1C63E8F6"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483A8419"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7EBA4BF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12</w:t>
            </w:r>
          </w:p>
        </w:tc>
        <w:tc>
          <w:tcPr>
            <w:tcW w:w="7228" w:type="dxa"/>
            <w:tcBorders>
              <w:top w:val="single" w:sz="4" w:space="0" w:color="auto"/>
              <w:left w:val="single" w:sz="4" w:space="0" w:color="auto"/>
              <w:bottom w:val="single" w:sz="4" w:space="0" w:color="auto"/>
              <w:right w:val="single" w:sz="4" w:space="0" w:color="auto"/>
            </w:tcBorders>
            <w:vAlign w:val="bottom"/>
          </w:tcPr>
          <w:p w14:paraId="4C0072A2"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7553A736"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7EA855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13</w:t>
            </w:r>
          </w:p>
        </w:tc>
        <w:tc>
          <w:tcPr>
            <w:tcW w:w="7228" w:type="dxa"/>
            <w:tcBorders>
              <w:top w:val="single" w:sz="4" w:space="0" w:color="auto"/>
              <w:left w:val="single" w:sz="4" w:space="0" w:color="auto"/>
              <w:bottom w:val="single" w:sz="4" w:space="0" w:color="auto"/>
              <w:right w:val="single" w:sz="4" w:space="0" w:color="auto"/>
            </w:tcBorders>
            <w:vAlign w:val="bottom"/>
            <w:hideMark/>
          </w:tcPr>
          <w:p w14:paraId="4B0AB878"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Por los conocimientos adquiridos en la especialidad y por manejo de plantas</w:t>
            </w:r>
          </w:p>
        </w:tc>
      </w:tr>
      <w:tr w:rsidR="00417D20" w:rsidRPr="009F7DEB" w14:paraId="151035D0"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2542B7B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14</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B8F572E"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estar titulado</w:t>
            </w:r>
          </w:p>
        </w:tc>
      </w:tr>
      <w:tr w:rsidR="00417D20" w:rsidRPr="009F7DEB" w14:paraId="4B7AB2A2" w14:textId="77777777" w:rsidTr="009906B9">
        <w:trPr>
          <w:trHeight w:val="183"/>
        </w:trPr>
        <w:tc>
          <w:tcPr>
            <w:tcW w:w="1566" w:type="dxa"/>
            <w:tcBorders>
              <w:top w:val="single" w:sz="4" w:space="0" w:color="auto"/>
              <w:left w:val="single" w:sz="4" w:space="0" w:color="auto"/>
              <w:bottom w:val="single" w:sz="4" w:space="0" w:color="auto"/>
              <w:right w:val="single" w:sz="4" w:space="0" w:color="auto"/>
            </w:tcBorders>
            <w:vAlign w:val="bottom"/>
            <w:hideMark/>
          </w:tcPr>
          <w:p w14:paraId="29ED2596"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15</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9C7A7BD"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 xml:space="preserve">Por la experiencia adquirida en distintas prácticas y sus exposiciones, la empresa lo vio y lo contrato al hacerle  una </w:t>
            </w:r>
          </w:p>
        </w:tc>
      </w:tr>
      <w:tr w:rsidR="00417D20" w:rsidRPr="009F7DEB" w14:paraId="0FC54D58"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tcPr>
          <w:p w14:paraId="3D23DACD" w14:textId="77777777" w:rsidR="00417D20" w:rsidRPr="009F7DEB" w:rsidRDefault="00417D20" w:rsidP="00770DA9">
            <w:pPr>
              <w:spacing w:after="0" w:line="240" w:lineRule="auto"/>
              <w:jc w:val="both"/>
              <w:rPr>
                <w:rFonts w:ascii="Arial" w:eastAsia="Times New Roman" w:hAnsi="Arial" w:cs="Arial"/>
                <w:sz w:val="20"/>
                <w:szCs w:val="20"/>
              </w:rPr>
            </w:pPr>
          </w:p>
        </w:tc>
        <w:tc>
          <w:tcPr>
            <w:tcW w:w="7228" w:type="dxa"/>
            <w:tcBorders>
              <w:top w:val="single" w:sz="4" w:space="0" w:color="auto"/>
              <w:left w:val="single" w:sz="4" w:space="0" w:color="auto"/>
              <w:bottom w:val="single" w:sz="4" w:space="0" w:color="auto"/>
              <w:right w:val="single" w:sz="4" w:space="0" w:color="auto"/>
            </w:tcBorders>
            <w:vAlign w:val="bottom"/>
            <w:hideMark/>
          </w:tcPr>
          <w:p w14:paraId="238DBE2B"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relación profesional</w:t>
            </w:r>
          </w:p>
        </w:tc>
      </w:tr>
      <w:tr w:rsidR="00417D20" w:rsidRPr="009F7DEB" w14:paraId="4388C7C1"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F34D4A7"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16</w:t>
            </w:r>
          </w:p>
        </w:tc>
        <w:tc>
          <w:tcPr>
            <w:tcW w:w="7228" w:type="dxa"/>
            <w:tcBorders>
              <w:top w:val="single" w:sz="4" w:space="0" w:color="auto"/>
              <w:left w:val="single" w:sz="4" w:space="0" w:color="auto"/>
              <w:bottom w:val="single" w:sz="4" w:space="0" w:color="auto"/>
              <w:right w:val="single" w:sz="4" w:space="0" w:color="auto"/>
            </w:tcBorders>
            <w:vAlign w:val="bottom"/>
            <w:hideMark/>
          </w:tcPr>
          <w:p w14:paraId="48CEE089"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Todo</w:t>
            </w:r>
          </w:p>
        </w:tc>
      </w:tr>
      <w:tr w:rsidR="00417D20" w:rsidRPr="009F7DEB" w14:paraId="71209459"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716404B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17</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516A765"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Preparación fuera de salón sobre todo las prácticas</w:t>
            </w:r>
          </w:p>
        </w:tc>
      </w:tr>
      <w:tr w:rsidR="00417D20" w:rsidRPr="009F7DEB" w14:paraId="37804D17"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9E7FF3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18</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4359AC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No, ayudaron en mucho</w:t>
            </w:r>
          </w:p>
        </w:tc>
      </w:tr>
      <w:tr w:rsidR="00417D20" w:rsidRPr="009F7DEB" w14:paraId="224B6BB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501A420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19</w:t>
            </w:r>
          </w:p>
        </w:tc>
        <w:tc>
          <w:tcPr>
            <w:tcW w:w="7228" w:type="dxa"/>
            <w:tcBorders>
              <w:top w:val="single" w:sz="4" w:space="0" w:color="auto"/>
              <w:left w:val="single" w:sz="4" w:space="0" w:color="auto"/>
              <w:bottom w:val="single" w:sz="4" w:space="0" w:color="auto"/>
              <w:right w:val="single" w:sz="4" w:space="0" w:color="auto"/>
            </w:tcBorders>
            <w:vAlign w:val="bottom"/>
            <w:hideMark/>
          </w:tcPr>
          <w:p w14:paraId="1A64A645"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Todo, ya que desarrollo mi carrera</w:t>
            </w:r>
          </w:p>
        </w:tc>
      </w:tr>
      <w:tr w:rsidR="00417D20" w:rsidRPr="009F7DEB" w14:paraId="29B3C23A"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42707D1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20</w:t>
            </w:r>
          </w:p>
        </w:tc>
        <w:tc>
          <w:tcPr>
            <w:tcW w:w="7228" w:type="dxa"/>
            <w:tcBorders>
              <w:top w:val="single" w:sz="4" w:space="0" w:color="auto"/>
              <w:left w:val="single" w:sz="4" w:space="0" w:color="auto"/>
              <w:bottom w:val="single" w:sz="4" w:space="0" w:color="auto"/>
              <w:right w:val="single" w:sz="4" w:space="0" w:color="auto"/>
            </w:tcBorders>
            <w:vAlign w:val="bottom"/>
            <w:hideMark/>
          </w:tcPr>
          <w:p w14:paraId="707A9505"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Área de taxonomía, Modelación Biológica, Forestal</w:t>
            </w:r>
          </w:p>
        </w:tc>
      </w:tr>
      <w:tr w:rsidR="00417D20" w:rsidRPr="009F7DEB" w14:paraId="1616C583"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702EE3A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21</w:t>
            </w:r>
          </w:p>
        </w:tc>
        <w:tc>
          <w:tcPr>
            <w:tcW w:w="7228" w:type="dxa"/>
            <w:tcBorders>
              <w:top w:val="single" w:sz="4" w:space="0" w:color="auto"/>
              <w:left w:val="single" w:sz="4" w:space="0" w:color="auto"/>
              <w:bottom w:val="single" w:sz="4" w:space="0" w:color="auto"/>
              <w:right w:val="single" w:sz="4" w:space="0" w:color="auto"/>
            </w:tcBorders>
            <w:vAlign w:val="bottom"/>
            <w:hideMark/>
          </w:tcPr>
          <w:p w14:paraId="51DFE9B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Todo lo relacionado con agronomía botánica</w:t>
            </w:r>
          </w:p>
        </w:tc>
      </w:tr>
      <w:tr w:rsidR="00417D20" w:rsidRPr="009F7DEB" w14:paraId="351932A9"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02A401DE"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22</w:t>
            </w:r>
          </w:p>
        </w:tc>
        <w:tc>
          <w:tcPr>
            <w:tcW w:w="7228" w:type="dxa"/>
            <w:tcBorders>
              <w:top w:val="single" w:sz="4" w:space="0" w:color="auto"/>
              <w:left w:val="single" w:sz="4" w:space="0" w:color="auto"/>
              <w:bottom w:val="single" w:sz="4" w:space="0" w:color="auto"/>
              <w:right w:val="single" w:sz="4" w:space="0" w:color="auto"/>
            </w:tcBorders>
            <w:vAlign w:val="bottom"/>
          </w:tcPr>
          <w:p w14:paraId="68E85BDE"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073E6178"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22B9542A"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23</w:t>
            </w:r>
          </w:p>
        </w:tc>
        <w:tc>
          <w:tcPr>
            <w:tcW w:w="7228" w:type="dxa"/>
            <w:tcBorders>
              <w:top w:val="single" w:sz="4" w:space="0" w:color="auto"/>
              <w:left w:val="single" w:sz="4" w:space="0" w:color="auto"/>
              <w:bottom w:val="single" w:sz="4" w:space="0" w:color="auto"/>
              <w:right w:val="single" w:sz="4" w:space="0" w:color="auto"/>
            </w:tcBorders>
            <w:vAlign w:val="bottom"/>
          </w:tcPr>
          <w:p w14:paraId="3ADE8FC6"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0D69108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7F2DF77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24</w:t>
            </w:r>
          </w:p>
        </w:tc>
        <w:tc>
          <w:tcPr>
            <w:tcW w:w="7228" w:type="dxa"/>
            <w:tcBorders>
              <w:top w:val="single" w:sz="4" w:space="0" w:color="auto"/>
              <w:left w:val="single" w:sz="4" w:space="0" w:color="auto"/>
              <w:bottom w:val="single" w:sz="4" w:space="0" w:color="auto"/>
              <w:right w:val="single" w:sz="4" w:space="0" w:color="auto"/>
            </w:tcBorders>
            <w:vAlign w:val="bottom"/>
          </w:tcPr>
          <w:p w14:paraId="217B2C8E"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5DC913D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2AC468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25</w:t>
            </w:r>
          </w:p>
        </w:tc>
        <w:tc>
          <w:tcPr>
            <w:tcW w:w="7228" w:type="dxa"/>
            <w:tcBorders>
              <w:top w:val="single" w:sz="4" w:space="0" w:color="auto"/>
              <w:left w:val="single" w:sz="4" w:space="0" w:color="auto"/>
              <w:bottom w:val="single" w:sz="4" w:space="0" w:color="auto"/>
              <w:right w:val="single" w:sz="4" w:space="0" w:color="auto"/>
            </w:tcBorders>
            <w:vAlign w:val="bottom"/>
            <w:hideMark/>
          </w:tcPr>
          <w:p w14:paraId="7619FB4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gran nivel de enseñanza de la especialidad de botánica y biología</w:t>
            </w:r>
          </w:p>
        </w:tc>
      </w:tr>
      <w:tr w:rsidR="00417D20" w:rsidRPr="009F7DEB" w14:paraId="56AF5D53" w14:textId="77777777" w:rsidTr="009906B9">
        <w:trPr>
          <w:trHeight w:val="182"/>
        </w:trPr>
        <w:tc>
          <w:tcPr>
            <w:tcW w:w="1566" w:type="dxa"/>
            <w:tcBorders>
              <w:top w:val="single" w:sz="4" w:space="0" w:color="auto"/>
              <w:left w:val="single" w:sz="4" w:space="0" w:color="auto"/>
              <w:bottom w:val="single" w:sz="4" w:space="0" w:color="auto"/>
              <w:right w:val="single" w:sz="4" w:space="0" w:color="auto"/>
            </w:tcBorders>
            <w:vAlign w:val="bottom"/>
            <w:hideMark/>
          </w:tcPr>
          <w:p w14:paraId="060B7C39"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26</w:t>
            </w:r>
          </w:p>
        </w:tc>
        <w:tc>
          <w:tcPr>
            <w:tcW w:w="7228" w:type="dxa"/>
            <w:tcBorders>
              <w:top w:val="single" w:sz="4" w:space="0" w:color="auto"/>
              <w:left w:val="single" w:sz="4" w:space="0" w:color="auto"/>
              <w:bottom w:val="single" w:sz="4" w:space="0" w:color="auto"/>
              <w:right w:val="single" w:sz="4" w:space="0" w:color="auto"/>
            </w:tcBorders>
            <w:vAlign w:val="bottom"/>
          </w:tcPr>
          <w:p w14:paraId="01A94B03"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2863D558"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209C0B9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27</w:t>
            </w:r>
          </w:p>
        </w:tc>
        <w:tc>
          <w:tcPr>
            <w:tcW w:w="7228" w:type="dxa"/>
            <w:tcBorders>
              <w:top w:val="single" w:sz="4" w:space="0" w:color="auto"/>
              <w:left w:val="single" w:sz="4" w:space="0" w:color="auto"/>
              <w:bottom w:val="single" w:sz="4" w:space="0" w:color="auto"/>
              <w:right w:val="single" w:sz="4" w:space="0" w:color="auto"/>
            </w:tcBorders>
            <w:vAlign w:val="bottom"/>
            <w:hideMark/>
          </w:tcPr>
          <w:p w14:paraId="1D74E437"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camino abierto que dejan los egresados anteriores y la imagen que dejan los compañeros por su buen desempeño</w:t>
            </w:r>
          </w:p>
        </w:tc>
      </w:tr>
      <w:tr w:rsidR="00417D20" w:rsidRPr="009F7DEB" w14:paraId="0904E9E0"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8FC4FC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28</w:t>
            </w:r>
          </w:p>
        </w:tc>
        <w:tc>
          <w:tcPr>
            <w:tcW w:w="7228" w:type="dxa"/>
            <w:tcBorders>
              <w:top w:val="single" w:sz="4" w:space="0" w:color="auto"/>
              <w:left w:val="single" w:sz="4" w:space="0" w:color="auto"/>
              <w:bottom w:val="single" w:sz="4" w:space="0" w:color="auto"/>
              <w:right w:val="single" w:sz="4" w:space="0" w:color="auto"/>
            </w:tcBorders>
            <w:vAlign w:val="bottom"/>
            <w:hideMark/>
          </w:tcPr>
          <w:p w14:paraId="228CA78F"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Amplio rango de crear para laborar se determinan cuatro áreas terminales. Nos podemos adaptar fácilmente</w:t>
            </w:r>
          </w:p>
        </w:tc>
      </w:tr>
      <w:tr w:rsidR="00417D20" w:rsidRPr="009F7DEB" w14:paraId="6CF8816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C8CF07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29</w:t>
            </w:r>
          </w:p>
        </w:tc>
        <w:tc>
          <w:tcPr>
            <w:tcW w:w="7228" w:type="dxa"/>
            <w:tcBorders>
              <w:top w:val="single" w:sz="4" w:space="0" w:color="auto"/>
              <w:left w:val="single" w:sz="4" w:space="0" w:color="auto"/>
              <w:bottom w:val="single" w:sz="4" w:space="0" w:color="auto"/>
              <w:right w:val="single" w:sz="4" w:space="0" w:color="auto"/>
            </w:tcBorders>
            <w:vAlign w:val="bottom"/>
          </w:tcPr>
          <w:p w14:paraId="65F1167C" w14:textId="77777777" w:rsidR="00417D20" w:rsidRPr="009F7DEB" w:rsidRDefault="00417D20" w:rsidP="00770DA9">
            <w:pPr>
              <w:spacing w:after="0" w:line="240" w:lineRule="auto"/>
              <w:jc w:val="both"/>
              <w:rPr>
                <w:rFonts w:ascii="Arial" w:eastAsia="Times New Roman" w:hAnsi="Arial" w:cs="Arial"/>
                <w:sz w:val="20"/>
                <w:szCs w:val="20"/>
              </w:rPr>
            </w:pPr>
          </w:p>
        </w:tc>
      </w:tr>
      <w:tr w:rsidR="00417D20" w:rsidRPr="009F7DEB" w14:paraId="76DF8B97"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489AEB4"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30</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0FFF826"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perfil académico de la carrera, sus prácticas en laboratorio de la institución        Institución</w:t>
            </w:r>
          </w:p>
        </w:tc>
      </w:tr>
      <w:tr w:rsidR="00417D20" w:rsidRPr="009F7DEB" w14:paraId="5C7050C3"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78FB0C2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31</w:t>
            </w:r>
          </w:p>
        </w:tc>
        <w:tc>
          <w:tcPr>
            <w:tcW w:w="7228" w:type="dxa"/>
            <w:tcBorders>
              <w:top w:val="single" w:sz="4" w:space="0" w:color="auto"/>
              <w:left w:val="single" w:sz="4" w:space="0" w:color="auto"/>
              <w:bottom w:val="single" w:sz="4" w:space="0" w:color="auto"/>
              <w:right w:val="single" w:sz="4" w:space="0" w:color="auto"/>
            </w:tcBorders>
            <w:vAlign w:val="bottom"/>
            <w:hideMark/>
          </w:tcPr>
          <w:p w14:paraId="520D1F23"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Amplio rango de crear para laborar se determinan cuatro áreas terminales. Nos podemos adaptar fácilmente</w:t>
            </w:r>
          </w:p>
        </w:tc>
      </w:tr>
      <w:tr w:rsidR="00417D20" w:rsidRPr="009F7DEB" w14:paraId="2F02D82D"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5BD73AE1"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32</w:t>
            </w:r>
          </w:p>
        </w:tc>
        <w:tc>
          <w:tcPr>
            <w:tcW w:w="7228" w:type="dxa"/>
            <w:tcBorders>
              <w:top w:val="single" w:sz="4" w:space="0" w:color="auto"/>
              <w:left w:val="single" w:sz="4" w:space="0" w:color="auto"/>
              <w:bottom w:val="single" w:sz="4" w:space="0" w:color="auto"/>
              <w:right w:val="single" w:sz="4" w:space="0" w:color="auto"/>
            </w:tcBorders>
            <w:vAlign w:val="bottom"/>
            <w:hideMark/>
          </w:tcPr>
          <w:p w14:paraId="6AFAB51C"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El nivel educativo personal</w:t>
            </w:r>
          </w:p>
        </w:tc>
      </w:tr>
      <w:tr w:rsidR="00417D20" w:rsidRPr="009F7DEB" w14:paraId="7A4942DE"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1B2C0A7F"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33</w:t>
            </w:r>
          </w:p>
        </w:tc>
        <w:tc>
          <w:tcPr>
            <w:tcW w:w="7228" w:type="dxa"/>
            <w:tcBorders>
              <w:top w:val="single" w:sz="4" w:space="0" w:color="auto"/>
              <w:left w:val="single" w:sz="4" w:space="0" w:color="auto"/>
              <w:bottom w:val="single" w:sz="4" w:space="0" w:color="auto"/>
              <w:right w:val="single" w:sz="4" w:space="0" w:color="auto"/>
            </w:tcBorders>
            <w:vAlign w:val="bottom"/>
            <w:hideMark/>
          </w:tcPr>
          <w:p w14:paraId="039B5CF1" w14:textId="77777777" w:rsidR="00417D20" w:rsidRPr="009F7DEB" w:rsidRDefault="00417D20" w:rsidP="00770DA9">
            <w:pPr>
              <w:widowControl w:val="0"/>
              <w:tabs>
                <w:tab w:val="left" w:pos="1420"/>
              </w:tabs>
              <w:autoSpaceDE w:val="0"/>
              <w:autoSpaceDN w:val="0"/>
              <w:adjustRightInd w:val="0"/>
              <w:spacing w:after="0" w:line="240" w:lineRule="auto"/>
              <w:rPr>
                <w:rFonts w:ascii="Arial" w:eastAsia="Times New Roman" w:hAnsi="Arial" w:cs="Arial"/>
                <w:sz w:val="20"/>
                <w:szCs w:val="20"/>
              </w:rPr>
            </w:pPr>
            <w:r w:rsidRPr="009F7DEB">
              <w:rPr>
                <w:rFonts w:ascii="Arial" w:hAnsi="Arial" w:cs="Arial"/>
                <w:sz w:val="20"/>
                <w:szCs w:val="20"/>
              </w:rPr>
              <w:t>Por el personal académico y por su conocimiento en evaluación de proyectos</w:t>
            </w:r>
          </w:p>
        </w:tc>
      </w:tr>
      <w:tr w:rsidR="00417D20" w:rsidRPr="009F7DEB" w14:paraId="134E548E"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67973D20"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34</w:t>
            </w:r>
          </w:p>
        </w:tc>
        <w:tc>
          <w:tcPr>
            <w:tcW w:w="7228" w:type="dxa"/>
            <w:tcBorders>
              <w:top w:val="single" w:sz="4" w:space="0" w:color="auto"/>
              <w:left w:val="single" w:sz="4" w:space="0" w:color="auto"/>
              <w:bottom w:val="single" w:sz="4" w:space="0" w:color="auto"/>
              <w:right w:val="single" w:sz="4" w:space="0" w:color="auto"/>
            </w:tcBorders>
            <w:vAlign w:val="bottom"/>
            <w:hideMark/>
          </w:tcPr>
          <w:p w14:paraId="3010E5D8"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La experiencia adquirida en las prácticas profesionales de los viajes de estancia</w:t>
            </w:r>
          </w:p>
        </w:tc>
      </w:tr>
      <w:tr w:rsidR="00417D20" w:rsidRPr="009F7DEB" w14:paraId="678539FA" w14:textId="77777777" w:rsidTr="009906B9">
        <w:trPr>
          <w:trHeight w:val="185"/>
        </w:trPr>
        <w:tc>
          <w:tcPr>
            <w:tcW w:w="1566" w:type="dxa"/>
            <w:tcBorders>
              <w:top w:val="single" w:sz="4" w:space="0" w:color="auto"/>
              <w:left w:val="single" w:sz="4" w:space="0" w:color="auto"/>
              <w:bottom w:val="single" w:sz="4" w:space="0" w:color="auto"/>
              <w:right w:val="single" w:sz="4" w:space="0" w:color="auto"/>
            </w:tcBorders>
            <w:vAlign w:val="bottom"/>
            <w:hideMark/>
          </w:tcPr>
          <w:p w14:paraId="3F0E9132" w14:textId="77777777" w:rsidR="00417D20" w:rsidRPr="009F7DEB" w:rsidRDefault="00417D20" w:rsidP="00770DA9">
            <w:pPr>
              <w:spacing w:after="0" w:line="240" w:lineRule="auto"/>
              <w:jc w:val="both"/>
              <w:rPr>
                <w:rFonts w:ascii="Arial" w:eastAsia="Times New Roman" w:hAnsi="Arial" w:cs="Arial"/>
                <w:sz w:val="20"/>
                <w:szCs w:val="20"/>
              </w:rPr>
            </w:pPr>
            <w:r w:rsidRPr="009F7DEB">
              <w:rPr>
                <w:rFonts w:ascii="Arial" w:hAnsi="Arial" w:cs="Arial"/>
                <w:sz w:val="20"/>
                <w:szCs w:val="20"/>
              </w:rPr>
              <w:t>Alumno 35</w:t>
            </w:r>
          </w:p>
        </w:tc>
        <w:tc>
          <w:tcPr>
            <w:tcW w:w="7228" w:type="dxa"/>
            <w:tcBorders>
              <w:top w:val="single" w:sz="4" w:space="0" w:color="auto"/>
              <w:left w:val="single" w:sz="4" w:space="0" w:color="auto"/>
              <w:bottom w:val="single" w:sz="4" w:space="0" w:color="auto"/>
              <w:right w:val="single" w:sz="4" w:space="0" w:color="auto"/>
            </w:tcBorders>
            <w:vAlign w:val="bottom"/>
          </w:tcPr>
          <w:p w14:paraId="2CE4FB30" w14:textId="77777777" w:rsidR="00417D20" w:rsidRPr="009F7DEB" w:rsidRDefault="00417D20" w:rsidP="00770DA9">
            <w:pPr>
              <w:spacing w:after="0" w:line="240" w:lineRule="auto"/>
              <w:jc w:val="both"/>
              <w:rPr>
                <w:rFonts w:ascii="Arial" w:eastAsia="Times New Roman" w:hAnsi="Arial" w:cs="Arial"/>
                <w:sz w:val="20"/>
                <w:szCs w:val="20"/>
              </w:rPr>
            </w:pPr>
          </w:p>
        </w:tc>
      </w:tr>
    </w:tbl>
    <w:p w14:paraId="7D0E07FB" w14:textId="77777777" w:rsidR="00417D20" w:rsidRPr="009F7DEB" w:rsidRDefault="00417D20" w:rsidP="00770DA9">
      <w:pPr>
        <w:widowControl w:val="0"/>
        <w:overflowPunct w:val="0"/>
        <w:autoSpaceDE w:val="0"/>
        <w:autoSpaceDN w:val="0"/>
        <w:adjustRightInd w:val="0"/>
        <w:spacing w:after="0" w:line="240" w:lineRule="auto"/>
        <w:ind w:right="40"/>
        <w:rPr>
          <w:rFonts w:ascii="Arial" w:hAnsi="Arial" w:cs="Arial"/>
          <w:sz w:val="20"/>
          <w:szCs w:val="20"/>
        </w:rPr>
      </w:pPr>
    </w:p>
    <w:p w14:paraId="40A29640" w14:textId="0FAACC2E"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 xml:space="preserve">En lo que se refiere a la </w:t>
      </w:r>
      <w:r>
        <w:rPr>
          <w:rFonts w:ascii="Arial" w:hAnsi="Arial" w:cs="Arial"/>
          <w:b/>
          <w:bCs/>
          <w:sz w:val="24"/>
          <w:szCs w:val="24"/>
        </w:rPr>
        <w:t>compatibilidad</w:t>
      </w:r>
      <w:r>
        <w:rPr>
          <w:rFonts w:ascii="Arial" w:hAnsi="Arial" w:cs="Arial"/>
          <w:sz w:val="24"/>
          <w:szCs w:val="24"/>
        </w:rPr>
        <w:t xml:space="preserve"> de la carrera cursada con el empleo actual los entrevistados comentaron:</w:t>
      </w:r>
    </w:p>
    <w:tbl>
      <w:tblPr>
        <w:tblW w:w="0" w:type="auto"/>
        <w:tblInd w:w="2760" w:type="dxa"/>
        <w:tblLayout w:type="fixed"/>
        <w:tblCellMar>
          <w:left w:w="0" w:type="dxa"/>
          <w:right w:w="0" w:type="dxa"/>
        </w:tblCellMar>
        <w:tblLook w:val="04A0" w:firstRow="1" w:lastRow="0" w:firstColumn="1" w:lastColumn="0" w:noHBand="0" w:noVBand="1"/>
      </w:tblPr>
      <w:tblGrid>
        <w:gridCol w:w="2680"/>
        <w:gridCol w:w="1560"/>
      </w:tblGrid>
      <w:tr w:rsidR="00417D20" w14:paraId="790BB8C3" w14:textId="77777777" w:rsidTr="00417D20">
        <w:trPr>
          <w:trHeight w:val="269"/>
        </w:trPr>
        <w:tc>
          <w:tcPr>
            <w:tcW w:w="2680" w:type="dxa"/>
            <w:vAlign w:val="bottom"/>
          </w:tcPr>
          <w:p w14:paraId="386AF60F"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1560" w:type="dxa"/>
            <w:vAlign w:val="bottom"/>
            <w:hideMark/>
          </w:tcPr>
          <w:p w14:paraId="7A6E6AFF" w14:textId="77777777" w:rsidR="00417D20" w:rsidRDefault="00417D20" w:rsidP="00770DA9">
            <w:pPr>
              <w:widowControl w:val="0"/>
              <w:autoSpaceDE w:val="0"/>
              <w:autoSpaceDN w:val="0"/>
              <w:adjustRightInd w:val="0"/>
              <w:spacing w:after="0" w:line="240" w:lineRule="auto"/>
              <w:jc w:val="right"/>
              <w:rPr>
                <w:rFonts w:ascii="Arial" w:eastAsia="Times New Roman" w:hAnsi="Arial" w:cs="Arial"/>
                <w:sz w:val="24"/>
                <w:szCs w:val="24"/>
              </w:rPr>
            </w:pPr>
            <w:r>
              <w:rPr>
                <w:rFonts w:ascii="Arial" w:hAnsi="Arial" w:cs="Arial"/>
                <w:b/>
                <w:bCs/>
                <w:sz w:val="24"/>
                <w:szCs w:val="24"/>
              </w:rPr>
              <w:t>Distribución</w:t>
            </w:r>
          </w:p>
        </w:tc>
      </w:tr>
      <w:tr w:rsidR="00417D20" w14:paraId="22483340" w14:textId="77777777" w:rsidTr="00417D20">
        <w:trPr>
          <w:trHeight w:val="291"/>
        </w:trPr>
        <w:tc>
          <w:tcPr>
            <w:tcW w:w="2680" w:type="dxa"/>
            <w:vAlign w:val="bottom"/>
            <w:hideMark/>
          </w:tcPr>
          <w:p w14:paraId="51BC020E"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Muy compatible 90-100%</w:t>
            </w:r>
          </w:p>
        </w:tc>
        <w:tc>
          <w:tcPr>
            <w:tcW w:w="1560" w:type="dxa"/>
            <w:vAlign w:val="bottom"/>
            <w:hideMark/>
          </w:tcPr>
          <w:p w14:paraId="34A7BE9C" w14:textId="77777777" w:rsidR="00417D20" w:rsidRDefault="00417D20" w:rsidP="00770DA9">
            <w:pPr>
              <w:widowControl w:val="0"/>
              <w:autoSpaceDE w:val="0"/>
              <w:autoSpaceDN w:val="0"/>
              <w:adjustRightInd w:val="0"/>
              <w:spacing w:after="0" w:line="240" w:lineRule="auto"/>
              <w:jc w:val="right"/>
              <w:rPr>
                <w:rFonts w:ascii="Arial" w:eastAsia="Times New Roman" w:hAnsi="Arial" w:cs="Arial"/>
                <w:sz w:val="24"/>
                <w:szCs w:val="24"/>
              </w:rPr>
            </w:pPr>
            <w:r>
              <w:rPr>
                <w:rFonts w:ascii="Arial" w:hAnsi="Arial" w:cs="Arial"/>
                <w:sz w:val="24"/>
                <w:szCs w:val="24"/>
              </w:rPr>
              <w:t>86%</w:t>
            </w:r>
          </w:p>
        </w:tc>
      </w:tr>
      <w:tr w:rsidR="00417D20" w14:paraId="7C326244" w14:textId="77777777" w:rsidTr="00417D20">
        <w:trPr>
          <w:trHeight w:val="291"/>
        </w:trPr>
        <w:tc>
          <w:tcPr>
            <w:tcW w:w="2680" w:type="dxa"/>
            <w:vAlign w:val="bottom"/>
            <w:hideMark/>
          </w:tcPr>
          <w:p w14:paraId="46E2EA27"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Compatible 70-80%</w:t>
            </w:r>
          </w:p>
        </w:tc>
        <w:tc>
          <w:tcPr>
            <w:tcW w:w="1560" w:type="dxa"/>
            <w:vAlign w:val="bottom"/>
            <w:hideMark/>
          </w:tcPr>
          <w:p w14:paraId="0A3DB416" w14:textId="77777777" w:rsidR="00417D20" w:rsidRDefault="00417D20" w:rsidP="00770DA9">
            <w:pPr>
              <w:widowControl w:val="0"/>
              <w:autoSpaceDE w:val="0"/>
              <w:autoSpaceDN w:val="0"/>
              <w:adjustRightInd w:val="0"/>
              <w:spacing w:after="0" w:line="240" w:lineRule="auto"/>
              <w:jc w:val="right"/>
              <w:rPr>
                <w:rFonts w:ascii="Arial" w:eastAsia="Times New Roman" w:hAnsi="Arial" w:cs="Arial"/>
                <w:sz w:val="24"/>
                <w:szCs w:val="24"/>
              </w:rPr>
            </w:pPr>
            <w:r>
              <w:rPr>
                <w:rFonts w:ascii="Arial" w:hAnsi="Arial" w:cs="Arial"/>
                <w:sz w:val="24"/>
                <w:szCs w:val="24"/>
              </w:rPr>
              <w:t>5%</w:t>
            </w:r>
          </w:p>
        </w:tc>
      </w:tr>
      <w:tr w:rsidR="00417D20" w14:paraId="0807A972" w14:textId="77777777" w:rsidTr="00417D20">
        <w:trPr>
          <w:trHeight w:val="291"/>
        </w:trPr>
        <w:tc>
          <w:tcPr>
            <w:tcW w:w="2680" w:type="dxa"/>
            <w:vAlign w:val="bottom"/>
            <w:hideMark/>
          </w:tcPr>
          <w:p w14:paraId="33F0C65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Poco compatible 50-60%</w:t>
            </w:r>
          </w:p>
        </w:tc>
        <w:tc>
          <w:tcPr>
            <w:tcW w:w="1560" w:type="dxa"/>
            <w:vAlign w:val="bottom"/>
            <w:hideMark/>
          </w:tcPr>
          <w:p w14:paraId="36F59FFE" w14:textId="77777777" w:rsidR="00417D20" w:rsidRDefault="00417D20" w:rsidP="00770DA9">
            <w:pPr>
              <w:widowControl w:val="0"/>
              <w:autoSpaceDE w:val="0"/>
              <w:autoSpaceDN w:val="0"/>
              <w:adjustRightInd w:val="0"/>
              <w:spacing w:after="0" w:line="240" w:lineRule="auto"/>
              <w:jc w:val="right"/>
              <w:rPr>
                <w:rFonts w:ascii="Arial" w:eastAsia="Times New Roman" w:hAnsi="Arial" w:cs="Arial"/>
                <w:sz w:val="24"/>
                <w:szCs w:val="24"/>
              </w:rPr>
            </w:pPr>
            <w:r>
              <w:rPr>
                <w:rFonts w:ascii="Arial" w:hAnsi="Arial" w:cs="Arial"/>
                <w:sz w:val="24"/>
                <w:szCs w:val="24"/>
              </w:rPr>
              <w:t>9%</w:t>
            </w:r>
          </w:p>
        </w:tc>
      </w:tr>
      <w:tr w:rsidR="00883A9D" w14:paraId="61E81895" w14:textId="77777777" w:rsidTr="00417D20">
        <w:trPr>
          <w:trHeight w:val="291"/>
        </w:trPr>
        <w:tc>
          <w:tcPr>
            <w:tcW w:w="2680" w:type="dxa"/>
            <w:vAlign w:val="bottom"/>
          </w:tcPr>
          <w:p w14:paraId="08AFA279" w14:textId="77777777" w:rsidR="00883A9D" w:rsidRDefault="00883A9D" w:rsidP="00770DA9">
            <w:pPr>
              <w:widowControl w:val="0"/>
              <w:autoSpaceDE w:val="0"/>
              <w:autoSpaceDN w:val="0"/>
              <w:adjustRightInd w:val="0"/>
              <w:spacing w:after="0" w:line="240" w:lineRule="auto"/>
              <w:rPr>
                <w:rFonts w:ascii="Arial" w:hAnsi="Arial" w:cs="Arial"/>
                <w:sz w:val="24"/>
                <w:szCs w:val="24"/>
              </w:rPr>
            </w:pPr>
          </w:p>
        </w:tc>
        <w:tc>
          <w:tcPr>
            <w:tcW w:w="1560" w:type="dxa"/>
            <w:vAlign w:val="bottom"/>
          </w:tcPr>
          <w:p w14:paraId="54F8A53E" w14:textId="77777777" w:rsidR="00883A9D" w:rsidRDefault="00883A9D" w:rsidP="00770DA9">
            <w:pPr>
              <w:widowControl w:val="0"/>
              <w:autoSpaceDE w:val="0"/>
              <w:autoSpaceDN w:val="0"/>
              <w:adjustRightInd w:val="0"/>
              <w:spacing w:after="0" w:line="240" w:lineRule="auto"/>
              <w:jc w:val="right"/>
              <w:rPr>
                <w:rFonts w:ascii="Arial" w:hAnsi="Arial" w:cs="Arial"/>
                <w:sz w:val="24"/>
                <w:szCs w:val="24"/>
              </w:rPr>
            </w:pPr>
          </w:p>
        </w:tc>
      </w:tr>
    </w:tbl>
    <w:p w14:paraId="28FC298C"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¿Cuál es la relación de su carrera con la actividad que desempeña actualmente?</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9"/>
        <w:gridCol w:w="5297"/>
        <w:gridCol w:w="600"/>
        <w:gridCol w:w="1656"/>
      </w:tblGrid>
      <w:tr w:rsidR="00417D20" w14:paraId="1C992267" w14:textId="77777777" w:rsidTr="00105A79">
        <w:trPr>
          <w:trHeight w:val="184"/>
        </w:trPr>
        <w:tc>
          <w:tcPr>
            <w:tcW w:w="1099" w:type="dxa"/>
            <w:tcBorders>
              <w:top w:val="single" w:sz="4" w:space="0" w:color="auto"/>
              <w:left w:val="single" w:sz="4" w:space="0" w:color="auto"/>
              <w:bottom w:val="single" w:sz="4" w:space="0" w:color="auto"/>
              <w:right w:val="single" w:sz="4" w:space="0" w:color="auto"/>
            </w:tcBorders>
            <w:vAlign w:val="bottom"/>
            <w:hideMark/>
          </w:tcPr>
          <w:p w14:paraId="6CD29D00"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1</w:t>
            </w:r>
          </w:p>
        </w:tc>
        <w:tc>
          <w:tcPr>
            <w:tcW w:w="5297" w:type="dxa"/>
            <w:tcBorders>
              <w:top w:val="single" w:sz="4" w:space="0" w:color="auto"/>
              <w:left w:val="single" w:sz="4" w:space="0" w:color="auto"/>
              <w:bottom w:val="single" w:sz="4" w:space="0" w:color="auto"/>
              <w:right w:val="nil"/>
            </w:tcBorders>
            <w:vAlign w:val="bottom"/>
            <w:hideMark/>
          </w:tcPr>
          <w:p w14:paraId="66DDEB3B"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Responsable técnico forestal y ambiental</w:t>
            </w:r>
          </w:p>
        </w:tc>
        <w:tc>
          <w:tcPr>
            <w:tcW w:w="600" w:type="dxa"/>
            <w:tcBorders>
              <w:top w:val="single" w:sz="4" w:space="0" w:color="auto"/>
              <w:left w:val="nil"/>
              <w:bottom w:val="single" w:sz="4" w:space="0" w:color="auto"/>
              <w:right w:val="single" w:sz="4" w:space="0" w:color="auto"/>
            </w:tcBorders>
            <w:vAlign w:val="bottom"/>
          </w:tcPr>
          <w:p w14:paraId="6A96155E" w14:textId="66D6C94E" w:rsidR="00417D20" w:rsidRDefault="00417D20" w:rsidP="00770DA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1ABE964F" w14:textId="58F59013" w:rsidR="00417D20" w:rsidRDefault="00883A9D" w:rsidP="00770DA9">
            <w:pPr>
              <w:spacing w:after="0" w:line="240" w:lineRule="auto"/>
              <w:jc w:val="both"/>
              <w:rPr>
                <w:rFonts w:ascii="Arial" w:eastAsia="Times New Roman" w:hAnsi="Arial" w:cs="Arial"/>
                <w:sz w:val="20"/>
                <w:szCs w:val="20"/>
              </w:rPr>
            </w:pPr>
            <w:r>
              <w:rPr>
                <w:rFonts w:ascii="Arial" w:hAnsi="Arial" w:cs="Arial"/>
                <w:sz w:val="20"/>
                <w:szCs w:val="20"/>
              </w:rPr>
              <w:t>100%</w:t>
            </w:r>
          </w:p>
        </w:tc>
      </w:tr>
      <w:tr w:rsidR="00417D20" w14:paraId="306F0BEC" w14:textId="77777777" w:rsidTr="00105A79">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39C98AC2"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2</w:t>
            </w:r>
          </w:p>
        </w:tc>
        <w:tc>
          <w:tcPr>
            <w:tcW w:w="5297" w:type="dxa"/>
            <w:tcBorders>
              <w:top w:val="single" w:sz="4" w:space="0" w:color="auto"/>
              <w:left w:val="single" w:sz="4" w:space="0" w:color="auto"/>
              <w:bottom w:val="single" w:sz="4" w:space="0" w:color="auto"/>
              <w:right w:val="nil"/>
            </w:tcBorders>
            <w:vAlign w:val="bottom"/>
            <w:hideMark/>
          </w:tcPr>
          <w:p w14:paraId="03DCF6F1"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Investigación de biofertilizantes</w:t>
            </w:r>
          </w:p>
        </w:tc>
        <w:tc>
          <w:tcPr>
            <w:tcW w:w="600" w:type="dxa"/>
            <w:tcBorders>
              <w:top w:val="single" w:sz="4" w:space="0" w:color="auto"/>
              <w:left w:val="nil"/>
              <w:bottom w:val="single" w:sz="4" w:space="0" w:color="auto"/>
              <w:right w:val="single" w:sz="4" w:space="0" w:color="auto"/>
            </w:tcBorders>
            <w:vAlign w:val="bottom"/>
          </w:tcPr>
          <w:p w14:paraId="4EFA3372" w14:textId="11589B68" w:rsidR="00417D20" w:rsidRDefault="00417D20" w:rsidP="00770DA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6F948995" w14:textId="0F4EA05A" w:rsidR="00417D20" w:rsidRDefault="00883A9D" w:rsidP="00770DA9">
            <w:pPr>
              <w:spacing w:after="0" w:line="240" w:lineRule="auto"/>
              <w:jc w:val="both"/>
              <w:rPr>
                <w:rFonts w:ascii="Arial" w:eastAsia="Times New Roman" w:hAnsi="Arial" w:cs="Arial"/>
                <w:sz w:val="20"/>
                <w:szCs w:val="20"/>
              </w:rPr>
            </w:pPr>
            <w:r>
              <w:rPr>
                <w:rFonts w:ascii="Arial" w:hAnsi="Arial" w:cs="Arial"/>
                <w:sz w:val="20"/>
                <w:szCs w:val="20"/>
              </w:rPr>
              <w:t>100%</w:t>
            </w:r>
          </w:p>
        </w:tc>
      </w:tr>
      <w:tr w:rsidR="00417D20" w14:paraId="78160C71" w14:textId="77777777" w:rsidTr="00105A79">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2F291AB4"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3</w:t>
            </w:r>
          </w:p>
        </w:tc>
        <w:tc>
          <w:tcPr>
            <w:tcW w:w="5297" w:type="dxa"/>
            <w:tcBorders>
              <w:top w:val="single" w:sz="4" w:space="0" w:color="auto"/>
              <w:left w:val="single" w:sz="4" w:space="0" w:color="auto"/>
              <w:bottom w:val="single" w:sz="4" w:space="0" w:color="auto"/>
              <w:right w:val="nil"/>
            </w:tcBorders>
            <w:vAlign w:val="bottom"/>
            <w:hideMark/>
          </w:tcPr>
          <w:p w14:paraId="56F2272F"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Investigación acerca de mejoramiento de sorgo</w:t>
            </w:r>
          </w:p>
        </w:tc>
        <w:tc>
          <w:tcPr>
            <w:tcW w:w="600" w:type="dxa"/>
            <w:tcBorders>
              <w:top w:val="single" w:sz="4" w:space="0" w:color="auto"/>
              <w:left w:val="nil"/>
              <w:bottom w:val="single" w:sz="4" w:space="0" w:color="auto"/>
              <w:right w:val="single" w:sz="4" w:space="0" w:color="auto"/>
            </w:tcBorders>
            <w:vAlign w:val="bottom"/>
          </w:tcPr>
          <w:p w14:paraId="22D60DF8" w14:textId="78FCE927" w:rsidR="00417D20" w:rsidRDefault="00417D20" w:rsidP="00770DA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8E2990C" w14:textId="19896E63" w:rsidR="00417D20" w:rsidRDefault="00883A9D" w:rsidP="00770DA9">
            <w:pPr>
              <w:spacing w:after="0" w:line="240" w:lineRule="auto"/>
              <w:jc w:val="both"/>
              <w:rPr>
                <w:rFonts w:ascii="Arial" w:eastAsia="Times New Roman" w:hAnsi="Arial" w:cs="Arial"/>
                <w:sz w:val="20"/>
                <w:szCs w:val="20"/>
              </w:rPr>
            </w:pPr>
            <w:r>
              <w:rPr>
                <w:rFonts w:ascii="Arial" w:hAnsi="Arial" w:cs="Arial"/>
                <w:sz w:val="20"/>
                <w:szCs w:val="20"/>
              </w:rPr>
              <w:t>100%</w:t>
            </w:r>
          </w:p>
        </w:tc>
      </w:tr>
      <w:tr w:rsidR="00417D20" w14:paraId="4E59D7DB" w14:textId="77777777" w:rsidTr="00105A79">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00E835E7"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Alumno 4</w:t>
            </w:r>
          </w:p>
        </w:tc>
        <w:tc>
          <w:tcPr>
            <w:tcW w:w="5897" w:type="dxa"/>
            <w:gridSpan w:val="2"/>
            <w:tcBorders>
              <w:top w:val="single" w:sz="4" w:space="0" w:color="auto"/>
              <w:left w:val="single" w:sz="4" w:space="0" w:color="auto"/>
              <w:bottom w:val="single" w:sz="4" w:space="0" w:color="auto"/>
              <w:right w:val="single" w:sz="4" w:space="0" w:color="auto"/>
            </w:tcBorders>
            <w:vAlign w:val="bottom"/>
            <w:hideMark/>
          </w:tcPr>
          <w:p w14:paraId="6768934A" w14:textId="77777777" w:rsidR="00417D20" w:rsidRDefault="00417D20" w:rsidP="00770DA9">
            <w:pPr>
              <w:spacing w:after="0" w:line="240" w:lineRule="auto"/>
              <w:jc w:val="both"/>
              <w:rPr>
                <w:rFonts w:ascii="Arial" w:eastAsia="Times New Roman" w:hAnsi="Arial" w:cs="Arial"/>
                <w:sz w:val="20"/>
                <w:szCs w:val="20"/>
              </w:rPr>
            </w:pPr>
            <w:r>
              <w:rPr>
                <w:rFonts w:ascii="Arial" w:hAnsi="Arial" w:cs="Arial"/>
                <w:sz w:val="20"/>
                <w:szCs w:val="20"/>
              </w:rPr>
              <w:t>Agricultura intensiva, Productor hortícola de ajo</w:t>
            </w:r>
          </w:p>
          <w:p w14:paraId="31E77CD0" w14:textId="77777777" w:rsidR="00417D20" w:rsidRDefault="00417D20" w:rsidP="00770DA9">
            <w:pPr>
              <w:spacing w:after="0" w:line="240" w:lineRule="auto"/>
              <w:jc w:val="both"/>
              <w:rPr>
                <w:rFonts w:ascii="Arial" w:hAnsi="Arial" w:cs="Arial"/>
                <w:sz w:val="20"/>
                <w:szCs w:val="20"/>
              </w:rPr>
            </w:pPr>
            <w:r>
              <w:rPr>
                <w:rFonts w:ascii="Arial" w:hAnsi="Arial" w:cs="Arial"/>
                <w:sz w:val="20"/>
                <w:szCs w:val="20"/>
              </w:rPr>
              <w:t xml:space="preserve">brócoli, lechuga por </w:t>
            </w:r>
          </w:p>
          <w:p w14:paraId="18AC1154" w14:textId="6CF9E0C8" w:rsidR="00417D20" w:rsidRDefault="00417D20" w:rsidP="00883A9D">
            <w:pPr>
              <w:spacing w:after="0" w:line="240" w:lineRule="auto"/>
              <w:jc w:val="both"/>
              <w:rPr>
                <w:rFonts w:ascii="Arial" w:eastAsia="Times New Roman" w:hAnsi="Arial" w:cs="Arial"/>
                <w:sz w:val="20"/>
                <w:szCs w:val="20"/>
              </w:rPr>
            </w:pPr>
            <w:r>
              <w:rPr>
                <w:rFonts w:ascii="Arial" w:hAnsi="Arial" w:cs="Arial"/>
                <w:sz w:val="20"/>
                <w:szCs w:val="20"/>
              </w:rPr>
              <w:lastRenderedPageBreak/>
              <w:t xml:space="preserve">riego </w:t>
            </w:r>
          </w:p>
        </w:tc>
        <w:tc>
          <w:tcPr>
            <w:tcW w:w="1656" w:type="dxa"/>
            <w:tcBorders>
              <w:top w:val="single" w:sz="4" w:space="0" w:color="auto"/>
              <w:left w:val="single" w:sz="4" w:space="0" w:color="auto"/>
              <w:bottom w:val="single" w:sz="4" w:space="0" w:color="auto"/>
              <w:right w:val="single" w:sz="4" w:space="0" w:color="auto"/>
            </w:tcBorders>
            <w:vAlign w:val="bottom"/>
          </w:tcPr>
          <w:p w14:paraId="1C218E39" w14:textId="4931484D" w:rsidR="00417D20" w:rsidRDefault="00883A9D" w:rsidP="00770DA9">
            <w:pPr>
              <w:spacing w:after="0" w:line="240" w:lineRule="auto"/>
              <w:jc w:val="both"/>
              <w:rPr>
                <w:rFonts w:ascii="Arial" w:eastAsia="Times New Roman" w:hAnsi="Arial" w:cs="Arial"/>
                <w:sz w:val="20"/>
                <w:szCs w:val="20"/>
              </w:rPr>
            </w:pPr>
            <w:r>
              <w:rPr>
                <w:rFonts w:ascii="Arial" w:hAnsi="Arial" w:cs="Arial"/>
                <w:sz w:val="20"/>
                <w:szCs w:val="20"/>
              </w:rPr>
              <w:lastRenderedPageBreak/>
              <w:t>100%</w:t>
            </w:r>
          </w:p>
        </w:tc>
      </w:tr>
      <w:tr w:rsidR="00883A9D" w14:paraId="60DCC265" w14:textId="77777777" w:rsidTr="00105A79">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7BABA68"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lastRenderedPageBreak/>
              <w:t>Alumno 5</w:t>
            </w:r>
          </w:p>
        </w:tc>
        <w:tc>
          <w:tcPr>
            <w:tcW w:w="5297" w:type="dxa"/>
            <w:tcBorders>
              <w:top w:val="single" w:sz="4" w:space="0" w:color="auto"/>
              <w:left w:val="single" w:sz="4" w:space="0" w:color="auto"/>
              <w:bottom w:val="single" w:sz="4" w:space="0" w:color="auto"/>
              <w:right w:val="nil"/>
            </w:tcBorders>
            <w:vAlign w:val="bottom"/>
            <w:hideMark/>
          </w:tcPr>
          <w:p w14:paraId="018E1D6C"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Docente y Supervisor de proyectos sustentables</w:t>
            </w:r>
          </w:p>
        </w:tc>
        <w:tc>
          <w:tcPr>
            <w:tcW w:w="600" w:type="dxa"/>
            <w:tcBorders>
              <w:top w:val="single" w:sz="4" w:space="0" w:color="auto"/>
              <w:left w:val="nil"/>
              <w:bottom w:val="single" w:sz="4" w:space="0" w:color="auto"/>
              <w:right w:val="single" w:sz="4" w:space="0" w:color="auto"/>
            </w:tcBorders>
            <w:vAlign w:val="bottom"/>
          </w:tcPr>
          <w:p w14:paraId="440B7274" w14:textId="01BCDE8E" w:rsidR="00883A9D" w:rsidRDefault="00883A9D" w:rsidP="00883A9D">
            <w:pPr>
              <w:spacing w:after="0" w:line="240" w:lineRule="auto"/>
              <w:jc w:val="both"/>
              <w:rPr>
                <w:rFonts w:ascii="Arial" w:eastAsia="Times New Roman" w:hAnsi="Arial" w:cs="Arial"/>
                <w:sz w:val="20"/>
                <w:szCs w:val="20"/>
              </w:rPr>
            </w:pPr>
          </w:p>
        </w:tc>
        <w:tc>
          <w:tcPr>
            <w:tcW w:w="1656" w:type="dxa"/>
            <w:tcBorders>
              <w:top w:val="nil"/>
              <w:left w:val="single" w:sz="4" w:space="0" w:color="auto"/>
              <w:bottom w:val="single" w:sz="4" w:space="0" w:color="auto"/>
              <w:right w:val="single" w:sz="4" w:space="0" w:color="auto"/>
            </w:tcBorders>
            <w:vAlign w:val="bottom"/>
          </w:tcPr>
          <w:p w14:paraId="0632AB28" w14:textId="767FD3A8"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1EBDF51A" w14:textId="77777777" w:rsidTr="00105A79">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101A849F"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6</w:t>
            </w:r>
          </w:p>
        </w:tc>
        <w:tc>
          <w:tcPr>
            <w:tcW w:w="5297" w:type="dxa"/>
            <w:tcBorders>
              <w:top w:val="single" w:sz="4" w:space="0" w:color="auto"/>
              <w:left w:val="single" w:sz="4" w:space="0" w:color="auto"/>
              <w:bottom w:val="single" w:sz="4" w:space="0" w:color="auto"/>
              <w:right w:val="nil"/>
            </w:tcBorders>
            <w:vAlign w:val="bottom"/>
            <w:hideMark/>
          </w:tcPr>
          <w:p w14:paraId="645E78C3"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Asesorías a proyectos productivos en campo</w:t>
            </w:r>
          </w:p>
        </w:tc>
        <w:tc>
          <w:tcPr>
            <w:tcW w:w="600" w:type="dxa"/>
            <w:tcBorders>
              <w:top w:val="single" w:sz="4" w:space="0" w:color="auto"/>
              <w:left w:val="nil"/>
              <w:bottom w:val="single" w:sz="4" w:space="0" w:color="auto"/>
              <w:right w:val="single" w:sz="4" w:space="0" w:color="auto"/>
            </w:tcBorders>
            <w:vAlign w:val="bottom"/>
          </w:tcPr>
          <w:p w14:paraId="174BC91A" w14:textId="45B29EAA"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16EB260" w14:textId="20E7DD61"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4AF3885A"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870B352"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7</w:t>
            </w:r>
          </w:p>
        </w:tc>
        <w:tc>
          <w:tcPr>
            <w:tcW w:w="5297" w:type="dxa"/>
            <w:tcBorders>
              <w:top w:val="single" w:sz="4" w:space="0" w:color="auto"/>
              <w:left w:val="single" w:sz="4" w:space="0" w:color="auto"/>
              <w:bottom w:val="single" w:sz="4" w:space="0" w:color="auto"/>
              <w:right w:val="nil"/>
            </w:tcBorders>
            <w:vAlign w:val="bottom"/>
            <w:hideMark/>
          </w:tcPr>
          <w:p w14:paraId="169C3891"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Encargado de vivero, Asistente técnico</w:t>
            </w:r>
          </w:p>
        </w:tc>
        <w:tc>
          <w:tcPr>
            <w:tcW w:w="600" w:type="dxa"/>
            <w:tcBorders>
              <w:top w:val="single" w:sz="4" w:space="0" w:color="auto"/>
              <w:left w:val="nil"/>
              <w:bottom w:val="single" w:sz="4" w:space="0" w:color="auto"/>
              <w:right w:val="single" w:sz="4" w:space="0" w:color="auto"/>
            </w:tcBorders>
            <w:vAlign w:val="bottom"/>
          </w:tcPr>
          <w:p w14:paraId="0232DC2F" w14:textId="707DB89F"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7435B1D1" w14:textId="7A2483C3"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2CA63527"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BC2C4FA"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8</w:t>
            </w:r>
          </w:p>
        </w:tc>
        <w:tc>
          <w:tcPr>
            <w:tcW w:w="5297" w:type="dxa"/>
            <w:tcBorders>
              <w:top w:val="single" w:sz="4" w:space="0" w:color="auto"/>
              <w:left w:val="single" w:sz="4" w:space="0" w:color="auto"/>
              <w:bottom w:val="single" w:sz="4" w:space="0" w:color="auto"/>
              <w:right w:val="nil"/>
            </w:tcBorders>
            <w:vAlign w:val="bottom"/>
            <w:hideMark/>
          </w:tcPr>
          <w:p w14:paraId="7A0B9451"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Asesor agrícola en manejo de invernadero</w:t>
            </w:r>
          </w:p>
        </w:tc>
        <w:tc>
          <w:tcPr>
            <w:tcW w:w="600" w:type="dxa"/>
            <w:tcBorders>
              <w:top w:val="single" w:sz="4" w:space="0" w:color="auto"/>
              <w:left w:val="nil"/>
              <w:bottom w:val="single" w:sz="4" w:space="0" w:color="auto"/>
              <w:right w:val="single" w:sz="4" w:space="0" w:color="auto"/>
            </w:tcBorders>
            <w:vAlign w:val="bottom"/>
          </w:tcPr>
          <w:p w14:paraId="2945DE0A" w14:textId="2220ACF1"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7863EDC9" w14:textId="65DFD283"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45B3C022"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7F51D9D4"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9</w:t>
            </w:r>
          </w:p>
        </w:tc>
        <w:tc>
          <w:tcPr>
            <w:tcW w:w="5297" w:type="dxa"/>
            <w:tcBorders>
              <w:top w:val="single" w:sz="4" w:space="0" w:color="auto"/>
              <w:left w:val="single" w:sz="4" w:space="0" w:color="auto"/>
              <w:bottom w:val="single" w:sz="4" w:space="0" w:color="auto"/>
              <w:right w:val="nil"/>
            </w:tcBorders>
            <w:vAlign w:val="bottom"/>
            <w:hideMark/>
          </w:tcPr>
          <w:p w14:paraId="021E90DB"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Supervisor ambiental</w:t>
            </w:r>
          </w:p>
        </w:tc>
        <w:tc>
          <w:tcPr>
            <w:tcW w:w="600" w:type="dxa"/>
            <w:tcBorders>
              <w:top w:val="single" w:sz="4" w:space="0" w:color="auto"/>
              <w:left w:val="nil"/>
              <w:bottom w:val="single" w:sz="4" w:space="0" w:color="auto"/>
              <w:right w:val="single" w:sz="4" w:space="0" w:color="auto"/>
            </w:tcBorders>
            <w:vAlign w:val="bottom"/>
          </w:tcPr>
          <w:p w14:paraId="69A7D854" w14:textId="5A9752B8"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67230640" w14:textId="569BE366"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7E466309"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1BDEADFF"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10</w:t>
            </w:r>
          </w:p>
        </w:tc>
        <w:tc>
          <w:tcPr>
            <w:tcW w:w="5297" w:type="dxa"/>
            <w:tcBorders>
              <w:top w:val="single" w:sz="4" w:space="0" w:color="auto"/>
              <w:left w:val="single" w:sz="4" w:space="0" w:color="auto"/>
              <w:bottom w:val="single" w:sz="4" w:space="0" w:color="auto"/>
              <w:right w:val="nil"/>
            </w:tcBorders>
            <w:vAlign w:val="bottom"/>
            <w:hideMark/>
          </w:tcPr>
          <w:p w14:paraId="48C5DAB7"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Jefe del Departamento de Impacto y Riesgo Ambientales</w:t>
            </w:r>
          </w:p>
        </w:tc>
        <w:tc>
          <w:tcPr>
            <w:tcW w:w="600" w:type="dxa"/>
            <w:tcBorders>
              <w:top w:val="single" w:sz="4" w:space="0" w:color="auto"/>
              <w:left w:val="nil"/>
              <w:bottom w:val="single" w:sz="4" w:space="0" w:color="auto"/>
              <w:right w:val="single" w:sz="4" w:space="0" w:color="auto"/>
            </w:tcBorders>
            <w:vAlign w:val="bottom"/>
          </w:tcPr>
          <w:p w14:paraId="69647878" w14:textId="7A4D4D62"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4E6E7334" w14:textId="356FAAE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564DBE46"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D52459B"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11</w:t>
            </w:r>
          </w:p>
        </w:tc>
        <w:tc>
          <w:tcPr>
            <w:tcW w:w="5297" w:type="dxa"/>
            <w:tcBorders>
              <w:top w:val="single" w:sz="4" w:space="0" w:color="auto"/>
              <w:left w:val="single" w:sz="4" w:space="0" w:color="auto"/>
              <w:bottom w:val="single" w:sz="4" w:space="0" w:color="auto"/>
              <w:right w:val="nil"/>
            </w:tcBorders>
            <w:vAlign w:val="bottom"/>
          </w:tcPr>
          <w:p w14:paraId="08453689" w14:textId="77777777" w:rsidR="00883A9D" w:rsidRDefault="00883A9D" w:rsidP="00883A9D">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6249D68C" w14:textId="77777777"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45B89C37" w14:textId="77777777" w:rsidR="00883A9D" w:rsidRDefault="00883A9D" w:rsidP="00883A9D">
            <w:pPr>
              <w:spacing w:after="0" w:line="240" w:lineRule="auto"/>
              <w:jc w:val="both"/>
              <w:rPr>
                <w:rFonts w:ascii="Arial" w:eastAsia="Times New Roman" w:hAnsi="Arial" w:cs="Arial"/>
                <w:sz w:val="20"/>
                <w:szCs w:val="20"/>
              </w:rPr>
            </w:pPr>
          </w:p>
        </w:tc>
      </w:tr>
      <w:tr w:rsidR="00883A9D" w14:paraId="4A9B893C"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7F896A87"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12</w:t>
            </w:r>
          </w:p>
        </w:tc>
        <w:tc>
          <w:tcPr>
            <w:tcW w:w="5297" w:type="dxa"/>
            <w:tcBorders>
              <w:top w:val="single" w:sz="4" w:space="0" w:color="auto"/>
              <w:left w:val="single" w:sz="4" w:space="0" w:color="auto"/>
              <w:bottom w:val="single" w:sz="4" w:space="0" w:color="auto"/>
              <w:right w:val="nil"/>
            </w:tcBorders>
            <w:vAlign w:val="bottom"/>
          </w:tcPr>
          <w:p w14:paraId="55C8BAD9" w14:textId="77777777" w:rsidR="00883A9D" w:rsidRDefault="00883A9D" w:rsidP="00883A9D">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10B4EFC6" w14:textId="77777777"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85F49B6" w14:textId="77777777" w:rsidR="00883A9D" w:rsidRDefault="00883A9D" w:rsidP="00883A9D">
            <w:pPr>
              <w:spacing w:after="0" w:line="240" w:lineRule="auto"/>
              <w:jc w:val="both"/>
              <w:rPr>
                <w:rFonts w:ascii="Arial" w:eastAsia="Times New Roman" w:hAnsi="Arial" w:cs="Arial"/>
                <w:sz w:val="20"/>
                <w:szCs w:val="20"/>
              </w:rPr>
            </w:pPr>
          </w:p>
        </w:tc>
      </w:tr>
      <w:tr w:rsidR="00883A9D" w14:paraId="6C50E470"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4BEC8C87"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13</w:t>
            </w:r>
          </w:p>
        </w:tc>
        <w:tc>
          <w:tcPr>
            <w:tcW w:w="5297" w:type="dxa"/>
            <w:tcBorders>
              <w:top w:val="single" w:sz="4" w:space="0" w:color="auto"/>
              <w:left w:val="single" w:sz="4" w:space="0" w:color="auto"/>
              <w:bottom w:val="single" w:sz="4" w:space="0" w:color="auto"/>
              <w:right w:val="nil"/>
            </w:tcBorders>
            <w:vAlign w:val="bottom"/>
            <w:hideMark/>
          </w:tcPr>
          <w:p w14:paraId="4CD7E6B1"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Asesor de proyectos y encargado de vivero</w:t>
            </w:r>
          </w:p>
        </w:tc>
        <w:tc>
          <w:tcPr>
            <w:tcW w:w="600" w:type="dxa"/>
            <w:tcBorders>
              <w:top w:val="single" w:sz="4" w:space="0" w:color="auto"/>
              <w:left w:val="nil"/>
              <w:bottom w:val="single" w:sz="4" w:space="0" w:color="auto"/>
              <w:right w:val="single" w:sz="4" w:space="0" w:color="auto"/>
            </w:tcBorders>
            <w:vAlign w:val="bottom"/>
          </w:tcPr>
          <w:p w14:paraId="11B9F15D" w14:textId="029EA210"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256D4731" w14:textId="17FC3A82"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100%</w:t>
            </w:r>
          </w:p>
        </w:tc>
      </w:tr>
      <w:tr w:rsidR="00883A9D" w14:paraId="11E2984D"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6587B05"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14</w:t>
            </w:r>
          </w:p>
        </w:tc>
        <w:tc>
          <w:tcPr>
            <w:tcW w:w="5297" w:type="dxa"/>
            <w:tcBorders>
              <w:top w:val="single" w:sz="4" w:space="0" w:color="auto"/>
              <w:left w:val="single" w:sz="4" w:space="0" w:color="auto"/>
              <w:bottom w:val="single" w:sz="4" w:space="0" w:color="auto"/>
              <w:right w:val="nil"/>
            </w:tcBorders>
            <w:vAlign w:val="bottom"/>
            <w:hideMark/>
          </w:tcPr>
          <w:p w14:paraId="3B746308"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Asesoría en manejo de plaga de aguacate</w:t>
            </w:r>
          </w:p>
        </w:tc>
        <w:tc>
          <w:tcPr>
            <w:tcW w:w="600" w:type="dxa"/>
            <w:tcBorders>
              <w:top w:val="single" w:sz="4" w:space="0" w:color="auto"/>
              <w:left w:val="nil"/>
              <w:bottom w:val="single" w:sz="4" w:space="0" w:color="auto"/>
              <w:right w:val="single" w:sz="4" w:space="0" w:color="auto"/>
            </w:tcBorders>
            <w:vAlign w:val="bottom"/>
          </w:tcPr>
          <w:p w14:paraId="7B07F941" w14:textId="1ABC043A"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7BF21A29" w14:textId="425D57DB"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60%</w:t>
            </w:r>
          </w:p>
        </w:tc>
      </w:tr>
      <w:tr w:rsidR="00883A9D" w14:paraId="6C1B3905"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3CF969C3"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15</w:t>
            </w:r>
          </w:p>
        </w:tc>
        <w:tc>
          <w:tcPr>
            <w:tcW w:w="5297" w:type="dxa"/>
            <w:tcBorders>
              <w:top w:val="single" w:sz="4" w:space="0" w:color="auto"/>
              <w:left w:val="single" w:sz="4" w:space="0" w:color="auto"/>
              <w:bottom w:val="single" w:sz="4" w:space="0" w:color="auto"/>
              <w:right w:val="nil"/>
            </w:tcBorders>
            <w:vAlign w:val="bottom"/>
            <w:hideMark/>
          </w:tcPr>
          <w:p w14:paraId="475B22A0"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Verificador de fumigaciones</w:t>
            </w:r>
          </w:p>
        </w:tc>
        <w:tc>
          <w:tcPr>
            <w:tcW w:w="600" w:type="dxa"/>
            <w:tcBorders>
              <w:top w:val="single" w:sz="4" w:space="0" w:color="auto"/>
              <w:left w:val="nil"/>
              <w:bottom w:val="single" w:sz="4" w:space="0" w:color="auto"/>
              <w:right w:val="single" w:sz="4" w:space="0" w:color="auto"/>
            </w:tcBorders>
            <w:vAlign w:val="bottom"/>
          </w:tcPr>
          <w:p w14:paraId="0E4C243A" w14:textId="39FAD254" w:rsidR="00883A9D" w:rsidRDefault="00883A9D" w:rsidP="00883A9D">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1A167F38" w14:textId="1200431B"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60%</w:t>
            </w:r>
          </w:p>
        </w:tc>
      </w:tr>
      <w:tr w:rsidR="00883A9D" w14:paraId="69CB45D4" w14:textId="77777777" w:rsidTr="00883A9D">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B675F10"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16</w:t>
            </w:r>
          </w:p>
        </w:tc>
        <w:tc>
          <w:tcPr>
            <w:tcW w:w="7553" w:type="dxa"/>
            <w:gridSpan w:val="3"/>
            <w:tcBorders>
              <w:top w:val="single" w:sz="4" w:space="0" w:color="auto"/>
              <w:left w:val="single" w:sz="4" w:space="0" w:color="auto"/>
              <w:bottom w:val="single" w:sz="4" w:space="0" w:color="auto"/>
              <w:right w:val="single" w:sz="4" w:space="0" w:color="auto"/>
            </w:tcBorders>
            <w:vAlign w:val="bottom"/>
          </w:tcPr>
          <w:p w14:paraId="122352D2" w14:textId="77777777" w:rsidR="00D00440" w:rsidRDefault="00883A9D" w:rsidP="00883A9D">
            <w:pPr>
              <w:spacing w:after="0" w:line="240" w:lineRule="auto"/>
              <w:jc w:val="both"/>
              <w:rPr>
                <w:rFonts w:ascii="Arial" w:hAnsi="Arial" w:cs="Arial"/>
                <w:sz w:val="20"/>
                <w:szCs w:val="20"/>
              </w:rPr>
            </w:pPr>
            <w:r>
              <w:rPr>
                <w:rFonts w:ascii="Arial" w:hAnsi="Arial" w:cs="Arial"/>
                <w:sz w:val="20"/>
                <w:szCs w:val="20"/>
              </w:rPr>
              <w:t xml:space="preserve">En Desarrollo Rural y en despacho y servicioa proyectos </w:t>
            </w:r>
          </w:p>
          <w:p w14:paraId="07F55505" w14:textId="09CB9BA2" w:rsidR="00883A9D" w:rsidRDefault="00883A9D" w:rsidP="00D00440">
            <w:pPr>
              <w:spacing w:after="0" w:line="240" w:lineRule="auto"/>
              <w:jc w:val="both"/>
              <w:rPr>
                <w:rFonts w:ascii="Arial" w:eastAsia="Times New Roman" w:hAnsi="Arial" w:cs="Arial"/>
                <w:sz w:val="20"/>
                <w:szCs w:val="20"/>
              </w:rPr>
            </w:pPr>
            <w:r>
              <w:rPr>
                <w:rFonts w:ascii="Arial" w:hAnsi="Arial" w:cs="Arial"/>
                <w:sz w:val="20"/>
                <w:szCs w:val="20"/>
              </w:rPr>
              <w:t>productivos.  Promueve cultura orgánica</w:t>
            </w:r>
          </w:p>
        </w:tc>
      </w:tr>
      <w:tr w:rsidR="00883A9D" w14:paraId="05DBEEB7" w14:textId="77777777" w:rsidTr="00883A9D">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3642CBE1"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Alumno 17</w:t>
            </w:r>
          </w:p>
        </w:tc>
        <w:tc>
          <w:tcPr>
            <w:tcW w:w="5297" w:type="dxa"/>
            <w:tcBorders>
              <w:top w:val="single" w:sz="4" w:space="0" w:color="auto"/>
              <w:left w:val="single" w:sz="4" w:space="0" w:color="auto"/>
              <w:bottom w:val="single" w:sz="4" w:space="0" w:color="auto"/>
              <w:right w:val="single" w:sz="4" w:space="0" w:color="auto"/>
            </w:tcBorders>
            <w:vAlign w:val="bottom"/>
            <w:hideMark/>
          </w:tcPr>
          <w:p w14:paraId="3B9445DD" w14:textId="77777777" w:rsidR="00883A9D" w:rsidRDefault="00883A9D" w:rsidP="00883A9D">
            <w:pPr>
              <w:spacing w:after="0" w:line="240" w:lineRule="auto"/>
              <w:jc w:val="both"/>
              <w:rPr>
                <w:rFonts w:ascii="Arial" w:eastAsia="Times New Roman" w:hAnsi="Arial" w:cs="Arial"/>
                <w:sz w:val="20"/>
                <w:szCs w:val="20"/>
              </w:rPr>
            </w:pPr>
            <w:r>
              <w:rPr>
                <w:rFonts w:ascii="Arial" w:hAnsi="Arial" w:cs="Arial"/>
                <w:sz w:val="20"/>
                <w:szCs w:val="20"/>
              </w:rPr>
              <w:t>Programa de control biológico, químico, mecánico. Monitoreo de plagas secundarias y en comité de estadísticas de Agronomía</w:t>
            </w:r>
          </w:p>
        </w:tc>
        <w:tc>
          <w:tcPr>
            <w:tcW w:w="2256" w:type="dxa"/>
            <w:gridSpan w:val="2"/>
            <w:tcBorders>
              <w:top w:val="single" w:sz="4" w:space="0" w:color="auto"/>
              <w:left w:val="single" w:sz="4" w:space="0" w:color="auto"/>
              <w:bottom w:val="single" w:sz="4" w:space="0" w:color="auto"/>
              <w:right w:val="single" w:sz="4" w:space="0" w:color="auto"/>
            </w:tcBorders>
            <w:vAlign w:val="bottom"/>
            <w:hideMark/>
          </w:tcPr>
          <w:p w14:paraId="424901EE" w14:textId="77777777" w:rsidR="00883A9D" w:rsidRDefault="00883A9D" w:rsidP="00105A79">
            <w:pPr>
              <w:spacing w:after="0" w:line="240" w:lineRule="auto"/>
              <w:jc w:val="both"/>
              <w:rPr>
                <w:rFonts w:ascii="Arial" w:eastAsia="Times New Roman" w:hAnsi="Arial" w:cs="Arial"/>
                <w:sz w:val="20"/>
                <w:szCs w:val="20"/>
              </w:rPr>
            </w:pPr>
            <w:r>
              <w:rPr>
                <w:rFonts w:ascii="Arial" w:hAnsi="Arial" w:cs="Arial"/>
                <w:sz w:val="20"/>
                <w:szCs w:val="20"/>
              </w:rPr>
              <w:t>Si hay detalles que no profundizamos como control biológico de plagas</w:t>
            </w:r>
          </w:p>
        </w:tc>
      </w:tr>
      <w:tr w:rsidR="00105A79" w14:paraId="1239BD6B"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6161A17E"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18</w:t>
            </w:r>
          </w:p>
        </w:tc>
        <w:tc>
          <w:tcPr>
            <w:tcW w:w="5297" w:type="dxa"/>
            <w:tcBorders>
              <w:top w:val="single" w:sz="4" w:space="0" w:color="auto"/>
              <w:left w:val="single" w:sz="4" w:space="0" w:color="auto"/>
              <w:bottom w:val="single" w:sz="4" w:space="0" w:color="auto"/>
              <w:right w:val="nil"/>
            </w:tcBorders>
            <w:vAlign w:val="bottom"/>
            <w:hideMark/>
          </w:tcPr>
          <w:p w14:paraId="797D55C2"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Organizar proyectos y llevarlos a cabo Ejemplo Activos productivos</w:t>
            </w:r>
          </w:p>
        </w:tc>
        <w:tc>
          <w:tcPr>
            <w:tcW w:w="600" w:type="dxa"/>
            <w:tcBorders>
              <w:top w:val="single" w:sz="4" w:space="0" w:color="auto"/>
              <w:left w:val="nil"/>
              <w:bottom w:val="single" w:sz="4" w:space="0" w:color="auto"/>
              <w:right w:val="single" w:sz="4" w:space="0" w:color="auto"/>
            </w:tcBorders>
            <w:vAlign w:val="bottom"/>
          </w:tcPr>
          <w:p w14:paraId="584FDE66" w14:textId="52D425C9"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B13D0B1" w14:textId="6F66EB75"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2F62C6AC"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4C245E4E"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19</w:t>
            </w:r>
          </w:p>
        </w:tc>
        <w:tc>
          <w:tcPr>
            <w:tcW w:w="5297" w:type="dxa"/>
            <w:tcBorders>
              <w:top w:val="single" w:sz="4" w:space="0" w:color="auto"/>
              <w:left w:val="single" w:sz="4" w:space="0" w:color="auto"/>
              <w:bottom w:val="single" w:sz="4" w:space="0" w:color="auto"/>
              <w:right w:val="nil"/>
            </w:tcBorders>
            <w:vAlign w:val="bottom"/>
            <w:hideMark/>
          </w:tcPr>
          <w:p w14:paraId="2A42A52A"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Estudio de ordenamiento ambiental</w:t>
            </w:r>
          </w:p>
        </w:tc>
        <w:tc>
          <w:tcPr>
            <w:tcW w:w="600" w:type="dxa"/>
            <w:tcBorders>
              <w:top w:val="single" w:sz="4" w:space="0" w:color="auto"/>
              <w:left w:val="nil"/>
              <w:bottom w:val="single" w:sz="4" w:space="0" w:color="auto"/>
              <w:right w:val="single" w:sz="4" w:space="0" w:color="auto"/>
            </w:tcBorders>
            <w:vAlign w:val="bottom"/>
          </w:tcPr>
          <w:p w14:paraId="59C6F307" w14:textId="2FBA6AD5"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40664B47" w14:textId="5A63E0BD"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17491846" w14:textId="77777777" w:rsidTr="00883A9D">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B6C9331"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20</w:t>
            </w:r>
          </w:p>
        </w:tc>
        <w:tc>
          <w:tcPr>
            <w:tcW w:w="5297" w:type="dxa"/>
            <w:tcBorders>
              <w:top w:val="single" w:sz="4" w:space="0" w:color="auto"/>
              <w:left w:val="single" w:sz="4" w:space="0" w:color="auto"/>
              <w:bottom w:val="single" w:sz="4" w:space="0" w:color="auto"/>
              <w:right w:val="single" w:sz="4" w:space="0" w:color="auto"/>
            </w:tcBorders>
            <w:vAlign w:val="bottom"/>
            <w:hideMark/>
          </w:tcPr>
          <w:p w14:paraId="0F57AF6C"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Investigador</w:t>
            </w:r>
          </w:p>
        </w:tc>
        <w:tc>
          <w:tcPr>
            <w:tcW w:w="2256" w:type="dxa"/>
            <w:gridSpan w:val="2"/>
            <w:tcBorders>
              <w:top w:val="single" w:sz="4" w:space="0" w:color="auto"/>
              <w:left w:val="single" w:sz="4" w:space="0" w:color="auto"/>
              <w:bottom w:val="single" w:sz="4" w:space="0" w:color="auto"/>
              <w:right w:val="single" w:sz="4" w:space="0" w:color="auto"/>
            </w:tcBorders>
            <w:vAlign w:val="bottom"/>
            <w:hideMark/>
          </w:tcPr>
          <w:p w14:paraId="31F17603"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De acuerdo al taller de investigación 1 y 11</w:t>
            </w:r>
          </w:p>
        </w:tc>
      </w:tr>
      <w:tr w:rsidR="00105A79" w14:paraId="45A4A21F" w14:textId="77777777" w:rsidTr="00883A9D">
        <w:trPr>
          <w:trHeight w:val="182"/>
        </w:trPr>
        <w:tc>
          <w:tcPr>
            <w:tcW w:w="1099" w:type="dxa"/>
            <w:tcBorders>
              <w:top w:val="single" w:sz="4" w:space="0" w:color="auto"/>
              <w:left w:val="single" w:sz="4" w:space="0" w:color="auto"/>
              <w:bottom w:val="single" w:sz="4" w:space="0" w:color="auto"/>
              <w:right w:val="single" w:sz="4" w:space="0" w:color="auto"/>
            </w:tcBorders>
            <w:vAlign w:val="bottom"/>
          </w:tcPr>
          <w:p w14:paraId="6A34FE55" w14:textId="77777777" w:rsidR="00105A79" w:rsidRDefault="00105A79" w:rsidP="00105A79">
            <w:pPr>
              <w:spacing w:after="0" w:line="240" w:lineRule="auto"/>
              <w:jc w:val="both"/>
              <w:rPr>
                <w:rFonts w:ascii="Arial" w:eastAsia="Times New Roman" w:hAnsi="Arial" w:cs="Arial"/>
                <w:sz w:val="20"/>
                <w:szCs w:val="20"/>
              </w:rPr>
            </w:pPr>
          </w:p>
        </w:tc>
        <w:tc>
          <w:tcPr>
            <w:tcW w:w="5297" w:type="dxa"/>
            <w:tcBorders>
              <w:top w:val="single" w:sz="4" w:space="0" w:color="auto"/>
              <w:left w:val="single" w:sz="4" w:space="0" w:color="auto"/>
              <w:bottom w:val="single" w:sz="4" w:space="0" w:color="auto"/>
              <w:right w:val="single" w:sz="4" w:space="0" w:color="auto"/>
            </w:tcBorders>
            <w:vAlign w:val="bottom"/>
          </w:tcPr>
          <w:p w14:paraId="0E0DF8F8" w14:textId="77777777" w:rsidR="00105A79" w:rsidRDefault="00105A79" w:rsidP="00105A79">
            <w:pPr>
              <w:spacing w:after="0" w:line="240" w:lineRule="auto"/>
              <w:jc w:val="both"/>
              <w:rPr>
                <w:rFonts w:ascii="Arial" w:eastAsia="Times New Roman" w:hAnsi="Arial" w:cs="Arial"/>
                <w:sz w:val="20"/>
                <w:szCs w:val="20"/>
              </w:rPr>
            </w:pPr>
          </w:p>
        </w:tc>
        <w:tc>
          <w:tcPr>
            <w:tcW w:w="2256" w:type="dxa"/>
            <w:gridSpan w:val="2"/>
            <w:tcBorders>
              <w:top w:val="single" w:sz="4" w:space="0" w:color="auto"/>
              <w:left w:val="single" w:sz="4" w:space="0" w:color="auto"/>
              <w:bottom w:val="single" w:sz="4" w:space="0" w:color="auto"/>
              <w:right w:val="single" w:sz="4" w:space="0" w:color="auto"/>
            </w:tcBorders>
            <w:vAlign w:val="bottom"/>
            <w:hideMark/>
          </w:tcPr>
          <w:p w14:paraId="4914FFC2"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Descripción de problemas</w:t>
            </w:r>
          </w:p>
        </w:tc>
      </w:tr>
      <w:tr w:rsidR="00105A79" w14:paraId="2645B883"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57EC67A3"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21</w:t>
            </w:r>
          </w:p>
        </w:tc>
        <w:tc>
          <w:tcPr>
            <w:tcW w:w="5297" w:type="dxa"/>
            <w:tcBorders>
              <w:top w:val="single" w:sz="4" w:space="0" w:color="auto"/>
              <w:left w:val="single" w:sz="4" w:space="0" w:color="auto"/>
              <w:bottom w:val="single" w:sz="4" w:space="0" w:color="auto"/>
              <w:right w:val="nil"/>
            </w:tcBorders>
            <w:vAlign w:val="bottom"/>
            <w:hideMark/>
          </w:tcPr>
          <w:p w14:paraId="2350B308"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Lo relacionado con un vivero, plantas y acomodar</w:t>
            </w:r>
          </w:p>
        </w:tc>
        <w:tc>
          <w:tcPr>
            <w:tcW w:w="600" w:type="dxa"/>
            <w:tcBorders>
              <w:top w:val="single" w:sz="4" w:space="0" w:color="auto"/>
              <w:left w:val="nil"/>
              <w:bottom w:val="single" w:sz="4" w:space="0" w:color="auto"/>
              <w:right w:val="single" w:sz="4" w:space="0" w:color="auto"/>
            </w:tcBorders>
            <w:vAlign w:val="bottom"/>
          </w:tcPr>
          <w:p w14:paraId="69F0F313" w14:textId="1D1C0CFF"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BAA1071" w14:textId="6E9F4509"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0F9C3A9B"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5BC43DEC"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22</w:t>
            </w:r>
          </w:p>
        </w:tc>
        <w:tc>
          <w:tcPr>
            <w:tcW w:w="5297" w:type="dxa"/>
            <w:tcBorders>
              <w:top w:val="single" w:sz="4" w:space="0" w:color="auto"/>
              <w:left w:val="single" w:sz="4" w:space="0" w:color="auto"/>
              <w:bottom w:val="single" w:sz="4" w:space="0" w:color="auto"/>
              <w:right w:val="nil"/>
            </w:tcBorders>
            <w:vAlign w:val="bottom"/>
          </w:tcPr>
          <w:p w14:paraId="128879C1" w14:textId="77777777" w:rsidR="00105A79" w:rsidRDefault="00105A79" w:rsidP="00105A79">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18B38DA0"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3B4CE28E" w14:textId="77777777" w:rsidR="00105A79" w:rsidRDefault="00105A79" w:rsidP="00105A79">
            <w:pPr>
              <w:spacing w:after="0" w:line="240" w:lineRule="auto"/>
              <w:jc w:val="both"/>
              <w:rPr>
                <w:rFonts w:ascii="Arial" w:eastAsia="Times New Roman" w:hAnsi="Arial" w:cs="Arial"/>
                <w:sz w:val="20"/>
                <w:szCs w:val="20"/>
              </w:rPr>
            </w:pPr>
          </w:p>
        </w:tc>
      </w:tr>
      <w:tr w:rsidR="00105A79" w14:paraId="5DE0F8B9"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7780F7B0"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23</w:t>
            </w:r>
          </w:p>
        </w:tc>
        <w:tc>
          <w:tcPr>
            <w:tcW w:w="5297" w:type="dxa"/>
            <w:tcBorders>
              <w:top w:val="single" w:sz="4" w:space="0" w:color="auto"/>
              <w:left w:val="single" w:sz="4" w:space="0" w:color="auto"/>
              <w:bottom w:val="single" w:sz="4" w:space="0" w:color="auto"/>
              <w:right w:val="nil"/>
            </w:tcBorders>
            <w:vAlign w:val="bottom"/>
          </w:tcPr>
          <w:p w14:paraId="29AB21A9" w14:textId="77777777" w:rsidR="00105A79" w:rsidRDefault="00105A79" w:rsidP="00105A79">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25371AA7"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4E062C5E" w14:textId="77777777" w:rsidR="00105A79" w:rsidRDefault="00105A79" w:rsidP="00105A79">
            <w:pPr>
              <w:spacing w:after="0" w:line="240" w:lineRule="auto"/>
              <w:jc w:val="both"/>
              <w:rPr>
                <w:rFonts w:ascii="Arial" w:eastAsia="Times New Roman" w:hAnsi="Arial" w:cs="Arial"/>
                <w:sz w:val="20"/>
                <w:szCs w:val="20"/>
              </w:rPr>
            </w:pPr>
          </w:p>
        </w:tc>
      </w:tr>
      <w:tr w:rsidR="00105A79" w14:paraId="2AC2A866"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1AB2C499"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24</w:t>
            </w:r>
          </w:p>
        </w:tc>
        <w:tc>
          <w:tcPr>
            <w:tcW w:w="5297" w:type="dxa"/>
            <w:tcBorders>
              <w:top w:val="single" w:sz="4" w:space="0" w:color="auto"/>
              <w:left w:val="single" w:sz="4" w:space="0" w:color="auto"/>
              <w:bottom w:val="single" w:sz="4" w:space="0" w:color="auto"/>
              <w:right w:val="nil"/>
            </w:tcBorders>
            <w:vAlign w:val="bottom"/>
          </w:tcPr>
          <w:p w14:paraId="572CF0EE" w14:textId="77777777" w:rsidR="00105A79" w:rsidRDefault="00105A79" w:rsidP="00105A79">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7223C202"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60D6C7FA" w14:textId="77777777" w:rsidR="00105A79" w:rsidRDefault="00105A79" w:rsidP="00105A79">
            <w:pPr>
              <w:spacing w:after="0" w:line="240" w:lineRule="auto"/>
              <w:jc w:val="both"/>
              <w:rPr>
                <w:rFonts w:ascii="Arial" w:eastAsia="Times New Roman" w:hAnsi="Arial" w:cs="Arial"/>
                <w:sz w:val="20"/>
                <w:szCs w:val="20"/>
              </w:rPr>
            </w:pPr>
          </w:p>
        </w:tc>
      </w:tr>
      <w:tr w:rsidR="00105A79" w14:paraId="279C9A8F"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08C31E16"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25</w:t>
            </w:r>
          </w:p>
        </w:tc>
        <w:tc>
          <w:tcPr>
            <w:tcW w:w="5297" w:type="dxa"/>
            <w:tcBorders>
              <w:top w:val="single" w:sz="4" w:space="0" w:color="auto"/>
              <w:left w:val="single" w:sz="4" w:space="0" w:color="auto"/>
              <w:bottom w:val="single" w:sz="4" w:space="0" w:color="auto"/>
              <w:right w:val="nil"/>
            </w:tcBorders>
            <w:vAlign w:val="bottom"/>
            <w:hideMark/>
          </w:tcPr>
          <w:p w14:paraId="4065DAFA"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Técnico de restauración en reserva forestal</w:t>
            </w:r>
          </w:p>
        </w:tc>
        <w:tc>
          <w:tcPr>
            <w:tcW w:w="600" w:type="dxa"/>
            <w:tcBorders>
              <w:top w:val="single" w:sz="4" w:space="0" w:color="auto"/>
              <w:left w:val="nil"/>
              <w:bottom w:val="single" w:sz="4" w:space="0" w:color="auto"/>
              <w:right w:val="single" w:sz="4" w:space="0" w:color="auto"/>
            </w:tcBorders>
            <w:vAlign w:val="bottom"/>
          </w:tcPr>
          <w:p w14:paraId="1E8E9060" w14:textId="582B54CC"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E456766" w14:textId="6F285604"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63A7A932" w14:textId="77777777" w:rsidTr="00D00440">
        <w:trPr>
          <w:trHeight w:val="183"/>
        </w:trPr>
        <w:tc>
          <w:tcPr>
            <w:tcW w:w="1099" w:type="dxa"/>
            <w:tcBorders>
              <w:top w:val="single" w:sz="4" w:space="0" w:color="auto"/>
              <w:left w:val="single" w:sz="4" w:space="0" w:color="auto"/>
              <w:bottom w:val="single" w:sz="4" w:space="0" w:color="auto"/>
              <w:right w:val="single" w:sz="4" w:space="0" w:color="auto"/>
            </w:tcBorders>
            <w:vAlign w:val="bottom"/>
            <w:hideMark/>
          </w:tcPr>
          <w:p w14:paraId="3DE22602"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26</w:t>
            </w:r>
          </w:p>
        </w:tc>
        <w:tc>
          <w:tcPr>
            <w:tcW w:w="5297" w:type="dxa"/>
            <w:tcBorders>
              <w:top w:val="single" w:sz="4" w:space="0" w:color="auto"/>
              <w:left w:val="single" w:sz="4" w:space="0" w:color="auto"/>
              <w:bottom w:val="single" w:sz="4" w:space="0" w:color="auto"/>
              <w:right w:val="nil"/>
            </w:tcBorders>
            <w:vAlign w:val="bottom"/>
            <w:hideMark/>
          </w:tcPr>
          <w:p w14:paraId="27D8EE33"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Aplica todo su conocimiento en su trabajo</w:t>
            </w:r>
          </w:p>
        </w:tc>
        <w:tc>
          <w:tcPr>
            <w:tcW w:w="600" w:type="dxa"/>
            <w:tcBorders>
              <w:top w:val="single" w:sz="4" w:space="0" w:color="auto"/>
              <w:left w:val="nil"/>
              <w:bottom w:val="single" w:sz="4" w:space="0" w:color="auto"/>
              <w:right w:val="single" w:sz="4" w:space="0" w:color="auto"/>
            </w:tcBorders>
            <w:vAlign w:val="bottom"/>
          </w:tcPr>
          <w:p w14:paraId="4836DB57"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7B897703" w14:textId="77777777" w:rsidR="00105A79" w:rsidRDefault="00105A79" w:rsidP="00105A79">
            <w:pPr>
              <w:spacing w:after="0" w:line="240" w:lineRule="auto"/>
              <w:jc w:val="both"/>
              <w:rPr>
                <w:rFonts w:ascii="Arial" w:eastAsia="Times New Roman" w:hAnsi="Arial" w:cs="Arial"/>
                <w:sz w:val="20"/>
                <w:szCs w:val="20"/>
              </w:rPr>
            </w:pPr>
          </w:p>
        </w:tc>
      </w:tr>
      <w:tr w:rsidR="00105A79" w14:paraId="1108762D"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3212CDCA"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27</w:t>
            </w:r>
          </w:p>
        </w:tc>
        <w:tc>
          <w:tcPr>
            <w:tcW w:w="5297" w:type="dxa"/>
            <w:tcBorders>
              <w:top w:val="single" w:sz="4" w:space="0" w:color="auto"/>
              <w:left w:val="single" w:sz="4" w:space="0" w:color="auto"/>
              <w:bottom w:val="single" w:sz="4" w:space="0" w:color="auto"/>
              <w:right w:val="nil"/>
            </w:tcBorders>
            <w:vAlign w:val="bottom"/>
            <w:hideMark/>
          </w:tcPr>
          <w:p w14:paraId="166D8412"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Asesor técnico y de ventas</w:t>
            </w:r>
          </w:p>
        </w:tc>
        <w:tc>
          <w:tcPr>
            <w:tcW w:w="600" w:type="dxa"/>
            <w:tcBorders>
              <w:top w:val="single" w:sz="4" w:space="0" w:color="auto"/>
              <w:left w:val="nil"/>
              <w:bottom w:val="single" w:sz="4" w:space="0" w:color="auto"/>
              <w:right w:val="single" w:sz="4" w:space="0" w:color="auto"/>
            </w:tcBorders>
            <w:vAlign w:val="bottom"/>
          </w:tcPr>
          <w:p w14:paraId="0270572C" w14:textId="1160FEDD"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2ACCE20A" w14:textId="7978B915"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2D8046CF"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0CAA4CFB"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28</w:t>
            </w:r>
          </w:p>
        </w:tc>
        <w:tc>
          <w:tcPr>
            <w:tcW w:w="5297" w:type="dxa"/>
            <w:tcBorders>
              <w:top w:val="single" w:sz="4" w:space="0" w:color="auto"/>
              <w:left w:val="single" w:sz="4" w:space="0" w:color="auto"/>
              <w:bottom w:val="single" w:sz="4" w:space="0" w:color="auto"/>
              <w:right w:val="nil"/>
            </w:tcBorders>
            <w:vAlign w:val="bottom"/>
            <w:hideMark/>
          </w:tcPr>
          <w:p w14:paraId="7C57E83C"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Hacemos proyectos para el manejo de plantaciones, reforestaciones</w:t>
            </w:r>
          </w:p>
        </w:tc>
        <w:tc>
          <w:tcPr>
            <w:tcW w:w="600" w:type="dxa"/>
            <w:tcBorders>
              <w:top w:val="single" w:sz="4" w:space="0" w:color="auto"/>
              <w:left w:val="nil"/>
              <w:bottom w:val="single" w:sz="4" w:space="0" w:color="auto"/>
              <w:right w:val="single" w:sz="4" w:space="0" w:color="auto"/>
            </w:tcBorders>
            <w:vAlign w:val="bottom"/>
          </w:tcPr>
          <w:p w14:paraId="537548B2" w14:textId="511E1536"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572BB17" w14:textId="27614E8B"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100%</w:t>
            </w:r>
          </w:p>
        </w:tc>
      </w:tr>
      <w:tr w:rsidR="00105A79" w14:paraId="6C71FCCA"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2D294ACB"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29</w:t>
            </w:r>
          </w:p>
        </w:tc>
        <w:tc>
          <w:tcPr>
            <w:tcW w:w="5297" w:type="dxa"/>
            <w:tcBorders>
              <w:top w:val="single" w:sz="4" w:space="0" w:color="auto"/>
              <w:left w:val="single" w:sz="4" w:space="0" w:color="auto"/>
              <w:bottom w:val="single" w:sz="4" w:space="0" w:color="auto"/>
              <w:right w:val="nil"/>
            </w:tcBorders>
            <w:vAlign w:val="bottom"/>
          </w:tcPr>
          <w:p w14:paraId="24270E30" w14:textId="77777777" w:rsidR="00105A79" w:rsidRDefault="00105A79" w:rsidP="00105A79">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09580302"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107826B7" w14:textId="77777777" w:rsidR="00105A79" w:rsidRDefault="00105A79" w:rsidP="00105A79">
            <w:pPr>
              <w:spacing w:after="0" w:line="240" w:lineRule="auto"/>
              <w:jc w:val="both"/>
              <w:rPr>
                <w:rFonts w:ascii="Arial" w:eastAsia="Times New Roman" w:hAnsi="Arial" w:cs="Arial"/>
                <w:sz w:val="20"/>
                <w:szCs w:val="20"/>
              </w:rPr>
            </w:pPr>
          </w:p>
        </w:tc>
      </w:tr>
      <w:tr w:rsidR="00105A79" w14:paraId="4C795630" w14:textId="77777777" w:rsidTr="00D00440">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BFBC811"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30</w:t>
            </w:r>
          </w:p>
        </w:tc>
        <w:tc>
          <w:tcPr>
            <w:tcW w:w="5297" w:type="dxa"/>
            <w:tcBorders>
              <w:top w:val="single" w:sz="4" w:space="0" w:color="auto"/>
              <w:left w:val="single" w:sz="4" w:space="0" w:color="auto"/>
              <w:bottom w:val="single" w:sz="4" w:space="0" w:color="auto"/>
              <w:right w:val="nil"/>
            </w:tcBorders>
            <w:vAlign w:val="bottom"/>
            <w:hideMark/>
          </w:tcPr>
          <w:p w14:paraId="35372997"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Maestro de Biología y Bioquímica</w:t>
            </w:r>
          </w:p>
        </w:tc>
        <w:tc>
          <w:tcPr>
            <w:tcW w:w="600" w:type="dxa"/>
            <w:tcBorders>
              <w:top w:val="single" w:sz="4" w:space="0" w:color="auto"/>
              <w:left w:val="nil"/>
              <w:bottom w:val="single" w:sz="4" w:space="0" w:color="auto"/>
              <w:right w:val="single" w:sz="4" w:space="0" w:color="auto"/>
            </w:tcBorders>
            <w:vAlign w:val="bottom"/>
          </w:tcPr>
          <w:p w14:paraId="2043519C" w14:textId="0A20A9EA"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519E99A6" w14:textId="5B0F0455"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70%</w:t>
            </w:r>
          </w:p>
        </w:tc>
      </w:tr>
      <w:tr w:rsidR="00105A79" w14:paraId="057BF778" w14:textId="77777777" w:rsidTr="00D00440">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65EC43F4"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31</w:t>
            </w:r>
          </w:p>
        </w:tc>
        <w:tc>
          <w:tcPr>
            <w:tcW w:w="5297" w:type="dxa"/>
            <w:tcBorders>
              <w:top w:val="single" w:sz="4" w:space="0" w:color="auto"/>
              <w:left w:val="single" w:sz="4" w:space="0" w:color="auto"/>
              <w:bottom w:val="single" w:sz="4" w:space="0" w:color="auto"/>
              <w:right w:val="nil"/>
            </w:tcBorders>
            <w:vAlign w:val="bottom"/>
            <w:hideMark/>
          </w:tcPr>
          <w:p w14:paraId="33F7E3A6"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Asesoría a productores y conseguir recursos de FIRA</w:t>
            </w:r>
          </w:p>
        </w:tc>
        <w:tc>
          <w:tcPr>
            <w:tcW w:w="600" w:type="dxa"/>
            <w:tcBorders>
              <w:top w:val="single" w:sz="4" w:space="0" w:color="auto"/>
              <w:left w:val="nil"/>
              <w:bottom w:val="single" w:sz="4" w:space="0" w:color="auto"/>
              <w:right w:val="single" w:sz="4" w:space="0" w:color="auto"/>
            </w:tcBorders>
            <w:vAlign w:val="bottom"/>
          </w:tcPr>
          <w:p w14:paraId="47E52262" w14:textId="77777777" w:rsidR="00105A79" w:rsidRDefault="00105A79" w:rsidP="00105A79">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3C64E397" w14:textId="77777777" w:rsidR="00105A79" w:rsidRDefault="00105A79" w:rsidP="00105A79">
            <w:pPr>
              <w:spacing w:after="0" w:line="240" w:lineRule="auto"/>
              <w:jc w:val="both"/>
              <w:rPr>
                <w:rFonts w:ascii="Arial" w:eastAsia="Times New Roman" w:hAnsi="Arial" w:cs="Arial"/>
                <w:sz w:val="20"/>
                <w:szCs w:val="20"/>
              </w:rPr>
            </w:pPr>
          </w:p>
        </w:tc>
      </w:tr>
      <w:tr w:rsidR="00105A79" w14:paraId="3669C62C" w14:textId="77777777" w:rsidTr="00883A9D">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7FD16160"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Alumno 32</w:t>
            </w:r>
          </w:p>
        </w:tc>
        <w:tc>
          <w:tcPr>
            <w:tcW w:w="5297" w:type="dxa"/>
            <w:tcBorders>
              <w:top w:val="single" w:sz="4" w:space="0" w:color="auto"/>
              <w:left w:val="single" w:sz="4" w:space="0" w:color="auto"/>
              <w:bottom w:val="single" w:sz="4" w:space="0" w:color="auto"/>
              <w:right w:val="single" w:sz="4" w:space="0" w:color="auto"/>
            </w:tcBorders>
            <w:vAlign w:val="bottom"/>
            <w:hideMark/>
          </w:tcPr>
          <w:p w14:paraId="1E919537"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FIRCO para productores, venta de insumos y sistemas de Riego.</w:t>
            </w:r>
          </w:p>
        </w:tc>
        <w:tc>
          <w:tcPr>
            <w:tcW w:w="2256" w:type="dxa"/>
            <w:gridSpan w:val="2"/>
            <w:tcBorders>
              <w:top w:val="single" w:sz="4" w:space="0" w:color="auto"/>
              <w:left w:val="single" w:sz="4" w:space="0" w:color="auto"/>
              <w:bottom w:val="single" w:sz="4" w:space="0" w:color="auto"/>
              <w:right w:val="single" w:sz="4" w:space="0" w:color="auto"/>
            </w:tcBorders>
            <w:vAlign w:val="bottom"/>
            <w:hideMark/>
          </w:tcPr>
          <w:p w14:paraId="521623D7" w14:textId="77777777" w:rsidR="00105A79" w:rsidRDefault="00105A79" w:rsidP="00105A79">
            <w:pPr>
              <w:spacing w:after="0" w:line="240" w:lineRule="auto"/>
              <w:jc w:val="both"/>
              <w:rPr>
                <w:rFonts w:ascii="Arial" w:eastAsia="Times New Roman" w:hAnsi="Arial" w:cs="Arial"/>
                <w:sz w:val="20"/>
                <w:szCs w:val="20"/>
              </w:rPr>
            </w:pPr>
            <w:r>
              <w:rPr>
                <w:rFonts w:ascii="Arial" w:hAnsi="Arial" w:cs="Arial"/>
                <w:sz w:val="20"/>
                <w:szCs w:val="20"/>
              </w:rPr>
              <w:t>En muy poca la relación</w:t>
            </w:r>
          </w:p>
        </w:tc>
      </w:tr>
      <w:tr w:rsidR="003E75DE" w14:paraId="7C910981" w14:textId="77777777" w:rsidTr="003E75DE">
        <w:trPr>
          <w:trHeight w:val="182"/>
        </w:trPr>
        <w:tc>
          <w:tcPr>
            <w:tcW w:w="1099" w:type="dxa"/>
            <w:tcBorders>
              <w:top w:val="single" w:sz="4" w:space="0" w:color="auto"/>
              <w:left w:val="single" w:sz="4" w:space="0" w:color="auto"/>
              <w:bottom w:val="single" w:sz="4" w:space="0" w:color="auto"/>
              <w:right w:val="single" w:sz="4" w:space="0" w:color="auto"/>
            </w:tcBorders>
            <w:vAlign w:val="bottom"/>
            <w:hideMark/>
          </w:tcPr>
          <w:p w14:paraId="12E46260"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Alumno 33</w:t>
            </w:r>
          </w:p>
        </w:tc>
        <w:tc>
          <w:tcPr>
            <w:tcW w:w="5297" w:type="dxa"/>
            <w:tcBorders>
              <w:top w:val="single" w:sz="4" w:space="0" w:color="auto"/>
              <w:left w:val="single" w:sz="4" w:space="0" w:color="auto"/>
              <w:bottom w:val="single" w:sz="4" w:space="0" w:color="auto"/>
              <w:right w:val="nil"/>
            </w:tcBorders>
            <w:vAlign w:val="bottom"/>
            <w:hideMark/>
          </w:tcPr>
          <w:p w14:paraId="5E9EAEED"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Maestro</w:t>
            </w:r>
          </w:p>
        </w:tc>
        <w:tc>
          <w:tcPr>
            <w:tcW w:w="600" w:type="dxa"/>
            <w:tcBorders>
              <w:top w:val="single" w:sz="4" w:space="0" w:color="auto"/>
              <w:left w:val="nil"/>
              <w:bottom w:val="single" w:sz="4" w:space="0" w:color="auto"/>
              <w:right w:val="single" w:sz="4" w:space="0" w:color="auto"/>
            </w:tcBorders>
            <w:vAlign w:val="bottom"/>
          </w:tcPr>
          <w:p w14:paraId="08A9A0D4" w14:textId="15414EFA" w:rsidR="003E75DE" w:rsidRDefault="003E75DE" w:rsidP="003E75DE">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6E8B999D" w14:textId="53CF56B3"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100%</w:t>
            </w:r>
          </w:p>
        </w:tc>
      </w:tr>
      <w:tr w:rsidR="003E75DE" w14:paraId="44F5B684" w14:textId="77777777" w:rsidTr="003E75DE">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6326823D"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Alumno 34</w:t>
            </w:r>
          </w:p>
        </w:tc>
        <w:tc>
          <w:tcPr>
            <w:tcW w:w="5297" w:type="dxa"/>
            <w:tcBorders>
              <w:top w:val="single" w:sz="4" w:space="0" w:color="auto"/>
              <w:left w:val="single" w:sz="4" w:space="0" w:color="auto"/>
              <w:bottom w:val="single" w:sz="4" w:space="0" w:color="auto"/>
              <w:right w:val="nil"/>
            </w:tcBorders>
            <w:vAlign w:val="bottom"/>
            <w:hideMark/>
          </w:tcPr>
          <w:p w14:paraId="575F390C"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Gerente del fondo de aseguramiento agrícola</w:t>
            </w:r>
          </w:p>
        </w:tc>
        <w:tc>
          <w:tcPr>
            <w:tcW w:w="600" w:type="dxa"/>
            <w:tcBorders>
              <w:top w:val="single" w:sz="4" w:space="0" w:color="auto"/>
              <w:left w:val="nil"/>
              <w:bottom w:val="single" w:sz="4" w:space="0" w:color="auto"/>
              <w:right w:val="single" w:sz="4" w:space="0" w:color="auto"/>
            </w:tcBorders>
            <w:vAlign w:val="bottom"/>
          </w:tcPr>
          <w:p w14:paraId="7B1C67DC" w14:textId="057F88D7" w:rsidR="003E75DE" w:rsidRDefault="003E75DE" w:rsidP="003E75DE">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BC94F59" w14:textId="543DE146"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50%</w:t>
            </w:r>
          </w:p>
        </w:tc>
      </w:tr>
      <w:tr w:rsidR="003E75DE" w14:paraId="4DA7D080" w14:textId="77777777" w:rsidTr="003E75DE">
        <w:trPr>
          <w:trHeight w:val="185"/>
        </w:trPr>
        <w:tc>
          <w:tcPr>
            <w:tcW w:w="1099" w:type="dxa"/>
            <w:tcBorders>
              <w:top w:val="single" w:sz="4" w:space="0" w:color="auto"/>
              <w:left w:val="single" w:sz="4" w:space="0" w:color="auto"/>
              <w:bottom w:val="single" w:sz="4" w:space="0" w:color="auto"/>
              <w:right w:val="single" w:sz="4" w:space="0" w:color="auto"/>
            </w:tcBorders>
            <w:vAlign w:val="bottom"/>
            <w:hideMark/>
          </w:tcPr>
          <w:p w14:paraId="2167ADBD" w14:textId="77777777" w:rsidR="003E75DE" w:rsidRDefault="003E75DE" w:rsidP="003E75DE">
            <w:pPr>
              <w:spacing w:after="0" w:line="240" w:lineRule="auto"/>
              <w:jc w:val="both"/>
              <w:rPr>
                <w:rFonts w:ascii="Arial" w:eastAsia="Times New Roman" w:hAnsi="Arial" w:cs="Arial"/>
                <w:sz w:val="20"/>
                <w:szCs w:val="20"/>
              </w:rPr>
            </w:pPr>
            <w:r>
              <w:rPr>
                <w:rFonts w:ascii="Arial" w:hAnsi="Arial" w:cs="Arial"/>
                <w:sz w:val="20"/>
                <w:szCs w:val="20"/>
              </w:rPr>
              <w:t>Alumno 35</w:t>
            </w:r>
          </w:p>
        </w:tc>
        <w:tc>
          <w:tcPr>
            <w:tcW w:w="5297" w:type="dxa"/>
            <w:tcBorders>
              <w:top w:val="single" w:sz="4" w:space="0" w:color="auto"/>
              <w:left w:val="single" w:sz="4" w:space="0" w:color="auto"/>
              <w:bottom w:val="single" w:sz="4" w:space="0" w:color="auto"/>
              <w:right w:val="nil"/>
            </w:tcBorders>
            <w:vAlign w:val="bottom"/>
          </w:tcPr>
          <w:p w14:paraId="2180DF96" w14:textId="77777777" w:rsidR="003E75DE" w:rsidRDefault="003E75DE" w:rsidP="003E75DE">
            <w:pPr>
              <w:spacing w:after="0" w:line="240" w:lineRule="auto"/>
              <w:jc w:val="both"/>
              <w:rPr>
                <w:rFonts w:ascii="Arial" w:eastAsia="Times New Roman" w:hAnsi="Arial" w:cs="Arial"/>
                <w:sz w:val="20"/>
                <w:szCs w:val="20"/>
              </w:rPr>
            </w:pPr>
          </w:p>
        </w:tc>
        <w:tc>
          <w:tcPr>
            <w:tcW w:w="600" w:type="dxa"/>
            <w:tcBorders>
              <w:top w:val="single" w:sz="4" w:space="0" w:color="auto"/>
              <w:left w:val="nil"/>
              <w:bottom w:val="single" w:sz="4" w:space="0" w:color="auto"/>
              <w:right w:val="single" w:sz="4" w:space="0" w:color="auto"/>
            </w:tcBorders>
            <w:vAlign w:val="bottom"/>
          </w:tcPr>
          <w:p w14:paraId="680E529C" w14:textId="77777777" w:rsidR="003E75DE" w:rsidRDefault="003E75DE" w:rsidP="003E75DE">
            <w:pPr>
              <w:spacing w:after="0" w:line="240" w:lineRule="auto"/>
              <w:jc w:val="both"/>
              <w:rPr>
                <w:rFonts w:ascii="Arial" w:eastAsia="Times New Roman" w:hAnsi="Arial" w:cs="Arial"/>
                <w:sz w:val="20"/>
                <w:szCs w:val="20"/>
              </w:rPr>
            </w:pPr>
          </w:p>
        </w:tc>
        <w:tc>
          <w:tcPr>
            <w:tcW w:w="1656" w:type="dxa"/>
            <w:tcBorders>
              <w:top w:val="single" w:sz="4" w:space="0" w:color="auto"/>
              <w:left w:val="single" w:sz="4" w:space="0" w:color="auto"/>
              <w:bottom w:val="single" w:sz="4" w:space="0" w:color="auto"/>
              <w:right w:val="single" w:sz="4" w:space="0" w:color="auto"/>
            </w:tcBorders>
            <w:vAlign w:val="bottom"/>
          </w:tcPr>
          <w:p w14:paraId="088411B4" w14:textId="77777777" w:rsidR="003E75DE" w:rsidRDefault="003E75DE" w:rsidP="003E75DE">
            <w:pPr>
              <w:spacing w:after="0" w:line="240" w:lineRule="auto"/>
              <w:jc w:val="both"/>
              <w:rPr>
                <w:rFonts w:ascii="Arial" w:eastAsia="Times New Roman" w:hAnsi="Arial" w:cs="Arial"/>
                <w:sz w:val="20"/>
                <w:szCs w:val="20"/>
              </w:rPr>
            </w:pPr>
          </w:p>
        </w:tc>
      </w:tr>
    </w:tbl>
    <w:p w14:paraId="39F69B7D" w14:textId="77777777" w:rsidR="00417D20" w:rsidRDefault="00417D20" w:rsidP="00770DA9">
      <w:pPr>
        <w:spacing w:after="0" w:line="240" w:lineRule="auto"/>
        <w:jc w:val="both"/>
        <w:rPr>
          <w:rFonts w:ascii="Arial" w:eastAsia="Times New Roman" w:hAnsi="Arial" w:cs="Arial"/>
          <w:sz w:val="24"/>
          <w:szCs w:val="24"/>
        </w:rPr>
      </w:pPr>
    </w:p>
    <w:p w14:paraId="44B7CDD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Evaluación de la preparación recibida en la Universidad</w:t>
      </w:r>
    </w:p>
    <w:p w14:paraId="5A60C397" w14:textId="77777777" w:rsidR="00417D20" w:rsidRDefault="00417D20" w:rsidP="00770DA9">
      <w:pPr>
        <w:widowControl w:val="0"/>
        <w:overflowPunct w:val="0"/>
        <w:autoSpaceDE w:val="0"/>
        <w:autoSpaceDN w:val="0"/>
        <w:adjustRightInd w:val="0"/>
        <w:spacing w:after="0" w:line="240" w:lineRule="auto"/>
        <w:ind w:right="120"/>
        <w:rPr>
          <w:rFonts w:ascii="Arial" w:hAnsi="Arial" w:cs="Arial"/>
          <w:sz w:val="24"/>
          <w:szCs w:val="24"/>
        </w:rPr>
      </w:pPr>
      <w:r>
        <w:rPr>
          <w:rFonts w:ascii="Arial" w:hAnsi="Arial" w:cs="Arial"/>
          <w:sz w:val="24"/>
          <w:szCs w:val="24"/>
        </w:rPr>
        <w:t xml:space="preserve">Al evaluar la preparación recibida de la UAAAN por los egresados de la carrera de Ingeniero en Agrobiología, </w:t>
      </w:r>
      <w:r>
        <w:rPr>
          <w:rFonts w:ascii="Arial" w:hAnsi="Arial" w:cs="Arial"/>
          <w:b/>
          <w:bCs/>
          <w:sz w:val="24"/>
          <w:szCs w:val="24"/>
        </w:rPr>
        <w:t xml:space="preserve">64.3% </w:t>
      </w:r>
      <w:r>
        <w:rPr>
          <w:rFonts w:ascii="Arial" w:hAnsi="Arial" w:cs="Arial"/>
          <w:sz w:val="24"/>
          <w:szCs w:val="24"/>
        </w:rPr>
        <w:t>le otorgó una calificación de</w:t>
      </w:r>
      <w:r>
        <w:rPr>
          <w:rFonts w:ascii="Arial" w:hAnsi="Arial" w:cs="Arial"/>
          <w:b/>
          <w:bCs/>
          <w:sz w:val="24"/>
          <w:szCs w:val="24"/>
        </w:rPr>
        <w:t xml:space="preserve"> 9 a 10</w:t>
      </w:r>
      <w:r>
        <w:rPr>
          <w:rFonts w:ascii="Arial" w:hAnsi="Arial" w:cs="Arial"/>
          <w:sz w:val="24"/>
          <w:szCs w:val="24"/>
        </w:rPr>
        <w:t>, 28.6% le otorgó una calificación de 8.</w:t>
      </w:r>
    </w:p>
    <w:p w14:paraId="4D3C55D1" w14:textId="77777777" w:rsidR="00417D20" w:rsidRDefault="00417D20" w:rsidP="00770DA9">
      <w:pPr>
        <w:widowControl w:val="0"/>
        <w:overflowPunct w:val="0"/>
        <w:autoSpaceDE w:val="0"/>
        <w:autoSpaceDN w:val="0"/>
        <w:adjustRightInd w:val="0"/>
        <w:spacing w:after="0" w:line="240" w:lineRule="auto"/>
        <w:ind w:right="120"/>
        <w:rPr>
          <w:rFonts w:ascii="Arial" w:hAnsi="Arial" w:cs="Arial"/>
          <w:sz w:val="24"/>
          <w:szCs w:val="24"/>
        </w:rPr>
      </w:pPr>
    </w:p>
    <w:p w14:paraId="1EB5043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La </w:t>
      </w:r>
      <w:r>
        <w:rPr>
          <w:rFonts w:ascii="Arial" w:hAnsi="Arial" w:cs="Arial"/>
          <w:b/>
          <w:bCs/>
          <w:sz w:val="24"/>
          <w:szCs w:val="24"/>
        </w:rPr>
        <w:t>calificación más baja</w:t>
      </w:r>
      <w:r>
        <w:rPr>
          <w:rFonts w:ascii="Arial" w:hAnsi="Arial" w:cs="Arial"/>
          <w:sz w:val="24"/>
          <w:szCs w:val="24"/>
        </w:rPr>
        <w:t xml:space="preserve"> otorgada fue en el rango de </w:t>
      </w:r>
      <w:r>
        <w:rPr>
          <w:rFonts w:ascii="Arial" w:hAnsi="Arial" w:cs="Arial"/>
          <w:b/>
          <w:bCs/>
          <w:sz w:val="24"/>
          <w:szCs w:val="24"/>
        </w:rPr>
        <w:t>6</w:t>
      </w:r>
      <w:r>
        <w:rPr>
          <w:rFonts w:ascii="Arial" w:hAnsi="Arial" w:cs="Arial"/>
          <w:sz w:val="24"/>
          <w:szCs w:val="24"/>
        </w:rPr>
        <w:t xml:space="preserve"> y fue otorgada por el 2.9% de los entrevistados.</w:t>
      </w:r>
    </w:p>
    <w:tbl>
      <w:tblPr>
        <w:tblW w:w="0" w:type="auto"/>
        <w:tblInd w:w="2920" w:type="dxa"/>
        <w:tblLayout w:type="fixed"/>
        <w:tblCellMar>
          <w:left w:w="0" w:type="dxa"/>
          <w:right w:w="0" w:type="dxa"/>
        </w:tblCellMar>
        <w:tblLook w:val="04A0" w:firstRow="1" w:lastRow="0" w:firstColumn="1" w:lastColumn="0" w:noHBand="0" w:noVBand="1"/>
      </w:tblPr>
      <w:tblGrid>
        <w:gridCol w:w="1920"/>
        <w:gridCol w:w="1980"/>
      </w:tblGrid>
      <w:tr w:rsidR="00417D20" w14:paraId="1F3FE451" w14:textId="77777777" w:rsidTr="00417D20">
        <w:trPr>
          <w:trHeight w:val="269"/>
        </w:trPr>
        <w:tc>
          <w:tcPr>
            <w:tcW w:w="1920" w:type="dxa"/>
            <w:vAlign w:val="bottom"/>
            <w:hideMark/>
          </w:tcPr>
          <w:p w14:paraId="216FDB9F"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lastRenderedPageBreak/>
              <w:t>Calificacion</w:t>
            </w:r>
          </w:p>
        </w:tc>
        <w:tc>
          <w:tcPr>
            <w:tcW w:w="1980" w:type="dxa"/>
            <w:vAlign w:val="bottom"/>
            <w:hideMark/>
          </w:tcPr>
          <w:p w14:paraId="5B491F3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w w:val="97"/>
                <w:sz w:val="24"/>
                <w:szCs w:val="24"/>
              </w:rPr>
              <w:t>Distribución</w:t>
            </w:r>
          </w:p>
        </w:tc>
      </w:tr>
      <w:tr w:rsidR="00417D20" w14:paraId="4876F5C7" w14:textId="77777777" w:rsidTr="00417D20">
        <w:trPr>
          <w:trHeight w:val="290"/>
        </w:trPr>
        <w:tc>
          <w:tcPr>
            <w:tcW w:w="1920" w:type="dxa"/>
            <w:vAlign w:val="bottom"/>
            <w:hideMark/>
          </w:tcPr>
          <w:p w14:paraId="7126AEA5"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98"/>
                <w:sz w:val="24"/>
                <w:szCs w:val="24"/>
              </w:rPr>
              <w:t>10</w:t>
            </w:r>
          </w:p>
        </w:tc>
        <w:tc>
          <w:tcPr>
            <w:tcW w:w="1980" w:type="dxa"/>
            <w:vAlign w:val="bottom"/>
            <w:hideMark/>
          </w:tcPr>
          <w:p w14:paraId="7406EB1F"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28.6%</w:t>
            </w:r>
          </w:p>
        </w:tc>
      </w:tr>
      <w:tr w:rsidR="00417D20" w14:paraId="65EB4C12" w14:textId="77777777" w:rsidTr="00417D20">
        <w:trPr>
          <w:trHeight w:val="291"/>
        </w:trPr>
        <w:tc>
          <w:tcPr>
            <w:tcW w:w="1920" w:type="dxa"/>
            <w:vAlign w:val="bottom"/>
            <w:hideMark/>
          </w:tcPr>
          <w:p w14:paraId="16BFB454"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89"/>
                <w:sz w:val="24"/>
                <w:szCs w:val="24"/>
              </w:rPr>
              <w:t>9</w:t>
            </w:r>
          </w:p>
        </w:tc>
        <w:tc>
          <w:tcPr>
            <w:tcW w:w="1980" w:type="dxa"/>
            <w:vAlign w:val="bottom"/>
            <w:hideMark/>
          </w:tcPr>
          <w:p w14:paraId="5375B69B"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34.3%</w:t>
            </w:r>
          </w:p>
        </w:tc>
      </w:tr>
      <w:tr w:rsidR="00417D20" w14:paraId="25694C80" w14:textId="77777777" w:rsidTr="00417D20">
        <w:trPr>
          <w:trHeight w:val="290"/>
        </w:trPr>
        <w:tc>
          <w:tcPr>
            <w:tcW w:w="1920" w:type="dxa"/>
            <w:vAlign w:val="bottom"/>
            <w:hideMark/>
          </w:tcPr>
          <w:p w14:paraId="0ED240BC" w14:textId="77777777" w:rsidR="00417D20" w:rsidRDefault="00417D20" w:rsidP="00770DA9">
            <w:pPr>
              <w:widowControl w:val="0"/>
              <w:autoSpaceDE w:val="0"/>
              <w:autoSpaceDN w:val="0"/>
              <w:adjustRightInd w:val="0"/>
              <w:spacing w:after="0" w:line="240" w:lineRule="auto"/>
              <w:ind w:right="770"/>
              <w:jc w:val="center"/>
              <w:rPr>
                <w:rFonts w:ascii="Arial" w:eastAsia="Times New Roman" w:hAnsi="Arial" w:cs="Arial"/>
                <w:sz w:val="24"/>
                <w:szCs w:val="24"/>
              </w:rPr>
            </w:pPr>
            <w:r>
              <w:rPr>
                <w:rFonts w:ascii="Arial" w:hAnsi="Arial" w:cs="Arial"/>
                <w:sz w:val="24"/>
                <w:szCs w:val="24"/>
              </w:rPr>
              <w:t>8.5</w:t>
            </w:r>
          </w:p>
        </w:tc>
        <w:tc>
          <w:tcPr>
            <w:tcW w:w="1980" w:type="dxa"/>
            <w:vAlign w:val="bottom"/>
            <w:hideMark/>
          </w:tcPr>
          <w:p w14:paraId="330A18E1"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2.9%</w:t>
            </w:r>
          </w:p>
        </w:tc>
      </w:tr>
      <w:tr w:rsidR="00417D20" w14:paraId="68538366" w14:textId="77777777" w:rsidTr="00417D20">
        <w:trPr>
          <w:trHeight w:val="291"/>
        </w:trPr>
        <w:tc>
          <w:tcPr>
            <w:tcW w:w="1920" w:type="dxa"/>
            <w:vAlign w:val="bottom"/>
            <w:hideMark/>
          </w:tcPr>
          <w:p w14:paraId="53A89F65"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89"/>
                <w:sz w:val="24"/>
                <w:szCs w:val="24"/>
              </w:rPr>
              <w:t>8</w:t>
            </w:r>
          </w:p>
        </w:tc>
        <w:tc>
          <w:tcPr>
            <w:tcW w:w="1980" w:type="dxa"/>
            <w:vAlign w:val="bottom"/>
            <w:hideMark/>
          </w:tcPr>
          <w:p w14:paraId="06F7B7D1"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25.7%</w:t>
            </w:r>
          </w:p>
        </w:tc>
      </w:tr>
      <w:tr w:rsidR="00417D20" w14:paraId="48F0BDB9" w14:textId="77777777" w:rsidTr="00417D20">
        <w:trPr>
          <w:trHeight w:val="291"/>
        </w:trPr>
        <w:tc>
          <w:tcPr>
            <w:tcW w:w="1920" w:type="dxa"/>
            <w:vAlign w:val="bottom"/>
            <w:hideMark/>
          </w:tcPr>
          <w:p w14:paraId="66E4BBEA"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89"/>
                <w:sz w:val="24"/>
                <w:szCs w:val="24"/>
              </w:rPr>
              <w:t>7</w:t>
            </w:r>
          </w:p>
        </w:tc>
        <w:tc>
          <w:tcPr>
            <w:tcW w:w="1980" w:type="dxa"/>
            <w:vAlign w:val="bottom"/>
            <w:hideMark/>
          </w:tcPr>
          <w:p w14:paraId="7009F45E"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5.7%</w:t>
            </w:r>
          </w:p>
        </w:tc>
      </w:tr>
      <w:tr w:rsidR="00417D20" w14:paraId="390F487C" w14:textId="77777777" w:rsidTr="00417D20">
        <w:trPr>
          <w:trHeight w:val="290"/>
        </w:trPr>
        <w:tc>
          <w:tcPr>
            <w:tcW w:w="1920" w:type="dxa"/>
            <w:vAlign w:val="bottom"/>
            <w:hideMark/>
          </w:tcPr>
          <w:p w14:paraId="56AB3A8C" w14:textId="77777777" w:rsidR="00417D20" w:rsidRDefault="00417D20" w:rsidP="00770DA9">
            <w:pPr>
              <w:widowControl w:val="0"/>
              <w:autoSpaceDE w:val="0"/>
              <w:autoSpaceDN w:val="0"/>
              <w:adjustRightInd w:val="0"/>
              <w:spacing w:after="0" w:line="240" w:lineRule="auto"/>
              <w:ind w:right="750"/>
              <w:jc w:val="center"/>
              <w:rPr>
                <w:rFonts w:ascii="Arial" w:eastAsia="Times New Roman" w:hAnsi="Arial" w:cs="Arial"/>
                <w:sz w:val="24"/>
                <w:szCs w:val="24"/>
              </w:rPr>
            </w:pPr>
            <w:r>
              <w:rPr>
                <w:rFonts w:ascii="Arial" w:hAnsi="Arial" w:cs="Arial"/>
                <w:w w:val="89"/>
                <w:sz w:val="24"/>
                <w:szCs w:val="24"/>
              </w:rPr>
              <w:t>6</w:t>
            </w:r>
          </w:p>
        </w:tc>
        <w:tc>
          <w:tcPr>
            <w:tcW w:w="1980" w:type="dxa"/>
            <w:vAlign w:val="bottom"/>
            <w:hideMark/>
          </w:tcPr>
          <w:p w14:paraId="01F1EC9F"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2.9%</w:t>
            </w:r>
          </w:p>
        </w:tc>
      </w:tr>
    </w:tbl>
    <w:p w14:paraId="1A5C83C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p w14:paraId="6A386C1E"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La </w:t>
      </w:r>
      <w:r>
        <w:rPr>
          <w:rFonts w:ascii="Arial" w:hAnsi="Arial" w:cs="Arial"/>
          <w:b/>
          <w:bCs/>
          <w:sz w:val="24"/>
          <w:szCs w:val="24"/>
        </w:rPr>
        <w:t>falta de prácticas</w:t>
      </w:r>
      <w:r>
        <w:rPr>
          <w:rFonts w:ascii="Arial" w:hAnsi="Arial" w:cs="Arial"/>
          <w:sz w:val="24"/>
          <w:szCs w:val="24"/>
        </w:rPr>
        <w:t>, maestros faltistas y poco comprometidos con la carrera, así como la actualización de programas académicos fueron los principales aspectos que se tomaron en cuenta para otorgar una calificación baja.</w:t>
      </w:r>
    </w:p>
    <w:p w14:paraId="39C1CDD4" w14:textId="77777777" w:rsidR="003E75DE" w:rsidRDefault="003E75DE" w:rsidP="00770DA9">
      <w:pPr>
        <w:widowControl w:val="0"/>
        <w:overflowPunct w:val="0"/>
        <w:autoSpaceDE w:val="0"/>
        <w:autoSpaceDN w:val="0"/>
        <w:adjustRightInd w:val="0"/>
        <w:spacing w:after="0" w:line="240" w:lineRule="auto"/>
        <w:ind w:right="40"/>
        <w:jc w:val="both"/>
        <w:rPr>
          <w:rFonts w:ascii="Arial" w:hAnsi="Arial" w:cs="Arial"/>
          <w:sz w:val="24"/>
          <w:szCs w:val="24"/>
        </w:rPr>
      </w:pPr>
    </w:p>
    <w:tbl>
      <w:tblPr>
        <w:tblW w:w="879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118"/>
        <w:gridCol w:w="14"/>
        <w:gridCol w:w="1367"/>
        <w:gridCol w:w="779"/>
        <w:gridCol w:w="5516"/>
      </w:tblGrid>
      <w:tr w:rsidR="00417D20" w14:paraId="4A31FA4C" w14:textId="77777777" w:rsidTr="004771F6">
        <w:trPr>
          <w:trHeight w:val="184"/>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1989A4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Clave 1 ...</w:t>
            </w:r>
          </w:p>
        </w:tc>
        <w:tc>
          <w:tcPr>
            <w:tcW w:w="1367" w:type="dxa"/>
            <w:tcBorders>
              <w:top w:val="single" w:sz="4" w:space="0" w:color="auto"/>
              <w:left w:val="single" w:sz="4" w:space="0" w:color="auto"/>
              <w:bottom w:val="single" w:sz="4" w:space="0" w:color="auto"/>
              <w:right w:val="single" w:sz="4" w:space="0" w:color="auto"/>
            </w:tcBorders>
            <w:vAlign w:val="bottom"/>
            <w:hideMark/>
          </w:tcPr>
          <w:p w14:paraId="26639EC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Calificación</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56CE7A2D"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¿Por qué?</w:t>
            </w:r>
          </w:p>
        </w:tc>
      </w:tr>
      <w:tr w:rsidR="00417D20" w14:paraId="3762B038" w14:textId="77777777" w:rsidTr="004771F6">
        <w:trPr>
          <w:trHeight w:val="238"/>
        </w:trPr>
        <w:tc>
          <w:tcPr>
            <w:tcW w:w="1132" w:type="dxa"/>
            <w:gridSpan w:val="2"/>
            <w:tcBorders>
              <w:top w:val="single" w:sz="4" w:space="0" w:color="auto"/>
              <w:left w:val="single" w:sz="4" w:space="0" w:color="auto"/>
              <w:bottom w:val="nil"/>
              <w:right w:val="single" w:sz="4" w:space="0" w:color="auto"/>
            </w:tcBorders>
            <w:vAlign w:val="bottom"/>
            <w:hideMark/>
          </w:tcPr>
          <w:p w14:paraId="7A5C094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w:t>
            </w:r>
          </w:p>
        </w:tc>
        <w:tc>
          <w:tcPr>
            <w:tcW w:w="1367" w:type="dxa"/>
            <w:tcBorders>
              <w:top w:val="single" w:sz="4" w:space="0" w:color="auto"/>
              <w:left w:val="single" w:sz="4" w:space="0" w:color="auto"/>
              <w:bottom w:val="nil"/>
              <w:right w:val="single" w:sz="4" w:space="0" w:color="auto"/>
            </w:tcBorders>
            <w:vAlign w:val="bottom"/>
            <w:hideMark/>
          </w:tcPr>
          <w:p w14:paraId="37DDCB0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nil"/>
              <w:right w:val="single" w:sz="4" w:space="0" w:color="auto"/>
            </w:tcBorders>
            <w:vAlign w:val="bottom"/>
            <w:hideMark/>
          </w:tcPr>
          <w:p w14:paraId="52C3AA2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Todas las materias del plan de estudios está muy bien, los catedráticos muy bien, muy preparados muy</w:t>
            </w:r>
          </w:p>
        </w:tc>
      </w:tr>
      <w:tr w:rsidR="00417D20" w14:paraId="65BC8B25" w14:textId="77777777" w:rsidTr="004771F6">
        <w:trPr>
          <w:trHeight w:val="182"/>
        </w:trPr>
        <w:tc>
          <w:tcPr>
            <w:tcW w:w="1132" w:type="dxa"/>
            <w:gridSpan w:val="2"/>
            <w:tcBorders>
              <w:top w:val="nil"/>
              <w:left w:val="single" w:sz="4" w:space="0" w:color="auto"/>
              <w:bottom w:val="single" w:sz="4" w:space="0" w:color="auto"/>
              <w:right w:val="single" w:sz="4" w:space="0" w:color="auto"/>
            </w:tcBorders>
            <w:vAlign w:val="bottom"/>
          </w:tcPr>
          <w:p w14:paraId="600F345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4257482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29776DD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Experimentados</w:t>
            </w:r>
          </w:p>
        </w:tc>
      </w:tr>
      <w:tr w:rsidR="00417D20" w14:paraId="13F4DC09" w14:textId="77777777" w:rsidTr="004771F6">
        <w:trPr>
          <w:trHeight w:val="185"/>
        </w:trPr>
        <w:tc>
          <w:tcPr>
            <w:tcW w:w="1132" w:type="dxa"/>
            <w:gridSpan w:val="2"/>
            <w:tcBorders>
              <w:top w:val="single" w:sz="4" w:space="0" w:color="auto"/>
              <w:left w:val="single" w:sz="4" w:space="0" w:color="auto"/>
              <w:bottom w:val="nil"/>
              <w:right w:val="single" w:sz="4" w:space="0" w:color="auto"/>
            </w:tcBorders>
            <w:vAlign w:val="bottom"/>
            <w:hideMark/>
          </w:tcPr>
          <w:p w14:paraId="0D32E85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w:t>
            </w:r>
          </w:p>
        </w:tc>
        <w:tc>
          <w:tcPr>
            <w:tcW w:w="1367" w:type="dxa"/>
            <w:tcBorders>
              <w:top w:val="single" w:sz="4" w:space="0" w:color="auto"/>
              <w:left w:val="single" w:sz="4" w:space="0" w:color="auto"/>
              <w:bottom w:val="nil"/>
              <w:right w:val="single" w:sz="4" w:space="0" w:color="auto"/>
            </w:tcBorders>
            <w:vAlign w:val="bottom"/>
            <w:hideMark/>
          </w:tcPr>
          <w:p w14:paraId="7507A8D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nil"/>
              <w:right w:val="single" w:sz="4" w:space="0" w:color="auto"/>
            </w:tcBorders>
            <w:vAlign w:val="bottom"/>
            <w:hideMark/>
          </w:tcPr>
          <w:p w14:paraId="41E5478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Hay buenos maestros y muy buen plan de estudios solo hay que actualizar a maestros. En materias como</w:t>
            </w:r>
          </w:p>
        </w:tc>
      </w:tr>
      <w:tr w:rsidR="00417D20" w14:paraId="2B7E7088" w14:textId="77777777" w:rsidTr="004771F6">
        <w:trPr>
          <w:trHeight w:val="185"/>
        </w:trPr>
        <w:tc>
          <w:tcPr>
            <w:tcW w:w="1132" w:type="dxa"/>
            <w:gridSpan w:val="2"/>
            <w:tcBorders>
              <w:top w:val="nil"/>
              <w:left w:val="single" w:sz="4" w:space="0" w:color="auto"/>
              <w:bottom w:val="nil"/>
              <w:right w:val="single" w:sz="4" w:space="0" w:color="auto"/>
            </w:tcBorders>
            <w:vAlign w:val="bottom"/>
          </w:tcPr>
          <w:p w14:paraId="33A9F34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nil"/>
              <w:right w:val="single" w:sz="4" w:space="0" w:color="auto"/>
            </w:tcBorders>
            <w:vAlign w:val="bottom"/>
          </w:tcPr>
          <w:p w14:paraId="19E6B2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nil"/>
              <w:right w:val="single" w:sz="4" w:space="0" w:color="auto"/>
            </w:tcBorders>
            <w:vAlign w:val="bottom"/>
            <w:hideMark/>
          </w:tcPr>
          <w:p w14:paraId="425AABD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patología y en nuevas tecnologías de control biológico de plagas, control biológico de suelos y plagas</w:t>
            </w:r>
          </w:p>
        </w:tc>
      </w:tr>
      <w:tr w:rsidR="00417D20" w14:paraId="7EBAD54D" w14:textId="77777777" w:rsidTr="004771F6">
        <w:trPr>
          <w:trHeight w:val="182"/>
        </w:trPr>
        <w:tc>
          <w:tcPr>
            <w:tcW w:w="1132" w:type="dxa"/>
            <w:gridSpan w:val="2"/>
            <w:tcBorders>
              <w:top w:val="nil"/>
              <w:left w:val="single" w:sz="4" w:space="0" w:color="auto"/>
              <w:bottom w:val="single" w:sz="4" w:space="0" w:color="auto"/>
              <w:right w:val="single" w:sz="4" w:space="0" w:color="auto"/>
            </w:tcBorders>
            <w:vAlign w:val="bottom"/>
          </w:tcPr>
          <w:p w14:paraId="2CAFD1B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700C6DA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79" w:type="dxa"/>
            <w:tcBorders>
              <w:top w:val="nil"/>
              <w:left w:val="single" w:sz="4" w:space="0" w:color="auto"/>
              <w:bottom w:val="single" w:sz="4" w:space="0" w:color="auto"/>
              <w:right w:val="nil"/>
            </w:tcBorders>
            <w:vAlign w:val="bottom"/>
            <w:hideMark/>
          </w:tcPr>
          <w:p w14:paraId="27D7B7A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foliares</w:t>
            </w:r>
          </w:p>
        </w:tc>
        <w:tc>
          <w:tcPr>
            <w:tcW w:w="5516" w:type="dxa"/>
            <w:tcBorders>
              <w:top w:val="nil"/>
              <w:left w:val="nil"/>
              <w:bottom w:val="single" w:sz="4" w:space="0" w:color="auto"/>
              <w:right w:val="single" w:sz="4" w:space="0" w:color="auto"/>
            </w:tcBorders>
            <w:vAlign w:val="bottom"/>
          </w:tcPr>
          <w:p w14:paraId="19AC36B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5B9A2FE0"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hideMark/>
          </w:tcPr>
          <w:p w14:paraId="6095E33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w:t>
            </w:r>
          </w:p>
        </w:tc>
        <w:tc>
          <w:tcPr>
            <w:tcW w:w="1367" w:type="dxa"/>
            <w:tcBorders>
              <w:top w:val="nil"/>
              <w:left w:val="single" w:sz="4" w:space="0" w:color="auto"/>
              <w:bottom w:val="single" w:sz="4" w:space="0" w:color="auto"/>
              <w:right w:val="single" w:sz="4" w:space="0" w:color="auto"/>
            </w:tcBorders>
            <w:vAlign w:val="bottom"/>
            <w:hideMark/>
          </w:tcPr>
          <w:p w14:paraId="713B3CC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nil"/>
              <w:left w:val="single" w:sz="4" w:space="0" w:color="auto"/>
              <w:bottom w:val="single" w:sz="4" w:space="0" w:color="auto"/>
              <w:right w:val="single" w:sz="4" w:space="0" w:color="auto"/>
            </w:tcBorders>
            <w:vAlign w:val="bottom"/>
            <w:hideMark/>
          </w:tcPr>
          <w:p w14:paraId="089873A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maestros muy preparados con muy buenos grados académicos y el plan de estudios completo</w:t>
            </w:r>
          </w:p>
        </w:tc>
      </w:tr>
      <w:tr w:rsidR="00417D20" w14:paraId="3BE68167" w14:textId="77777777" w:rsidTr="004771F6">
        <w:trPr>
          <w:trHeight w:val="182"/>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452B8C8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4</w:t>
            </w:r>
          </w:p>
        </w:tc>
        <w:tc>
          <w:tcPr>
            <w:tcW w:w="1367" w:type="dxa"/>
            <w:tcBorders>
              <w:top w:val="single" w:sz="4" w:space="0" w:color="auto"/>
              <w:left w:val="single" w:sz="4" w:space="0" w:color="auto"/>
              <w:bottom w:val="single" w:sz="4" w:space="0" w:color="auto"/>
              <w:right w:val="single" w:sz="4" w:space="0" w:color="auto"/>
            </w:tcBorders>
            <w:vAlign w:val="bottom"/>
            <w:hideMark/>
          </w:tcPr>
          <w:p w14:paraId="32BADCF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45BB422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dedicar más tiempo en campo, planes académicos muy buenos</w:t>
            </w:r>
          </w:p>
        </w:tc>
      </w:tr>
      <w:tr w:rsidR="00417D20" w14:paraId="5DA6853B"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4FF2A1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Alumno5</w:t>
            </w:r>
          </w:p>
        </w:tc>
        <w:tc>
          <w:tcPr>
            <w:tcW w:w="1367" w:type="dxa"/>
            <w:tcBorders>
              <w:top w:val="single" w:sz="4" w:space="0" w:color="auto"/>
              <w:left w:val="single" w:sz="4" w:space="0" w:color="auto"/>
              <w:bottom w:val="single" w:sz="4" w:space="0" w:color="auto"/>
              <w:right w:val="single" w:sz="4" w:space="0" w:color="auto"/>
            </w:tcBorders>
            <w:vAlign w:val="bottom"/>
            <w:hideMark/>
          </w:tcPr>
          <w:p w14:paraId="1BFE1D0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7EAD691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Maestros con gran capacidad y experiencia</w:t>
            </w:r>
          </w:p>
        </w:tc>
      </w:tr>
      <w:tr w:rsidR="00417D20" w14:paraId="7A187219" w14:textId="77777777" w:rsidTr="004771F6">
        <w:trPr>
          <w:trHeight w:val="182"/>
        </w:trPr>
        <w:tc>
          <w:tcPr>
            <w:tcW w:w="1132" w:type="dxa"/>
            <w:gridSpan w:val="2"/>
            <w:tcBorders>
              <w:top w:val="single" w:sz="4" w:space="0" w:color="auto"/>
              <w:left w:val="single" w:sz="4" w:space="0" w:color="auto"/>
              <w:bottom w:val="nil"/>
              <w:right w:val="single" w:sz="4" w:space="0" w:color="auto"/>
            </w:tcBorders>
            <w:vAlign w:val="bottom"/>
            <w:hideMark/>
          </w:tcPr>
          <w:p w14:paraId="5852007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6</w:t>
            </w:r>
          </w:p>
        </w:tc>
        <w:tc>
          <w:tcPr>
            <w:tcW w:w="1367" w:type="dxa"/>
            <w:tcBorders>
              <w:top w:val="single" w:sz="4" w:space="0" w:color="auto"/>
              <w:left w:val="single" w:sz="4" w:space="0" w:color="auto"/>
              <w:bottom w:val="nil"/>
              <w:right w:val="single" w:sz="4" w:space="0" w:color="auto"/>
            </w:tcBorders>
            <w:vAlign w:val="bottom"/>
            <w:hideMark/>
          </w:tcPr>
          <w:p w14:paraId="5CE90C3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nil"/>
              <w:right w:val="single" w:sz="4" w:space="0" w:color="auto"/>
            </w:tcBorders>
            <w:vAlign w:val="bottom"/>
            <w:hideMark/>
          </w:tcPr>
          <w:p w14:paraId="7386167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En lo docente está muy bien pero faltaron materias como irrigación.</w:t>
            </w:r>
          </w:p>
        </w:tc>
      </w:tr>
      <w:tr w:rsidR="00417D20" w14:paraId="252C2AE3"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tcPr>
          <w:p w14:paraId="16DE22F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62F132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5A1CFD3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y maquinaria agrícola y ampliar las prácticas de campo.</w:t>
            </w:r>
          </w:p>
        </w:tc>
      </w:tr>
      <w:tr w:rsidR="00417D20" w14:paraId="78571A01" w14:textId="77777777" w:rsidTr="004771F6">
        <w:trPr>
          <w:trHeight w:val="185"/>
        </w:trPr>
        <w:tc>
          <w:tcPr>
            <w:tcW w:w="1132" w:type="dxa"/>
            <w:gridSpan w:val="2"/>
            <w:tcBorders>
              <w:top w:val="single" w:sz="4" w:space="0" w:color="auto"/>
              <w:left w:val="single" w:sz="4" w:space="0" w:color="auto"/>
              <w:bottom w:val="nil"/>
              <w:right w:val="single" w:sz="4" w:space="0" w:color="auto"/>
            </w:tcBorders>
            <w:vAlign w:val="bottom"/>
            <w:hideMark/>
          </w:tcPr>
          <w:p w14:paraId="2A7607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7</w:t>
            </w:r>
          </w:p>
        </w:tc>
        <w:tc>
          <w:tcPr>
            <w:tcW w:w="1367" w:type="dxa"/>
            <w:tcBorders>
              <w:top w:val="single" w:sz="4" w:space="0" w:color="auto"/>
              <w:left w:val="single" w:sz="4" w:space="0" w:color="auto"/>
              <w:bottom w:val="nil"/>
              <w:right w:val="single" w:sz="4" w:space="0" w:color="auto"/>
            </w:tcBorders>
            <w:vAlign w:val="bottom"/>
            <w:hideMark/>
          </w:tcPr>
          <w:p w14:paraId="0D0AACD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nil"/>
              <w:right w:val="single" w:sz="4" w:space="0" w:color="auto"/>
            </w:tcBorders>
            <w:vAlign w:val="bottom"/>
            <w:hideMark/>
          </w:tcPr>
          <w:p w14:paraId="6D94964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existe coordinación entre maestros, no hay apoyo, faltan prácticas</w:t>
            </w:r>
          </w:p>
        </w:tc>
      </w:tr>
      <w:tr w:rsidR="00417D20" w14:paraId="52E70A5A" w14:textId="77777777" w:rsidTr="004771F6">
        <w:trPr>
          <w:trHeight w:val="182"/>
        </w:trPr>
        <w:tc>
          <w:tcPr>
            <w:tcW w:w="1132" w:type="dxa"/>
            <w:gridSpan w:val="2"/>
            <w:tcBorders>
              <w:top w:val="nil"/>
              <w:left w:val="single" w:sz="4" w:space="0" w:color="auto"/>
              <w:bottom w:val="single" w:sz="4" w:space="0" w:color="auto"/>
              <w:right w:val="single" w:sz="4" w:space="0" w:color="auto"/>
            </w:tcBorders>
            <w:vAlign w:val="bottom"/>
          </w:tcPr>
          <w:p w14:paraId="408D995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133F832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069666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Y análisis foliar.</w:t>
            </w:r>
          </w:p>
        </w:tc>
      </w:tr>
      <w:tr w:rsidR="00417D20" w14:paraId="42D3F1B0" w14:textId="77777777" w:rsidTr="004771F6">
        <w:trPr>
          <w:trHeight w:val="185"/>
        </w:trPr>
        <w:tc>
          <w:tcPr>
            <w:tcW w:w="1132" w:type="dxa"/>
            <w:gridSpan w:val="2"/>
            <w:tcBorders>
              <w:top w:val="single" w:sz="4" w:space="0" w:color="auto"/>
              <w:left w:val="single" w:sz="4" w:space="0" w:color="auto"/>
              <w:bottom w:val="nil"/>
              <w:right w:val="single" w:sz="4" w:space="0" w:color="auto"/>
            </w:tcBorders>
            <w:vAlign w:val="bottom"/>
            <w:hideMark/>
          </w:tcPr>
          <w:p w14:paraId="0484EDF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8</w:t>
            </w:r>
          </w:p>
        </w:tc>
        <w:tc>
          <w:tcPr>
            <w:tcW w:w="1367" w:type="dxa"/>
            <w:tcBorders>
              <w:top w:val="single" w:sz="4" w:space="0" w:color="auto"/>
              <w:left w:val="single" w:sz="4" w:space="0" w:color="auto"/>
              <w:bottom w:val="nil"/>
              <w:right w:val="single" w:sz="4" w:space="0" w:color="auto"/>
            </w:tcBorders>
            <w:vAlign w:val="bottom"/>
            <w:hideMark/>
          </w:tcPr>
          <w:p w14:paraId="7AAA23A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6</w:t>
            </w:r>
          </w:p>
        </w:tc>
        <w:tc>
          <w:tcPr>
            <w:tcW w:w="6295" w:type="dxa"/>
            <w:gridSpan w:val="2"/>
            <w:tcBorders>
              <w:top w:val="single" w:sz="4" w:space="0" w:color="auto"/>
              <w:left w:val="single" w:sz="4" w:space="0" w:color="auto"/>
              <w:bottom w:val="nil"/>
              <w:right w:val="single" w:sz="4" w:space="0" w:color="auto"/>
            </w:tcBorders>
            <w:vAlign w:val="bottom"/>
            <w:hideMark/>
          </w:tcPr>
          <w:p w14:paraId="6C2782D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maestros muy calificados, al plan de estudios le faltan materias</w:t>
            </w:r>
          </w:p>
        </w:tc>
      </w:tr>
      <w:tr w:rsidR="00417D20" w14:paraId="22B4E9B1"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tcPr>
          <w:p w14:paraId="57EBB69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08C8ADE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15C431B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Ambientales.</w:t>
            </w:r>
          </w:p>
        </w:tc>
      </w:tr>
      <w:tr w:rsidR="00417D20" w14:paraId="4EDAAB1E" w14:textId="77777777" w:rsidTr="004771F6">
        <w:trPr>
          <w:trHeight w:val="182"/>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175F07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9</w:t>
            </w:r>
          </w:p>
        </w:tc>
        <w:tc>
          <w:tcPr>
            <w:tcW w:w="1367" w:type="dxa"/>
            <w:tcBorders>
              <w:top w:val="single" w:sz="4" w:space="0" w:color="auto"/>
              <w:left w:val="single" w:sz="4" w:space="0" w:color="auto"/>
              <w:bottom w:val="single" w:sz="4" w:space="0" w:color="auto"/>
              <w:right w:val="single" w:sz="4" w:space="0" w:color="auto"/>
            </w:tcBorders>
            <w:vAlign w:val="bottom"/>
            <w:hideMark/>
          </w:tcPr>
          <w:p w14:paraId="7496AB7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tcPr>
          <w:p w14:paraId="533C005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p w14:paraId="3FE4FD6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Conocimientos y preparación al día de los maestrosy constante actualización en los temas pero deben de ampliar el número de cursos.</w:t>
            </w:r>
          </w:p>
        </w:tc>
      </w:tr>
      <w:tr w:rsidR="00417D20" w14:paraId="275CE2D9"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35E36F0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10</w:t>
            </w:r>
          </w:p>
        </w:tc>
        <w:tc>
          <w:tcPr>
            <w:tcW w:w="1367" w:type="dxa"/>
            <w:tcBorders>
              <w:top w:val="single" w:sz="4" w:space="0" w:color="auto"/>
              <w:left w:val="single" w:sz="4" w:space="0" w:color="auto"/>
              <w:bottom w:val="single" w:sz="4" w:space="0" w:color="auto"/>
              <w:right w:val="single" w:sz="4" w:space="0" w:color="auto"/>
            </w:tcBorders>
            <w:vAlign w:val="bottom"/>
          </w:tcPr>
          <w:p w14:paraId="7127EE5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single" w:sz="4" w:space="0" w:color="auto"/>
              <w:left w:val="single" w:sz="4" w:space="0" w:color="auto"/>
              <w:bottom w:val="single" w:sz="4" w:space="0" w:color="auto"/>
              <w:right w:val="single" w:sz="4" w:space="0" w:color="auto"/>
            </w:tcBorders>
            <w:vAlign w:val="bottom"/>
          </w:tcPr>
          <w:p w14:paraId="23EF1DF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1E92CF33" w14:textId="77777777" w:rsidTr="004771F6">
        <w:trPr>
          <w:trHeight w:val="185"/>
        </w:trPr>
        <w:tc>
          <w:tcPr>
            <w:tcW w:w="1132" w:type="dxa"/>
            <w:gridSpan w:val="2"/>
            <w:tcBorders>
              <w:top w:val="single" w:sz="4" w:space="0" w:color="auto"/>
              <w:left w:val="single" w:sz="4" w:space="0" w:color="auto"/>
              <w:bottom w:val="nil"/>
              <w:right w:val="single" w:sz="4" w:space="0" w:color="auto"/>
            </w:tcBorders>
            <w:vAlign w:val="bottom"/>
            <w:hideMark/>
          </w:tcPr>
          <w:p w14:paraId="3177641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11</w:t>
            </w:r>
          </w:p>
        </w:tc>
        <w:tc>
          <w:tcPr>
            <w:tcW w:w="1367" w:type="dxa"/>
            <w:tcBorders>
              <w:top w:val="single" w:sz="4" w:space="0" w:color="auto"/>
              <w:left w:val="single" w:sz="4" w:space="0" w:color="auto"/>
              <w:bottom w:val="nil"/>
              <w:right w:val="single" w:sz="4" w:space="0" w:color="auto"/>
            </w:tcBorders>
            <w:vAlign w:val="bottom"/>
            <w:hideMark/>
          </w:tcPr>
          <w:p w14:paraId="4C46B3B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nil"/>
              <w:right w:val="single" w:sz="4" w:space="0" w:color="auto"/>
            </w:tcBorders>
            <w:vAlign w:val="bottom"/>
            <w:hideMark/>
          </w:tcPr>
          <w:p w14:paraId="4F6987F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carga académica es muy actual y los maestros demuestran tener conocimientos solo que hay que</w:t>
            </w:r>
          </w:p>
        </w:tc>
      </w:tr>
      <w:tr w:rsidR="00417D20" w14:paraId="07237121"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tcPr>
          <w:p w14:paraId="0123ACA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nil"/>
              <w:left w:val="single" w:sz="4" w:space="0" w:color="auto"/>
              <w:bottom w:val="single" w:sz="4" w:space="0" w:color="auto"/>
              <w:right w:val="single" w:sz="4" w:space="0" w:color="auto"/>
            </w:tcBorders>
            <w:vAlign w:val="bottom"/>
          </w:tcPr>
          <w:p w14:paraId="50A31CF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single" w:sz="4" w:space="0" w:color="auto"/>
              <w:bottom w:val="single" w:sz="4" w:space="0" w:color="auto"/>
              <w:right w:val="single" w:sz="4" w:space="0" w:color="auto"/>
            </w:tcBorders>
            <w:vAlign w:val="bottom"/>
            <w:hideMark/>
          </w:tcPr>
          <w:p w14:paraId="1C9B269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actualizar a  algunos y a otros cambiarlos por personal más joven y con conocimientos y experiencia actual y fresca.</w:t>
            </w:r>
          </w:p>
        </w:tc>
      </w:tr>
      <w:tr w:rsidR="00417D20" w14:paraId="2FDEE56B"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75B7BA6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12</w:t>
            </w:r>
          </w:p>
        </w:tc>
        <w:tc>
          <w:tcPr>
            <w:tcW w:w="1367" w:type="dxa"/>
            <w:tcBorders>
              <w:top w:val="single" w:sz="4" w:space="0" w:color="auto"/>
              <w:left w:val="single" w:sz="4" w:space="0" w:color="auto"/>
              <w:bottom w:val="single" w:sz="4" w:space="0" w:color="auto"/>
              <w:right w:val="single" w:sz="4" w:space="0" w:color="auto"/>
            </w:tcBorders>
            <w:vAlign w:val="bottom"/>
            <w:hideMark/>
          </w:tcPr>
          <w:p w14:paraId="2477033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04C25FB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Buenos maestros con conocimientos y experiencia solo que es necesario cambiar algunos maestros que ya son grandes también actualizar a la plantilla de maestros, que existan más investigadores, Que haya mas práctica y menos teoría.</w:t>
            </w:r>
          </w:p>
        </w:tc>
      </w:tr>
      <w:tr w:rsidR="00417D20" w14:paraId="11122405"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5140FF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13</w:t>
            </w:r>
          </w:p>
        </w:tc>
        <w:tc>
          <w:tcPr>
            <w:tcW w:w="1367" w:type="dxa"/>
            <w:tcBorders>
              <w:top w:val="single" w:sz="4" w:space="0" w:color="auto"/>
              <w:left w:val="single" w:sz="4" w:space="0" w:color="auto"/>
              <w:bottom w:val="single" w:sz="4" w:space="0" w:color="auto"/>
              <w:right w:val="single" w:sz="4" w:space="0" w:color="auto"/>
            </w:tcBorders>
            <w:vAlign w:val="bottom"/>
            <w:hideMark/>
          </w:tcPr>
          <w:p w14:paraId="3DB5454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6E2EB63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Por su excelente plantilla académica muy preparada y experimentada y por las buenas materias que imparte</w:t>
            </w:r>
          </w:p>
        </w:tc>
      </w:tr>
      <w:tr w:rsidR="00417D20" w14:paraId="2C3C5A84"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7FFC8FF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14</w:t>
            </w:r>
          </w:p>
        </w:tc>
        <w:tc>
          <w:tcPr>
            <w:tcW w:w="1367" w:type="dxa"/>
            <w:tcBorders>
              <w:top w:val="single" w:sz="4" w:space="0" w:color="auto"/>
              <w:left w:val="single" w:sz="4" w:space="0" w:color="auto"/>
              <w:bottom w:val="single" w:sz="4" w:space="0" w:color="auto"/>
              <w:right w:val="single" w:sz="4" w:space="0" w:color="auto"/>
            </w:tcBorders>
            <w:vAlign w:val="bottom"/>
          </w:tcPr>
          <w:p w14:paraId="172C8AE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p w14:paraId="22DA213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25398F5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maestros son excelentes y con gran capacidad y experiencia y las materias son de lo más acertado.</w:t>
            </w:r>
          </w:p>
        </w:tc>
      </w:tr>
      <w:tr w:rsidR="00417D20" w14:paraId="1C57C374"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22693AF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15</w:t>
            </w:r>
          </w:p>
        </w:tc>
        <w:tc>
          <w:tcPr>
            <w:tcW w:w="1367" w:type="dxa"/>
            <w:tcBorders>
              <w:top w:val="single" w:sz="4" w:space="0" w:color="auto"/>
              <w:left w:val="single" w:sz="4" w:space="0" w:color="auto"/>
              <w:bottom w:val="single" w:sz="4" w:space="0" w:color="auto"/>
              <w:right w:val="single" w:sz="4" w:space="0" w:color="auto"/>
            </w:tcBorders>
            <w:vAlign w:val="bottom"/>
            <w:hideMark/>
          </w:tcPr>
          <w:p w14:paraId="3A08EF3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03CE4C7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Hay buenas materias y buenos maestros pero hay otras materias que los maestros no son responsables</w:t>
            </w:r>
          </w:p>
        </w:tc>
      </w:tr>
      <w:tr w:rsidR="00417D20" w14:paraId="08ADFC76" w14:textId="77777777" w:rsidTr="004771F6">
        <w:trPr>
          <w:trHeight w:val="182"/>
        </w:trPr>
        <w:tc>
          <w:tcPr>
            <w:tcW w:w="1132" w:type="dxa"/>
            <w:gridSpan w:val="2"/>
            <w:tcBorders>
              <w:top w:val="single" w:sz="4" w:space="0" w:color="auto"/>
              <w:left w:val="single" w:sz="4" w:space="0" w:color="auto"/>
              <w:bottom w:val="nil"/>
              <w:right w:val="single" w:sz="4" w:space="0" w:color="auto"/>
            </w:tcBorders>
            <w:vAlign w:val="bottom"/>
          </w:tcPr>
          <w:p w14:paraId="6DF1ED4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67" w:type="dxa"/>
            <w:tcBorders>
              <w:top w:val="single" w:sz="4" w:space="0" w:color="auto"/>
              <w:left w:val="single" w:sz="4" w:space="0" w:color="auto"/>
              <w:bottom w:val="nil"/>
              <w:right w:val="single" w:sz="4" w:space="0" w:color="auto"/>
            </w:tcBorders>
            <w:vAlign w:val="bottom"/>
          </w:tcPr>
          <w:p w14:paraId="752919E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single" w:sz="4" w:space="0" w:color="auto"/>
              <w:left w:val="single" w:sz="4" w:space="0" w:color="auto"/>
              <w:bottom w:val="nil"/>
              <w:right w:val="single" w:sz="4" w:space="0" w:color="auto"/>
            </w:tcBorders>
            <w:vAlign w:val="bottom"/>
            <w:hideMark/>
          </w:tcPr>
          <w:p w14:paraId="44D3B40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las imparten completas y falta mucha practica en campo</w:t>
            </w:r>
          </w:p>
        </w:tc>
      </w:tr>
      <w:tr w:rsidR="00417D20" w14:paraId="166186F4" w14:textId="77777777" w:rsidTr="004771F6">
        <w:trPr>
          <w:trHeight w:val="185"/>
        </w:trPr>
        <w:tc>
          <w:tcPr>
            <w:tcW w:w="1132" w:type="dxa"/>
            <w:gridSpan w:val="2"/>
            <w:tcBorders>
              <w:top w:val="nil"/>
              <w:left w:val="single" w:sz="4" w:space="0" w:color="auto"/>
              <w:bottom w:val="single" w:sz="4" w:space="0" w:color="auto"/>
              <w:right w:val="single" w:sz="4" w:space="0" w:color="auto"/>
            </w:tcBorders>
            <w:vAlign w:val="bottom"/>
            <w:hideMark/>
          </w:tcPr>
          <w:p w14:paraId="15BAE9C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16</w:t>
            </w:r>
          </w:p>
        </w:tc>
        <w:tc>
          <w:tcPr>
            <w:tcW w:w="1367" w:type="dxa"/>
            <w:tcBorders>
              <w:top w:val="nil"/>
              <w:left w:val="single" w:sz="4" w:space="0" w:color="auto"/>
              <w:bottom w:val="single" w:sz="4" w:space="0" w:color="auto"/>
              <w:right w:val="single" w:sz="4" w:space="0" w:color="auto"/>
            </w:tcBorders>
            <w:vAlign w:val="bottom"/>
            <w:hideMark/>
          </w:tcPr>
          <w:p w14:paraId="3EA71F8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nil"/>
              <w:left w:val="single" w:sz="4" w:space="0" w:color="auto"/>
              <w:bottom w:val="single" w:sz="4" w:space="0" w:color="auto"/>
              <w:right w:val="single" w:sz="4" w:space="0" w:color="auto"/>
            </w:tcBorders>
            <w:vAlign w:val="bottom"/>
            <w:hideMark/>
          </w:tcPr>
          <w:p w14:paraId="2C716CA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Es excelente</w:t>
            </w:r>
          </w:p>
        </w:tc>
      </w:tr>
      <w:tr w:rsidR="00417D20" w14:paraId="3316AE51"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3682FB0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17</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9E54B2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4C82056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Si uno sabe bien en que quiera especializarse, pero lo normal es que uno no escoge, debe de ser plan rígido</w:t>
            </w:r>
          </w:p>
        </w:tc>
      </w:tr>
      <w:tr w:rsidR="00417D20" w14:paraId="7CAEADB6"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082A281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18</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4513CA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4B905F8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mucha práctica, la enseñanza muy teórica</w:t>
            </w:r>
          </w:p>
        </w:tc>
      </w:tr>
      <w:tr w:rsidR="00417D20" w14:paraId="3DA58C39"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544B2B3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19</w:t>
            </w:r>
          </w:p>
        </w:tc>
        <w:tc>
          <w:tcPr>
            <w:tcW w:w="1367" w:type="dxa"/>
            <w:tcBorders>
              <w:top w:val="single" w:sz="4" w:space="0" w:color="auto"/>
              <w:left w:val="single" w:sz="4" w:space="0" w:color="auto"/>
              <w:bottom w:val="single" w:sz="4" w:space="0" w:color="auto"/>
              <w:right w:val="single" w:sz="4" w:space="0" w:color="auto"/>
            </w:tcBorders>
            <w:vAlign w:val="bottom"/>
            <w:hideMark/>
          </w:tcPr>
          <w:p w14:paraId="62C66A0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70DF329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Debido a las materias de las optativas el enfoque lo damos nosotros y nos ayuda</w:t>
            </w:r>
          </w:p>
        </w:tc>
      </w:tr>
      <w:tr w:rsidR="00417D20" w14:paraId="55F6446B" w14:textId="77777777" w:rsidTr="004771F6">
        <w:trPr>
          <w:trHeight w:val="182"/>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30142C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20</w:t>
            </w:r>
          </w:p>
        </w:tc>
        <w:tc>
          <w:tcPr>
            <w:tcW w:w="1367" w:type="dxa"/>
            <w:tcBorders>
              <w:top w:val="single" w:sz="4" w:space="0" w:color="auto"/>
              <w:left w:val="single" w:sz="4" w:space="0" w:color="auto"/>
              <w:bottom w:val="single" w:sz="4" w:space="0" w:color="auto"/>
              <w:right w:val="single" w:sz="4" w:space="0" w:color="auto"/>
            </w:tcBorders>
            <w:vAlign w:val="bottom"/>
            <w:hideMark/>
          </w:tcPr>
          <w:p w14:paraId="326C48A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7</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7F2BFF8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 los Agrónomos falta topografía (se aplica para cualquier área) Falta manejo de maquinaria agrícola</w:t>
            </w:r>
          </w:p>
        </w:tc>
      </w:tr>
      <w:tr w:rsidR="00417D20" w14:paraId="506490FD"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63AB923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21</w:t>
            </w:r>
          </w:p>
        </w:tc>
        <w:tc>
          <w:tcPr>
            <w:tcW w:w="1367" w:type="dxa"/>
            <w:tcBorders>
              <w:top w:val="single" w:sz="4" w:space="0" w:color="auto"/>
              <w:left w:val="single" w:sz="4" w:space="0" w:color="auto"/>
              <w:bottom w:val="single" w:sz="4" w:space="0" w:color="auto"/>
              <w:right w:val="single" w:sz="4" w:space="0" w:color="auto"/>
            </w:tcBorders>
            <w:vAlign w:val="bottom"/>
            <w:hideMark/>
          </w:tcPr>
          <w:p w14:paraId="48151D8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6D1B6E5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Faltó tomar materias optativas adecuadas</w:t>
            </w:r>
          </w:p>
        </w:tc>
      </w:tr>
      <w:tr w:rsidR="00417D20" w14:paraId="63D92CF3"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3D1B192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22</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3A0751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4DB996C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preparación académica, falta mejorar instalaciones, faltan prácticas</w:t>
            </w:r>
          </w:p>
        </w:tc>
      </w:tr>
      <w:tr w:rsidR="00417D20" w14:paraId="74A9AE9E" w14:textId="77777777" w:rsidTr="004771F6">
        <w:trPr>
          <w:trHeight w:val="182"/>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1D9E410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23</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B310F0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041A011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faltan prácticas</w:t>
            </w:r>
          </w:p>
        </w:tc>
      </w:tr>
      <w:tr w:rsidR="00417D20" w14:paraId="6DB736D5"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2C9CD19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24</w:t>
            </w:r>
          </w:p>
        </w:tc>
        <w:tc>
          <w:tcPr>
            <w:tcW w:w="1367" w:type="dxa"/>
            <w:tcBorders>
              <w:top w:val="single" w:sz="4" w:space="0" w:color="auto"/>
              <w:left w:val="single" w:sz="4" w:space="0" w:color="auto"/>
              <w:bottom w:val="single" w:sz="4" w:space="0" w:color="auto"/>
              <w:right w:val="single" w:sz="4" w:space="0" w:color="auto"/>
            </w:tcBorders>
            <w:vAlign w:val="bottom"/>
            <w:hideMark/>
          </w:tcPr>
          <w:p w14:paraId="17227BB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8.5</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20F18CE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practica en la carrera</w:t>
            </w:r>
          </w:p>
        </w:tc>
      </w:tr>
      <w:tr w:rsidR="00417D20" w14:paraId="006E01A7" w14:textId="77777777" w:rsidTr="004771F6">
        <w:trPr>
          <w:trHeight w:val="185"/>
        </w:trPr>
        <w:tc>
          <w:tcPr>
            <w:tcW w:w="1132" w:type="dxa"/>
            <w:gridSpan w:val="2"/>
            <w:tcBorders>
              <w:top w:val="single" w:sz="4" w:space="0" w:color="auto"/>
              <w:left w:val="single" w:sz="4" w:space="0" w:color="auto"/>
              <w:bottom w:val="single" w:sz="4" w:space="0" w:color="auto"/>
              <w:right w:val="single" w:sz="4" w:space="0" w:color="auto"/>
            </w:tcBorders>
            <w:vAlign w:val="bottom"/>
            <w:hideMark/>
          </w:tcPr>
          <w:p w14:paraId="28BF7D1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25</w:t>
            </w:r>
          </w:p>
        </w:tc>
        <w:tc>
          <w:tcPr>
            <w:tcW w:w="1367" w:type="dxa"/>
            <w:tcBorders>
              <w:top w:val="single" w:sz="4" w:space="0" w:color="auto"/>
              <w:left w:val="single" w:sz="4" w:space="0" w:color="auto"/>
              <w:bottom w:val="single" w:sz="4" w:space="0" w:color="auto"/>
              <w:right w:val="single" w:sz="4" w:space="0" w:color="auto"/>
            </w:tcBorders>
            <w:vAlign w:val="bottom"/>
            <w:hideMark/>
          </w:tcPr>
          <w:p w14:paraId="552DE06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single" w:sz="4" w:space="0" w:color="auto"/>
              <w:bottom w:val="single" w:sz="4" w:space="0" w:color="auto"/>
              <w:right w:val="single" w:sz="4" w:space="0" w:color="auto"/>
            </w:tcBorders>
            <w:vAlign w:val="bottom"/>
            <w:hideMark/>
          </w:tcPr>
          <w:p w14:paraId="5C06801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Gran nivel de enseñanza</w:t>
            </w:r>
          </w:p>
        </w:tc>
      </w:tr>
      <w:tr w:rsidR="00417D20" w14:paraId="7F1ADF94" w14:textId="77777777" w:rsidTr="004771F6">
        <w:trPr>
          <w:trHeight w:val="184"/>
        </w:trPr>
        <w:tc>
          <w:tcPr>
            <w:tcW w:w="1118" w:type="dxa"/>
            <w:tcBorders>
              <w:top w:val="single" w:sz="4" w:space="0" w:color="auto"/>
              <w:left w:val="single" w:sz="4" w:space="0" w:color="auto"/>
              <w:bottom w:val="single" w:sz="4" w:space="0" w:color="auto"/>
              <w:right w:val="single" w:sz="4" w:space="0" w:color="auto"/>
            </w:tcBorders>
            <w:vAlign w:val="bottom"/>
            <w:hideMark/>
          </w:tcPr>
          <w:p w14:paraId="174215B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26</w:t>
            </w:r>
          </w:p>
        </w:tc>
        <w:tc>
          <w:tcPr>
            <w:tcW w:w="1381" w:type="dxa"/>
            <w:gridSpan w:val="2"/>
            <w:tcBorders>
              <w:top w:val="single" w:sz="4" w:space="0" w:color="auto"/>
              <w:left w:val="single" w:sz="4" w:space="0" w:color="auto"/>
              <w:bottom w:val="single" w:sz="4" w:space="0" w:color="auto"/>
              <w:right w:val="nil"/>
            </w:tcBorders>
            <w:vAlign w:val="bottom"/>
            <w:hideMark/>
          </w:tcPr>
          <w:p w14:paraId="5D481A9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7</w:t>
            </w:r>
          </w:p>
        </w:tc>
        <w:tc>
          <w:tcPr>
            <w:tcW w:w="6295" w:type="dxa"/>
            <w:gridSpan w:val="2"/>
            <w:tcBorders>
              <w:top w:val="single" w:sz="4" w:space="0" w:color="auto"/>
              <w:left w:val="nil"/>
              <w:bottom w:val="single" w:sz="4" w:space="0" w:color="auto"/>
              <w:right w:val="single" w:sz="4" w:space="0" w:color="auto"/>
            </w:tcBorders>
            <w:vAlign w:val="bottom"/>
            <w:hideMark/>
          </w:tcPr>
          <w:p w14:paraId="323039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Maestros preparados en ecología poco agro, Plan de estudios regular</w:t>
            </w:r>
          </w:p>
        </w:tc>
      </w:tr>
      <w:tr w:rsidR="00417D20" w14:paraId="691DC53F"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4500292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27</w:t>
            </w:r>
          </w:p>
        </w:tc>
        <w:tc>
          <w:tcPr>
            <w:tcW w:w="1381" w:type="dxa"/>
            <w:gridSpan w:val="2"/>
            <w:tcBorders>
              <w:top w:val="single" w:sz="4" w:space="0" w:color="auto"/>
              <w:left w:val="single" w:sz="4" w:space="0" w:color="auto"/>
              <w:bottom w:val="single" w:sz="4" w:space="0" w:color="auto"/>
              <w:right w:val="nil"/>
            </w:tcBorders>
            <w:vAlign w:val="bottom"/>
            <w:hideMark/>
          </w:tcPr>
          <w:p w14:paraId="3238794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nil"/>
              <w:bottom w:val="single" w:sz="4" w:space="0" w:color="auto"/>
              <w:right w:val="single" w:sz="4" w:space="0" w:color="auto"/>
            </w:tcBorders>
            <w:vAlign w:val="bottom"/>
            <w:hideMark/>
          </w:tcPr>
          <w:p w14:paraId="3B91F2D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Faltó un poco de práctica de laboratorio y falta material</w:t>
            </w:r>
          </w:p>
        </w:tc>
      </w:tr>
      <w:tr w:rsidR="00417D20" w14:paraId="42C739E7" w14:textId="77777777" w:rsidTr="004771F6">
        <w:trPr>
          <w:trHeight w:val="182"/>
        </w:trPr>
        <w:tc>
          <w:tcPr>
            <w:tcW w:w="1118" w:type="dxa"/>
            <w:tcBorders>
              <w:top w:val="single" w:sz="4" w:space="0" w:color="auto"/>
              <w:left w:val="single" w:sz="4" w:space="0" w:color="auto"/>
              <w:bottom w:val="single" w:sz="4" w:space="0" w:color="auto"/>
              <w:right w:val="single" w:sz="4" w:space="0" w:color="auto"/>
            </w:tcBorders>
            <w:vAlign w:val="bottom"/>
            <w:hideMark/>
          </w:tcPr>
          <w:p w14:paraId="3624E2F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28</w:t>
            </w:r>
          </w:p>
        </w:tc>
        <w:tc>
          <w:tcPr>
            <w:tcW w:w="1381" w:type="dxa"/>
            <w:gridSpan w:val="2"/>
            <w:tcBorders>
              <w:top w:val="single" w:sz="4" w:space="0" w:color="auto"/>
              <w:left w:val="single" w:sz="4" w:space="0" w:color="auto"/>
              <w:bottom w:val="single" w:sz="4" w:space="0" w:color="auto"/>
              <w:right w:val="nil"/>
            </w:tcBorders>
            <w:vAlign w:val="bottom"/>
            <w:hideMark/>
          </w:tcPr>
          <w:p w14:paraId="402513B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nil"/>
              <w:bottom w:val="single" w:sz="4" w:space="0" w:color="auto"/>
              <w:right w:val="single" w:sz="4" w:space="0" w:color="auto"/>
            </w:tcBorders>
            <w:vAlign w:val="bottom"/>
            <w:hideMark/>
          </w:tcPr>
          <w:p w14:paraId="6971834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mayor disposición de los maestros se enfocan mucho a la investigación y no a la docencia</w:t>
            </w:r>
          </w:p>
        </w:tc>
      </w:tr>
      <w:tr w:rsidR="00417D20" w14:paraId="42B7FF13"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7005225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29</w:t>
            </w:r>
          </w:p>
        </w:tc>
        <w:tc>
          <w:tcPr>
            <w:tcW w:w="1381" w:type="dxa"/>
            <w:gridSpan w:val="2"/>
            <w:tcBorders>
              <w:top w:val="single" w:sz="4" w:space="0" w:color="auto"/>
              <w:left w:val="single" w:sz="4" w:space="0" w:color="auto"/>
              <w:bottom w:val="single" w:sz="4" w:space="0" w:color="auto"/>
              <w:right w:val="nil"/>
            </w:tcBorders>
            <w:vAlign w:val="bottom"/>
            <w:hideMark/>
          </w:tcPr>
          <w:p w14:paraId="100352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nil"/>
              <w:bottom w:val="single" w:sz="4" w:space="0" w:color="auto"/>
              <w:right w:val="single" w:sz="4" w:space="0" w:color="auto"/>
            </w:tcBorders>
            <w:vAlign w:val="bottom"/>
            <w:hideMark/>
          </w:tcPr>
          <w:p w14:paraId="6A726C7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mucha practica</w:t>
            </w:r>
          </w:p>
        </w:tc>
      </w:tr>
      <w:tr w:rsidR="00417D20" w14:paraId="1D1015EB"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27C160A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30</w:t>
            </w:r>
          </w:p>
        </w:tc>
        <w:tc>
          <w:tcPr>
            <w:tcW w:w="1381" w:type="dxa"/>
            <w:gridSpan w:val="2"/>
            <w:tcBorders>
              <w:top w:val="single" w:sz="4" w:space="0" w:color="auto"/>
              <w:left w:val="single" w:sz="4" w:space="0" w:color="auto"/>
              <w:bottom w:val="single" w:sz="4" w:space="0" w:color="auto"/>
              <w:right w:val="nil"/>
            </w:tcBorders>
            <w:vAlign w:val="bottom"/>
            <w:hideMark/>
          </w:tcPr>
          <w:p w14:paraId="40A6D8D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nil"/>
              <w:bottom w:val="single" w:sz="4" w:space="0" w:color="auto"/>
              <w:right w:val="single" w:sz="4" w:space="0" w:color="auto"/>
            </w:tcBorders>
            <w:vAlign w:val="bottom"/>
            <w:hideMark/>
          </w:tcPr>
          <w:p w14:paraId="5BD8891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Un plan académico muy completo, los maestros con gran conocimiento y experiencia en sus materias</w:t>
            </w:r>
          </w:p>
        </w:tc>
      </w:tr>
      <w:tr w:rsidR="00417D20" w14:paraId="623276D7" w14:textId="77777777" w:rsidTr="004771F6">
        <w:trPr>
          <w:trHeight w:val="182"/>
        </w:trPr>
        <w:tc>
          <w:tcPr>
            <w:tcW w:w="1118" w:type="dxa"/>
            <w:tcBorders>
              <w:top w:val="single" w:sz="4" w:space="0" w:color="auto"/>
              <w:left w:val="single" w:sz="4" w:space="0" w:color="auto"/>
              <w:bottom w:val="single" w:sz="4" w:space="0" w:color="auto"/>
              <w:right w:val="single" w:sz="4" w:space="0" w:color="auto"/>
            </w:tcBorders>
            <w:vAlign w:val="bottom"/>
            <w:hideMark/>
          </w:tcPr>
          <w:p w14:paraId="0D2594B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31</w:t>
            </w:r>
          </w:p>
        </w:tc>
        <w:tc>
          <w:tcPr>
            <w:tcW w:w="1381" w:type="dxa"/>
            <w:gridSpan w:val="2"/>
            <w:tcBorders>
              <w:top w:val="single" w:sz="4" w:space="0" w:color="auto"/>
              <w:left w:val="single" w:sz="4" w:space="0" w:color="auto"/>
              <w:bottom w:val="single" w:sz="4" w:space="0" w:color="auto"/>
              <w:right w:val="nil"/>
            </w:tcBorders>
            <w:vAlign w:val="bottom"/>
            <w:hideMark/>
          </w:tcPr>
          <w:p w14:paraId="75C6063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nil"/>
              <w:bottom w:val="single" w:sz="4" w:space="0" w:color="auto"/>
              <w:right w:val="single" w:sz="4" w:space="0" w:color="auto"/>
            </w:tcBorders>
            <w:vAlign w:val="bottom"/>
            <w:hideMark/>
          </w:tcPr>
          <w:p w14:paraId="48EA5E5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Hizo falta complementar materias de otras carreras como la materia de topografía</w:t>
            </w:r>
          </w:p>
        </w:tc>
      </w:tr>
      <w:tr w:rsidR="00417D20" w14:paraId="51872980"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4505EF4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32</w:t>
            </w:r>
          </w:p>
        </w:tc>
        <w:tc>
          <w:tcPr>
            <w:tcW w:w="1381" w:type="dxa"/>
            <w:gridSpan w:val="2"/>
            <w:tcBorders>
              <w:top w:val="single" w:sz="4" w:space="0" w:color="auto"/>
              <w:left w:val="single" w:sz="4" w:space="0" w:color="auto"/>
              <w:bottom w:val="single" w:sz="4" w:space="0" w:color="auto"/>
              <w:right w:val="nil"/>
            </w:tcBorders>
            <w:vAlign w:val="bottom"/>
            <w:hideMark/>
          </w:tcPr>
          <w:p w14:paraId="0FB909C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nil"/>
              <w:bottom w:val="single" w:sz="4" w:space="0" w:color="auto"/>
              <w:right w:val="single" w:sz="4" w:space="0" w:color="auto"/>
            </w:tcBorders>
            <w:vAlign w:val="bottom"/>
            <w:hideMark/>
          </w:tcPr>
          <w:p w14:paraId="48B7E2D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Tienen que eliminar muchas materias para tener bien enfocadas las carreras y no generalizarlas</w:t>
            </w:r>
          </w:p>
        </w:tc>
      </w:tr>
      <w:tr w:rsidR="00417D20" w14:paraId="6FEB75F2" w14:textId="77777777" w:rsidTr="004771F6">
        <w:trPr>
          <w:trHeight w:val="185"/>
        </w:trPr>
        <w:tc>
          <w:tcPr>
            <w:tcW w:w="1118" w:type="dxa"/>
            <w:tcBorders>
              <w:top w:val="single" w:sz="4" w:space="0" w:color="auto"/>
              <w:left w:val="single" w:sz="4" w:space="0" w:color="auto"/>
              <w:bottom w:val="single" w:sz="4" w:space="0" w:color="auto"/>
              <w:right w:val="single" w:sz="4" w:space="0" w:color="auto"/>
            </w:tcBorders>
            <w:vAlign w:val="bottom"/>
            <w:hideMark/>
          </w:tcPr>
          <w:p w14:paraId="494FFEF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33</w:t>
            </w:r>
          </w:p>
        </w:tc>
        <w:tc>
          <w:tcPr>
            <w:tcW w:w="1381" w:type="dxa"/>
            <w:gridSpan w:val="2"/>
            <w:tcBorders>
              <w:top w:val="single" w:sz="4" w:space="0" w:color="auto"/>
              <w:left w:val="single" w:sz="4" w:space="0" w:color="auto"/>
              <w:bottom w:val="single" w:sz="4" w:space="0" w:color="auto"/>
              <w:right w:val="nil"/>
            </w:tcBorders>
            <w:vAlign w:val="bottom"/>
            <w:hideMark/>
          </w:tcPr>
          <w:p w14:paraId="1CF475E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10</w:t>
            </w:r>
          </w:p>
        </w:tc>
        <w:tc>
          <w:tcPr>
            <w:tcW w:w="6295" w:type="dxa"/>
            <w:gridSpan w:val="2"/>
            <w:tcBorders>
              <w:top w:val="single" w:sz="4" w:space="0" w:color="auto"/>
              <w:left w:val="nil"/>
              <w:bottom w:val="single" w:sz="4" w:space="0" w:color="auto"/>
              <w:right w:val="single" w:sz="4" w:space="0" w:color="auto"/>
            </w:tcBorders>
            <w:vAlign w:val="bottom"/>
            <w:hideMark/>
          </w:tcPr>
          <w:p w14:paraId="695B557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Muy completo el plan de trabajo, materias muy completas y con maestros bastante preparados y con gran Experiencia</w:t>
            </w:r>
          </w:p>
        </w:tc>
      </w:tr>
      <w:tr w:rsidR="00417D20" w14:paraId="662D0F40" w14:textId="77777777" w:rsidTr="004771F6">
        <w:trPr>
          <w:trHeight w:val="185"/>
        </w:trPr>
        <w:tc>
          <w:tcPr>
            <w:tcW w:w="1118" w:type="dxa"/>
            <w:tcBorders>
              <w:top w:val="single" w:sz="4" w:space="0" w:color="auto"/>
              <w:left w:val="single" w:sz="4" w:space="0" w:color="auto"/>
              <w:bottom w:val="nil"/>
              <w:right w:val="single" w:sz="4" w:space="0" w:color="auto"/>
            </w:tcBorders>
            <w:vAlign w:val="bottom"/>
            <w:hideMark/>
          </w:tcPr>
          <w:p w14:paraId="3718C77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34</w:t>
            </w:r>
          </w:p>
        </w:tc>
        <w:tc>
          <w:tcPr>
            <w:tcW w:w="1381" w:type="dxa"/>
            <w:gridSpan w:val="2"/>
            <w:tcBorders>
              <w:top w:val="single" w:sz="4" w:space="0" w:color="auto"/>
              <w:left w:val="single" w:sz="4" w:space="0" w:color="auto"/>
              <w:bottom w:val="nil"/>
              <w:right w:val="nil"/>
            </w:tcBorders>
            <w:vAlign w:val="bottom"/>
            <w:hideMark/>
          </w:tcPr>
          <w:p w14:paraId="4CA7FDB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8</w:t>
            </w:r>
          </w:p>
        </w:tc>
        <w:tc>
          <w:tcPr>
            <w:tcW w:w="6295" w:type="dxa"/>
            <w:gridSpan w:val="2"/>
            <w:tcBorders>
              <w:top w:val="single" w:sz="4" w:space="0" w:color="auto"/>
              <w:left w:val="nil"/>
              <w:bottom w:val="nil"/>
              <w:right w:val="single" w:sz="4" w:space="0" w:color="auto"/>
            </w:tcBorders>
            <w:vAlign w:val="bottom"/>
            <w:hideMark/>
          </w:tcPr>
          <w:p w14:paraId="63BD09C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catedráticos bien con conocimientos y experiencia y el plan de estudios regular pues le hace falta más</w:t>
            </w:r>
          </w:p>
        </w:tc>
      </w:tr>
      <w:tr w:rsidR="00417D20" w14:paraId="6DDC0BF0" w14:textId="77777777" w:rsidTr="004771F6">
        <w:trPr>
          <w:trHeight w:val="185"/>
        </w:trPr>
        <w:tc>
          <w:tcPr>
            <w:tcW w:w="1118" w:type="dxa"/>
            <w:tcBorders>
              <w:top w:val="nil"/>
              <w:left w:val="single" w:sz="4" w:space="0" w:color="auto"/>
              <w:bottom w:val="single" w:sz="4" w:space="0" w:color="auto"/>
              <w:right w:val="single" w:sz="4" w:space="0" w:color="auto"/>
            </w:tcBorders>
            <w:vAlign w:val="bottom"/>
          </w:tcPr>
          <w:p w14:paraId="69AF030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1381" w:type="dxa"/>
            <w:gridSpan w:val="2"/>
            <w:tcBorders>
              <w:top w:val="nil"/>
              <w:left w:val="single" w:sz="4" w:space="0" w:color="auto"/>
              <w:bottom w:val="single" w:sz="4" w:space="0" w:color="auto"/>
              <w:right w:val="nil"/>
            </w:tcBorders>
            <w:vAlign w:val="bottom"/>
          </w:tcPr>
          <w:p w14:paraId="7A14429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6295" w:type="dxa"/>
            <w:gridSpan w:val="2"/>
            <w:tcBorders>
              <w:top w:val="nil"/>
              <w:left w:val="nil"/>
              <w:bottom w:val="single" w:sz="4" w:space="0" w:color="auto"/>
              <w:right w:val="single" w:sz="4" w:space="0" w:color="auto"/>
            </w:tcBorders>
            <w:vAlign w:val="bottom"/>
            <w:hideMark/>
          </w:tcPr>
          <w:p w14:paraId="764C72C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enfoque objetivo en la profesión y le hace falta implementar mas prácticas de campo</w:t>
            </w:r>
          </w:p>
        </w:tc>
      </w:tr>
      <w:tr w:rsidR="00417D20" w14:paraId="4F4A5E5D" w14:textId="77777777" w:rsidTr="004771F6">
        <w:trPr>
          <w:trHeight w:val="182"/>
        </w:trPr>
        <w:tc>
          <w:tcPr>
            <w:tcW w:w="1118" w:type="dxa"/>
            <w:tcBorders>
              <w:top w:val="single" w:sz="4" w:space="0" w:color="auto"/>
              <w:left w:val="single" w:sz="4" w:space="0" w:color="auto"/>
              <w:bottom w:val="single" w:sz="4" w:space="0" w:color="auto"/>
              <w:right w:val="single" w:sz="4" w:space="0" w:color="auto"/>
            </w:tcBorders>
            <w:vAlign w:val="bottom"/>
            <w:hideMark/>
          </w:tcPr>
          <w:p w14:paraId="2DC2F9B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35</w:t>
            </w:r>
          </w:p>
        </w:tc>
        <w:tc>
          <w:tcPr>
            <w:tcW w:w="1381" w:type="dxa"/>
            <w:gridSpan w:val="2"/>
            <w:tcBorders>
              <w:top w:val="single" w:sz="4" w:space="0" w:color="auto"/>
              <w:left w:val="single" w:sz="4" w:space="0" w:color="auto"/>
              <w:bottom w:val="single" w:sz="4" w:space="0" w:color="auto"/>
              <w:right w:val="nil"/>
            </w:tcBorders>
            <w:vAlign w:val="bottom"/>
            <w:hideMark/>
          </w:tcPr>
          <w:p w14:paraId="2BF1A66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9</w:t>
            </w:r>
          </w:p>
        </w:tc>
        <w:tc>
          <w:tcPr>
            <w:tcW w:w="6295" w:type="dxa"/>
            <w:gridSpan w:val="2"/>
            <w:tcBorders>
              <w:top w:val="single" w:sz="4" w:space="0" w:color="auto"/>
              <w:left w:val="nil"/>
              <w:bottom w:val="single" w:sz="4" w:space="0" w:color="auto"/>
              <w:right w:val="single" w:sz="4" w:space="0" w:color="auto"/>
            </w:tcBorders>
            <w:vAlign w:val="bottom"/>
            <w:hideMark/>
          </w:tcPr>
          <w:p w14:paraId="7088E87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Faltó mucha practica de campo, aunque tienen un semestre de campo, falta material de laboratorio</w:t>
            </w:r>
          </w:p>
        </w:tc>
      </w:tr>
    </w:tbl>
    <w:p w14:paraId="731306D9" w14:textId="77777777" w:rsidR="00417D20" w:rsidRDefault="00417D20" w:rsidP="00770DA9">
      <w:pPr>
        <w:spacing w:after="0" w:line="240" w:lineRule="auto"/>
        <w:jc w:val="both"/>
        <w:rPr>
          <w:rFonts w:ascii="Arial" w:eastAsia="Times New Roman" w:hAnsi="Arial" w:cs="Arial"/>
          <w:sz w:val="24"/>
          <w:szCs w:val="24"/>
        </w:rPr>
      </w:pPr>
    </w:p>
    <w:p w14:paraId="3BFAB6B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Principales fortalezas de los egresados</w:t>
      </w:r>
    </w:p>
    <w:p w14:paraId="1C400B9B"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 xml:space="preserve">34.3% </w:t>
      </w:r>
      <w:r>
        <w:rPr>
          <w:rFonts w:ascii="Arial" w:hAnsi="Arial" w:cs="Arial"/>
          <w:sz w:val="24"/>
          <w:szCs w:val="24"/>
        </w:rPr>
        <w:t>de los entrevistados consideró como la principal fortaleza de los egresados</w:t>
      </w:r>
      <w:r>
        <w:rPr>
          <w:rFonts w:ascii="Arial" w:hAnsi="Arial" w:cs="Arial"/>
          <w:b/>
          <w:bCs/>
          <w:sz w:val="24"/>
          <w:szCs w:val="24"/>
        </w:rPr>
        <w:t xml:space="preserve"> el prestigio de la UAAAN, </w:t>
      </w:r>
      <w:r>
        <w:rPr>
          <w:rFonts w:ascii="Arial" w:hAnsi="Arial" w:cs="Arial"/>
          <w:sz w:val="24"/>
          <w:szCs w:val="24"/>
        </w:rPr>
        <w:t>25.7% considera la formación académica con la que egresan los estudiantes, 11.4% considera que es la actitud de servicio que tienen los egresados, 5.7% considera que es la versatilidad y adaptabilidad que tienen para cualquier tipo de trabajo y 5.7% considera que la realización de prácticas profesionales.</w:t>
      </w:r>
    </w:p>
    <w:p w14:paraId="3BF78170" w14:textId="77777777" w:rsidR="003E75DE" w:rsidRDefault="003E75DE" w:rsidP="00770DA9">
      <w:pPr>
        <w:widowControl w:val="0"/>
        <w:overflowPunct w:val="0"/>
        <w:autoSpaceDE w:val="0"/>
        <w:autoSpaceDN w:val="0"/>
        <w:adjustRightInd w:val="0"/>
        <w:spacing w:after="0" w:line="240" w:lineRule="auto"/>
        <w:ind w:right="20"/>
        <w:jc w:val="both"/>
        <w:rPr>
          <w:rFonts w:ascii="Arial" w:hAnsi="Arial" w:cs="Arial"/>
          <w:sz w:val="24"/>
          <w:szCs w:val="24"/>
        </w:rPr>
      </w:pPr>
    </w:p>
    <w:tbl>
      <w:tblPr>
        <w:tblW w:w="8794" w:type="dxa"/>
        <w:tblCellMar>
          <w:left w:w="0" w:type="dxa"/>
          <w:right w:w="0" w:type="dxa"/>
        </w:tblCellMar>
        <w:tblLook w:val="04A0" w:firstRow="1" w:lastRow="0" w:firstColumn="1" w:lastColumn="0" w:noHBand="0" w:noVBand="1"/>
      </w:tblPr>
      <w:tblGrid>
        <w:gridCol w:w="1271"/>
        <w:gridCol w:w="7523"/>
      </w:tblGrid>
      <w:tr w:rsidR="00417D20" w14:paraId="78725120" w14:textId="77777777" w:rsidTr="004771F6">
        <w:trPr>
          <w:trHeight w:val="184"/>
        </w:trPr>
        <w:tc>
          <w:tcPr>
            <w:tcW w:w="1271" w:type="dxa"/>
            <w:tcBorders>
              <w:top w:val="single" w:sz="4" w:space="0" w:color="auto"/>
              <w:left w:val="single" w:sz="4" w:space="0" w:color="auto"/>
              <w:bottom w:val="single" w:sz="4" w:space="0" w:color="auto"/>
              <w:right w:val="single" w:sz="4" w:space="0" w:color="auto"/>
            </w:tcBorders>
            <w:vAlign w:val="bottom"/>
          </w:tcPr>
          <w:p w14:paraId="600A089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523" w:type="dxa"/>
            <w:tcBorders>
              <w:top w:val="single" w:sz="4" w:space="0" w:color="auto"/>
              <w:left w:val="single" w:sz="4" w:space="0" w:color="auto"/>
              <w:bottom w:val="single" w:sz="4" w:space="0" w:color="auto"/>
              <w:right w:val="single" w:sz="4" w:space="0" w:color="auto"/>
            </w:tcBorders>
            <w:vAlign w:val="bottom"/>
            <w:hideMark/>
          </w:tcPr>
          <w:p w14:paraId="7BF81CB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b/>
                <w:bCs/>
                <w:sz w:val="20"/>
                <w:szCs w:val="20"/>
              </w:rPr>
              <w:t>Principales fortalezas de los egresados</w:t>
            </w:r>
          </w:p>
        </w:tc>
      </w:tr>
      <w:tr w:rsidR="00417D20" w14:paraId="76439D3E" w14:textId="77777777" w:rsidTr="004771F6">
        <w:trPr>
          <w:trHeight w:val="238"/>
        </w:trPr>
        <w:tc>
          <w:tcPr>
            <w:tcW w:w="1271" w:type="dxa"/>
            <w:tcBorders>
              <w:top w:val="single" w:sz="4" w:space="0" w:color="auto"/>
              <w:left w:val="single" w:sz="4" w:space="0" w:color="auto"/>
              <w:bottom w:val="single" w:sz="4" w:space="0" w:color="auto"/>
              <w:right w:val="single" w:sz="4" w:space="0" w:color="auto"/>
            </w:tcBorders>
            <w:vAlign w:val="bottom"/>
            <w:hideMark/>
          </w:tcPr>
          <w:p w14:paraId="549F1EC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76B9BC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Conocimientos muy bien cimentados porque la teoría es basta y concisa</w:t>
            </w:r>
          </w:p>
        </w:tc>
      </w:tr>
      <w:tr w:rsidR="00417D20" w14:paraId="0EC4D8DA"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1AF45B3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B5C4B6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Universidad</w:t>
            </w:r>
          </w:p>
        </w:tc>
      </w:tr>
      <w:tr w:rsidR="00417D20" w14:paraId="30090A37" w14:textId="77777777" w:rsidTr="004771F6">
        <w:trPr>
          <w:trHeight w:val="182"/>
        </w:trPr>
        <w:tc>
          <w:tcPr>
            <w:tcW w:w="1271" w:type="dxa"/>
            <w:tcBorders>
              <w:top w:val="single" w:sz="4" w:space="0" w:color="auto"/>
              <w:left w:val="single" w:sz="4" w:space="0" w:color="auto"/>
              <w:bottom w:val="nil"/>
              <w:right w:val="single" w:sz="4" w:space="0" w:color="auto"/>
            </w:tcBorders>
            <w:vAlign w:val="bottom"/>
            <w:hideMark/>
          </w:tcPr>
          <w:p w14:paraId="30BFEC6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w:t>
            </w:r>
          </w:p>
        </w:tc>
        <w:tc>
          <w:tcPr>
            <w:tcW w:w="7523" w:type="dxa"/>
            <w:tcBorders>
              <w:top w:val="single" w:sz="4" w:space="0" w:color="auto"/>
              <w:left w:val="single" w:sz="4" w:space="0" w:color="auto"/>
              <w:bottom w:val="nil"/>
              <w:right w:val="single" w:sz="4" w:space="0" w:color="auto"/>
            </w:tcBorders>
            <w:vAlign w:val="bottom"/>
            <w:hideMark/>
          </w:tcPr>
          <w:p w14:paraId="4DDCF0A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Prestigio y buen nombre de la universidad, acostumbrados a trabajar bajo presión, mente analítica y de investigación no temen al trabajo duro y pesado.</w:t>
            </w:r>
          </w:p>
        </w:tc>
      </w:tr>
      <w:tr w:rsidR="00417D20" w14:paraId="795BCD1B"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65D9A7C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4</w:t>
            </w:r>
          </w:p>
        </w:tc>
        <w:tc>
          <w:tcPr>
            <w:tcW w:w="7523" w:type="dxa"/>
            <w:tcBorders>
              <w:top w:val="single" w:sz="4" w:space="0" w:color="auto"/>
              <w:left w:val="single" w:sz="4" w:space="0" w:color="auto"/>
              <w:bottom w:val="single" w:sz="4" w:space="0" w:color="auto"/>
              <w:right w:val="single" w:sz="4" w:space="0" w:color="auto"/>
            </w:tcBorders>
            <w:vAlign w:val="bottom"/>
            <w:hideMark/>
          </w:tcPr>
          <w:p w14:paraId="6A05BE2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Reputación por buen nombre de la Universidad, no son conformistas, tratan de desarrollarse, mejor desempeño</w:t>
            </w:r>
          </w:p>
        </w:tc>
      </w:tr>
      <w:tr w:rsidR="00417D20" w14:paraId="02DD17D7" w14:textId="77777777" w:rsidTr="004771F6">
        <w:trPr>
          <w:trHeight w:val="182"/>
        </w:trPr>
        <w:tc>
          <w:tcPr>
            <w:tcW w:w="1271" w:type="dxa"/>
            <w:tcBorders>
              <w:top w:val="single" w:sz="4" w:space="0" w:color="auto"/>
              <w:left w:val="single" w:sz="4" w:space="0" w:color="auto"/>
              <w:bottom w:val="nil"/>
              <w:right w:val="single" w:sz="4" w:space="0" w:color="auto"/>
            </w:tcBorders>
            <w:vAlign w:val="bottom"/>
            <w:hideMark/>
          </w:tcPr>
          <w:p w14:paraId="51D86BD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5</w:t>
            </w:r>
          </w:p>
        </w:tc>
        <w:tc>
          <w:tcPr>
            <w:tcW w:w="7523" w:type="dxa"/>
            <w:tcBorders>
              <w:top w:val="single" w:sz="4" w:space="0" w:color="auto"/>
              <w:left w:val="single" w:sz="4" w:space="0" w:color="auto"/>
              <w:bottom w:val="nil"/>
              <w:right w:val="single" w:sz="4" w:space="0" w:color="auto"/>
            </w:tcBorders>
            <w:vAlign w:val="bottom"/>
            <w:hideMark/>
          </w:tcPr>
          <w:p w14:paraId="76ADC14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 xml:space="preserve">Sus firmes conocimientos, El saber trabajar en equipo, Saber hablar y comunicarse </w:t>
            </w:r>
            <w:r w:rsidRPr="003E75DE">
              <w:rPr>
                <w:rFonts w:ascii="Arial" w:hAnsi="Arial" w:cs="Arial"/>
                <w:sz w:val="20"/>
                <w:szCs w:val="20"/>
              </w:rPr>
              <w:lastRenderedPageBreak/>
              <w:t>con diferentes tipos de personas equipo.</w:t>
            </w:r>
          </w:p>
        </w:tc>
      </w:tr>
      <w:tr w:rsidR="00417D20" w14:paraId="2C7D3E73" w14:textId="77777777" w:rsidTr="004771F6">
        <w:trPr>
          <w:trHeight w:val="185"/>
        </w:trPr>
        <w:tc>
          <w:tcPr>
            <w:tcW w:w="1271" w:type="dxa"/>
            <w:tcBorders>
              <w:top w:val="single" w:sz="4" w:space="0" w:color="auto"/>
              <w:left w:val="single" w:sz="4" w:space="0" w:color="auto"/>
              <w:bottom w:val="nil"/>
              <w:right w:val="single" w:sz="4" w:space="0" w:color="auto"/>
            </w:tcBorders>
            <w:vAlign w:val="bottom"/>
            <w:hideMark/>
          </w:tcPr>
          <w:p w14:paraId="76E8529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lastRenderedPageBreak/>
              <w:t>Alumno 6</w:t>
            </w:r>
          </w:p>
        </w:tc>
        <w:tc>
          <w:tcPr>
            <w:tcW w:w="7523" w:type="dxa"/>
            <w:tcBorders>
              <w:top w:val="single" w:sz="4" w:space="0" w:color="auto"/>
              <w:left w:val="single" w:sz="4" w:space="0" w:color="auto"/>
              <w:bottom w:val="nil"/>
              <w:right w:val="single" w:sz="4" w:space="0" w:color="auto"/>
            </w:tcBorders>
            <w:vAlign w:val="bottom"/>
            <w:hideMark/>
          </w:tcPr>
          <w:p w14:paraId="49B47F1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Prestigio de la Escuela, Conocimientos sólidos que hacen ser aceptados en empresas privadas o cualquiera de Gobierno.</w:t>
            </w:r>
          </w:p>
        </w:tc>
      </w:tr>
      <w:tr w:rsidR="00417D20" w14:paraId="0C3B086F"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5BD17D1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7</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EB9E2B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Liderazgo, Autosuficiente tiene mucho de emprendedor y si no consigue se crea un autoempleo</w:t>
            </w:r>
          </w:p>
        </w:tc>
      </w:tr>
      <w:tr w:rsidR="00417D20" w14:paraId="1580AF5C"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4FBF332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8</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51A85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Buenas referencias, buen perfil, buena imagen. No tienen temor al trabajo pesado de campo</w:t>
            </w:r>
          </w:p>
        </w:tc>
      </w:tr>
      <w:tr w:rsidR="00417D20" w14:paraId="76AE04F6"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04D41BE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9</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83EA78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Escuela que hace que sean muy bien aceptados en cualquier parte donde soliciten un puesto</w:t>
            </w:r>
          </w:p>
        </w:tc>
      </w:tr>
      <w:tr w:rsidR="00417D20" w14:paraId="059965F8" w14:textId="77777777" w:rsidTr="004771F6">
        <w:trPr>
          <w:trHeight w:val="185"/>
        </w:trPr>
        <w:tc>
          <w:tcPr>
            <w:tcW w:w="1271" w:type="dxa"/>
            <w:tcBorders>
              <w:top w:val="single" w:sz="4" w:space="0" w:color="auto"/>
              <w:left w:val="single" w:sz="4" w:space="0" w:color="auto"/>
              <w:bottom w:val="nil"/>
              <w:right w:val="single" w:sz="4" w:space="0" w:color="auto"/>
            </w:tcBorders>
            <w:vAlign w:val="bottom"/>
            <w:hideMark/>
          </w:tcPr>
          <w:p w14:paraId="0D015B8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10</w:t>
            </w:r>
          </w:p>
        </w:tc>
        <w:tc>
          <w:tcPr>
            <w:tcW w:w="7523" w:type="dxa"/>
            <w:tcBorders>
              <w:top w:val="single" w:sz="4" w:space="0" w:color="auto"/>
              <w:left w:val="single" w:sz="4" w:space="0" w:color="auto"/>
              <w:bottom w:val="nil"/>
              <w:right w:val="single" w:sz="4" w:space="0" w:color="auto"/>
            </w:tcBorders>
            <w:vAlign w:val="bottom"/>
            <w:hideMark/>
          </w:tcPr>
          <w:p w14:paraId="08216E8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constante actualización de la base académica que de conocimientos actuales, Prestigio de la Escuela. Vinculación de la Universidad con diferentes empresas.</w:t>
            </w:r>
          </w:p>
        </w:tc>
      </w:tr>
      <w:tr w:rsidR="00417D20" w14:paraId="7FD873B9"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68E98E6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11</w:t>
            </w:r>
          </w:p>
        </w:tc>
        <w:tc>
          <w:tcPr>
            <w:tcW w:w="7523" w:type="dxa"/>
            <w:tcBorders>
              <w:top w:val="single" w:sz="4" w:space="0" w:color="auto"/>
              <w:left w:val="single" w:sz="4" w:space="0" w:color="auto"/>
              <w:bottom w:val="single" w:sz="4" w:space="0" w:color="auto"/>
              <w:right w:val="single" w:sz="4" w:space="0" w:color="auto"/>
            </w:tcBorders>
            <w:vAlign w:val="bottom"/>
            <w:hideMark/>
          </w:tcPr>
          <w:p w14:paraId="630988F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Salen con conocimientos bastos y dominio de técnicas</w:t>
            </w:r>
          </w:p>
        </w:tc>
      </w:tr>
      <w:tr w:rsidR="00417D20" w14:paraId="6ABD6418"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2DDC740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12</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D5CC34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Responsabilidad en el trabajo, Mucho empeño</w:t>
            </w:r>
          </w:p>
        </w:tc>
      </w:tr>
      <w:tr w:rsidR="00417D20" w14:paraId="710F5551"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7EB5E81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13</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396F3A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Visión de superación, dedicados al beneficio de la comunidad y medio ambiente</w:t>
            </w:r>
          </w:p>
        </w:tc>
      </w:tr>
      <w:tr w:rsidR="00417D20" w14:paraId="273B41B3"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7448EEF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14</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D04ABB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versatilidad y capacidad para realizar con gran profesionalismo cualquier actividad relacionada con su profesión</w:t>
            </w:r>
          </w:p>
        </w:tc>
      </w:tr>
      <w:tr w:rsidR="00417D20" w14:paraId="7FE5F108"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275443C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15</w:t>
            </w:r>
          </w:p>
        </w:tc>
        <w:tc>
          <w:tcPr>
            <w:tcW w:w="7523" w:type="dxa"/>
            <w:tcBorders>
              <w:top w:val="single" w:sz="4" w:space="0" w:color="auto"/>
              <w:left w:val="single" w:sz="4" w:space="0" w:color="auto"/>
              <w:bottom w:val="single" w:sz="4" w:space="0" w:color="auto"/>
              <w:right w:val="single" w:sz="4" w:space="0" w:color="auto"/>
            </w:tcBorders>
            <w:vAlign w:val="bottom"/>
            <w:hideMark/>
          </w:tcPr>
          <w:p w14:paraId="66B9C5C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ahínco y dedicación, No temen al trabajo duro</w:t>
            </w:r>
          </w:p>
        </w:tc>
      </w:tr>
      <w:tr w:rsidR="00417D20" w14:paraId="572F13FA"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335CBC8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16</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7B8CA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prácticas profesionales, viajes de estancias</w:t>
            </w:r>
          </w:p>
        </w:tc>
      </w:tr>
      <w:tr w:rsidR="00417D20" w14:paraId="29CAAACA"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441E3C4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17</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6FC580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Buena preparación</w:t>
            </w:r>
          </w:p>
        </w:tc>
      </w:tr>
      <w:tr w:rsidR="00417D20" w14:paraId="64D7CCA9"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5F06C67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18</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1F8E78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dijo nada</w:t>
            </w:r>
          </w:p>
        </w:tc>
      </w:tr>
      <w:tr w:rsidR="00417D20" w14:paraId="7B43052C"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45D3515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19</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6E3C68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Las prácticas, el equipo de laboratorio, los buenos maestros salen bien preparados</w:t>
            </w:r>
          </w:p>
        </w:tc>
      </w:tr>
      <w:tr w:rsidR="00417D20" w14:paraId="39AB0B73"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552A5FA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20</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5A5188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Tenemos buena preparación académica</w:t>
            </w:r>
          </w:p>
        </w:tc>
      </w:tr>
      <w:tr w:rsidR="00417D20" w14:paraId="1EC36554"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71E2FFC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21</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C7BA70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contestó</w:t>
            </w:r>
          </w:p>
        </w:tc>
      </w:tr>
      <w:tr w:rsidR="00417D20" w14:paraId="12116B4A"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4912FA5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22</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819D51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Salimos  de una escuela  excelente</w:t>
            </w:r>
          </w:p>
        </w:tc>
      </w:tr>
      <w:tr w:rsidR="00417D20" w14:paraId="7F4C7FFE"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414DC0B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23</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EE7D7B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Salen bien preparados</w:t>
            </w:r>
          </w:p>
        </w:tc>
      </w:tr>
      <w:tr w:rsidR="00417D20" w14:paraId="0FCAD9FD"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34D729A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24</w:t>
            </w:r>
          </w:p>
        </w:tc>
        <w:tc>
          <w:tcPr>
            <w:tcW w:w="7523" w:type="dxa"/>
            <w:tcBorders>
              <w:top w:val="single" w:sz="4" w:space="0" w:color="auto"/>
              <w:left w:val="single" w:sz="4" w:space="0" w:color="auto"/>
              <w:bottom w:val="single" w:sz="4" w:space="0" w:color="auto"/>
              <w:right w:val="single" w:sz="4" w:space="0" w:color="auto"/>
            </w:tcBorders>
            <w:vAlign w:val="bottom"/>
            <w:hideMark/>
          </w:tcPr>
          <w:p w14:paraId="3D6611E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Bien preparados</w:t>
            </w:r>
          </w:p>
        </w:tc>
      </w:tr>
      <w:tr w:rsidR="00417D20" w14:paraId="3CFBF835"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7419826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25</w:t>
            </w:r>
          </w:p>
        </w:tc>
        <w:tc>
          <w:tcPr>
            <w:tcW w:w="7523" w:type="dxa"/>
            <w:tcBorders>
              <w:top w:val="single" w:sz="4" w:space="0" w:color="auto"/>
              <w:left w:val="single" w:sz="4" w:space="0" w:color="auto"/>
              <w:bottom w:val="single" w:sz="4" w:space="0" w:color="auto"/>
              <w:right w:val="single" w:sz="4" w:space="0" w:color="auto"/>
            </w:tcBorders>
            <w:vAlign w:val="bottom"/>
            <w:hideMark/>
          </w:tcPr>
          <w:p w14:paraId="11AD35F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prestigio de la Institución y no le temen al trabajo duro</w:t>
            </w:r>
          </w:p>
        </w:tc>
      </w:tr>
      <w:tr w:rsidR="00417D20" w14:paraId="70B17CA2"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296DDAE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26</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6748F7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Universidad que los avala como conocedores a conciencia de las materias de su profesión</w:t>
            </w:r>
          </w:p>
        </w:tc>
      </w:tr>
      <w:tr w:rsidR="00417D20" w14:paraId="09A5354C"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640744F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27</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5EDAA2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Universidad</w:t>
            </w:r>
          </w:p>
        </w:tc>
      </w:tr>
      <w:tr w:rsidR="00417D20" w14:paraId="362DD5ED" w14:textId="77777777" w:rsidTr="004771F6">
        <w:trPr>
          <w:trHeight w:val="185"/>
        </w:trPr>
        <w:tc>
          <w:tcPr>
            <w:tcW w:w="1271" w:type="dxa"/>
            <w:tcBorders>
              <w:top w:val="single" w:sz="4" w:space="0" w:color="auto"/>
              <w:left w:val="single" w:sz="4" w:space="0" w:color="auto"/>
              <w:bottom w:val="nil"/>
              <w:right w:val="single" w:sz="4" w:space="0" w:color="auto"/>
            </w:tcBorders>
            <w:vAlign w:val="bottom"/>
            <w:hideMark/>
          </w:tcPr>
          <w:p w14:paraId="21FA4EA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28</w:t>
            </w:r>
          </w:p>
        </w:tc>
        <w:tc>
          <w:tcPr>
            <w:tcW w:w="7523" w:type="dxa"/>
            <w:tcBorders>
              <w:top w:val="single" w:sz="4" w:space="0" w:color="auto"/>
              <w:left w:val="single" w:sz="4" w:space="0" w:color="auto"/>
              <w:bottom w:val="nil"/>
              <w:right w:val="single" w:sz="4" w:space="0" w:color="auto"/>
            </w:tcBorders>
            <w:vAlign w:val="bottom"/>
            <w:hideMark/>
          </w:tcPr>
          <w:p w14:paraId="1AA7E5F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Somos  muy  entrones,  cualquier  trabajo  lo  adoptamos  sin  temor  alguno.  Tenemos  iniciativa  para  mejorar  las metodologias</w:t>
            </w:r>
          </w:p>
        </w:tc>
      </w:tr>
      <w:tr w:rsidR="00417D20" w14:paraId="7D6EBB28"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1774AA7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29</w:t>
            </w:r>
          </w:p>
        </w:tc>
        <w:tc>
          <w:tcPr>
            <w:tcW w:w="7523" w:type="dxa"/>
            <w:tcBorders>
              <w:top w:val="single" w:sz="4" w:space="0" w:color="auto"/>
              <w:left w:val="single" w:sz="4" w:space="0" w:color="auto"/>
              <w:bottom w:val="single" w:sz="4" w:space="0" w:color="auto"/>
              <w:right w:val="single" w:sz="4" w:space="0" w:color="auto"/>
            </w:tcBorders>
            <w:vAlign w:val="bottom"/>
            <w:hideMark/>
          </w:tcPr>
          <w:p w14:paraId="71BD122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actitud y el orgullo que da salir de la Narro. Casi no hay competencia y hay mucha oportunidad de trabajo</w:t>
            </w:r>
          </w:p>
        </w:tc>
      </w:tr>
      <w:tr w:rsidR="00417D20" w14:paraId="52BE7F9B"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1C0EEEE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30</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3F114F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Sus conocimientos muy sólidos y bastante bien cimentados</w:t>
            </w:r>
          </w:p>
        </w:tc>
      </w:tr>
      <w:tr w:rsidR="00417D20" w14:paraId="2C9121ED"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71322D6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31</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D04CF4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El prestigio de la Universidad Narro</w:t>
            </w:r>
          </w:p>
        </w:tc>
      </w:tr>
      <w:tr w:rsidR="00417D20" w14:paraId="673EF158"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56CF44F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32</w:t>
            </w:r>
          </w:p>
        </w:tc>
        <w:tc>
          <w:tcPr>
            <w:tcW w:w="7523" w:type="dxa"/>
            <w:tcBorders>
              <w:top w:val="single" w:sz="4" w:space="0" w:color="auto"/>
              <w:left w:val="single" w:sz="4" w:space="0" w:color="auto"/>
              <w:bottom w:val="single" w:sz="4" w:space="0" w:color="auto"/>
              <w:right w:val="single" w:sz="4" w:space="0" w:color="auto"/>
            </w:tcBorders>
            <w:vAlign w:val="bottom"/>
            <w:hideMark/>
          </w:tcPr>
          <w:p w14:paraId="689640C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Son trabajadores de campo, técnicos y mas agrónomos</w:t>
            </w:r>
          </w:p>
        </w:tc>
      </w:tr>
      <w:tr w:rsidR="00417D20" w14:paraId="6430D1C1"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74BDB6E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33</w:t>
            </w:r>
          </w:p>
        </w:tc>
        <w:tc>
          <w:tcPr>
            <w:tcW w:w="7523" w:type="dxa"/>
            <w:tcBorders>
              <w:top w:val="single" w:sz="4" w:space="0" w:color="auto"/>
              <w:left w:val="single" w:sz="4" w:space="0" w:color="auto"/>
              <w:bottom w:val="single" w:sz="4" w:space="0" w:color="auto"/>
              <w:right w:val="single" w:sz="4" w:space="0" w:color="auto"/>
            </w:tcBorders>
            <w:vAlign w:val="bottom"/>
            <w:hideMark/>
          </w:tcPr>
          <w:p w14:paraId="2D1D9D8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gran preparación técnica, su coraje y espíritu contra la adversidad</w:t>
            </w:r>
          </w:p>
        </w:tc>
      </w:tr>
      <w:tr w:rsidR="00417D20" w14:paraId="4CE31301" w14:textId="77777777" w:rsidTr="004771F6">
        <w:trPr>
          <w:trHeight w:val="182"/>
        </w:trPr>
        <w:tc>
          <w:tcPr>
            <w:tcW w:w="1271" w:type="dxa"/>
            <w:tcBorders>
              <w:top w:val="single" w:sz="4" w:space="0" w:color="auto"/>
              <w:left w:val="single" w:sz="4" w:space="0" w:color="auto"/>
              <w:bottom w:val="single" w:sz="4" w:space="0" w:color="auto"/>
              <w:right w:val="single" w:sz="4" w:space="0" w:color="auto"/>
            </w:tcBorders>
            <w:vAlign w:val="bottom"/>
            <w:hideMark/>
          </w:tcPr>
          <w:p w14:paraId="3FEBBC2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34</w:t>
            </w:r>
          </w:p>
        </w:tc>
        <w:tc>
          <w:tcPr>
            <w:tcW w:w="7523" w:type="dxa"/>
            <w:tcBorders>
              <w:top w:val="single" w:sz="4" w:space="0" w:color="auto"/>
              <w:left w:val="single" w:sz="4" w:space="0" w:color="auto"/>
              <w:bottom w:val="single" w:sz="4" w:space="0" w:color="auto"/>
              <w:right w:val="single" w:sz="4" w:space="0" w:color="auto"/>
            </w:tcBorders>
            <w:vAlign w:val="bottom"/>
            <w:hideMark/>
          </w:tcPr>
          <w:p w14:paraId="519E9C6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actitud positiva ante el trabajo sus conocimientos bien aprendidos, su entrega integral</w:t>
            </w:r>
          </w:p>
        </w:tc>
      </w:tr>
      <w:tr w:rsidR="00417D20" w14:paraId="00F5F664" w14:textId="77777777" w:rsidTr="004771F6">
        <w:trPr>
          <w:trHeight w:val="185"/>
        </w:trPr>
        <w:tc>
          <w:tcPr>
            <w:tcW w:w="1271" w:type="dxa"/>
            <w:tcBorders>
              <w:top w:val="single" w:sz="4" w:space="0" w:color="auto"/>
              <w:left w:val="single" w:sz="4" w:space="0" w:color="auto"/>
              <w:bottom w:val="single" w:sz="4" w:space="0" w:color="auto"/>
              <w:right w:val="single" w:sz="4" w:space="0" w:color="auto"/>
            </w:tcBorders>
            <w:vAlign w:val="bottom"/>
            <w:hideMark/>
          </w:tcPr>
          <w:p w14:paraId="3E5CE34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35</w:t>
            </w:r>
          </w:p>
        </w:tc>
        <w:tc>
          <w:tcPr>
            <w:tcW w:w="7523" w:type="dxa"/>
            <w:tcBorders>
              <w:top w:val="single" w:sz="4" w:space="0" w:color="auto"/>
              <w:left w:val="single" w:sz="4" w:space="0" w:color="auto"/>
              <w:bottom w:val="single" w:sz="4" w:space="0" w:color="auto"/>
              <w:right w:val="single" w:sz="4" w:space="0" w:color="auto"/>
            </w:tcBorders>
            <w:vAlign w:val="bottom"/>
            <w:hideMark/>
          </w:tcPr>
          <w:p w14:paraId="0C890E4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Ser egresado de La Narro es la mejor Universidad agrícola agropecuaria del país el prestigio y los docentes</w:t>
            </w:r>
          </w:p>
        </w:tc>
      </w:tr>
    </w:tbl>
    <w:p w14:paraId="76FA1512" w14:textId="77777777" w:rsidR="00417D20" w:rsidRDefault="00417D20" w:rsidP="00770DA9">
      <w:pPr>
        <w:widowControl w:val="0"/>
        <w:autoSpaceDE w:val="0"/>
        <w:autoSpaceDN w:val="0"/>
        <w:adjustRightInd w:val="0"/>
        <w:spacing w:after="0" w:line="240" w:lineRule="auto"/>
        <w:rPr>
          <w:rFonts w:ascii="Arial" w:eastAsia="Times New Roman" w:hAnsi="Arial" w:cs="Arial"/>
          <w:b/>
          <w:bCs/>
          <w:sz w:val="24"/>
          <w:szCs w:val="24"/>
        </w:rPr>
      </w:pPr>
    </w:p>
    <w:p w14:paraId="73073CF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Principales debilidades de los egresados</w:t>
      </w:r>
    </w:p>
    <w:p w14:paraId="77BAA49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Según los entrevistados la principal debilidad que tienen los egresados en orden de importancia son:</w:t>
      </w:r>
      <w:r>
        <w:rPr>
          <w:rFonts w:ascii="Arial" w:hAnsi="Arial" w:cs="Arial"/>
          <w:b/>
          <w:bCs/>
          <w:sz w:val="24"/>
          <w:szCs w:val="24"/>
        </w:rPr>
        <w:t xml:space="preserve">45.7% </w:t>
      </w:r>
      <w:r>
        <w:rPr>
          <w:rFonts w:ascii="Arial" w:hAnsi="Arial" w:cs="Arial"/>
          <w:sz w:val="24"/>
          <w:szCs w:val="24"/>
        </w:rPr>
        <w:t>de los egresados considera que la</w:t>
      </w:r>
      <w:r>
        <w:rPr>
          <w:rFonts w:ascii="Arial" w:hAnsi="Arial" w:cs="Arial"/>
          <w:b/>
          <w:bCs/>
          <w:sz w:val="24"/>
          <w:szCs w:val="24"/>
        </w:rPr>
        <w:t xml:space="preserve"> falta de prácticas </w:t>
      </w:r>
      <w:r>
        <w:rPr>
          <w:rFonts w:ascii="Arial" w:hAnsi="Arial" w:cs="Arial"/>
          <w:sz w:val="24"/>
          <w:szCs w:val="24"/>
        </w:rPr>
        <w:t xml:space="preserve">que provoca que tengan poca experiencia encampo es la principal debilidad que tienen los egresados, 14.3% considera que la comunicación es una debilidad importante, 11.4% considera que existen materias que no incluye la carreras que las hace faltan en el mercado laboral y un 5.7% considera  la falta de Inglés la </w:t>
      </w:r>
      <w:r>
        <w:rPr>
          <w:rFonts w:ascii="Arial" w:hAnsi="Arial" w:cs="Arial"/>
          <w:sz w:val="24"/>
          <w:szCs w:val="24"/>
        </w:rPr>
        <w:lastRenderedPageBreak/>
        <w:t>principal debilidad.</w:t>
      </w:r>
    </w:p>
    <w:p w14:paraId="212D6C7F" w14:textId="77777777" w:rsidR="003E75DE" w:rsidRDefault="003E75DE" w:rsidP="00770DA9">
      <w:pPr>
        <w:widowControl w:val="0"/>
        <w:autoSpaceDE w:val="0"/>
        <w:autoSpaceDN w:val="0"/>
        <w:adjustRightInd w:val="0"/>
        <w:spacing w:after="0" w:line="240" w:lineRule="auto"/>
        <w:jc w:val="both"/>
        <w:rPr>
          <w:rFonts w:ascii="Arial" w:hAnsi="Arial" w:cs="Arial"/>
          <w:sz w:val="24"/>
          <w:szCs w:val="24"/>
        </w:rPr>
      </w:pPr>
    </w:p>
    <w:tbl>
      <w:tblPr>
        <w:tblW w:w="9784" w:type="dxa"/>
        <w:tblInd w:w="30" w:type="dxa"/>
        <w:tblLayout w:type="fixed"/>
        <w:tblCellMar>
          <w:left w:w="0" w:type="dxa"/>
          <w:right w:w="0" w:type="dxa"/>
        </w:tblCellMar>
        <w:tblLook w:val="04A0" w:firstRow="1" w:lastRow="0" w:firstColumn="1" w:lastColumn="0" w:noHBand="0" w:noVBand="1"/>
      </w:tblPr>
      <w:tblGrid>
        <w:gridCol w:w="511"/>
        <w:gridCol w:w="402"/>
        <w:gridCol w:w="269"/>
        <w:gridCol w:w="298"/>
        <w:gridCol w:w="3531"/>
        <w:gridCol w:w="298"/>
        <w:gridCol w:w="403"/>
        <w:gridCol w:w="959"/>
        <w:gridCol w:w="1952"/>
        <w:gridCol w:w="30"/>
        <w:gridCol w:w="1131"/>
      </w:tblGrid>
      <w:tr w:rsidR="00417D20" w14:paraId="614DB0A2" w14:textId="77777777" w:rsidTr="009F7DEB">
        <w:trPr>
          <w:gridAfter w:val="2"/>
          <w:wAfter w:w="1157" w:type="dxa"/>
          <w:trHeight w:val="245"/>
        </w:trPr>
        <w:tc>
          <w:tcPr>
            <w:tcW w:w="512" w:type="dxa"/>
            <w:tcBorders>
              <w:top w:val="single" w:sz="4" w:space="0" w:color="auto"/>
              <w:left w:val="single" w:sz="4" w:space="0" w:color="auto"/>
              <w:bottom w:val="single" w:sz="4" w:space="0" w:color="auto"/>
              <w:right w:val="nil"/>
            </w:tcBorders>
            <w:vAlign w:val="bottom"/>
          </w:tcPr>
          <w:p w14:paraId="4E4A605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4502" w:type="dxa"/>
            <w:gridSpan w:val="4"/>
            <w:tcBorders>
              <w:top w:val="single" w:sz="4" w:space="0" w:color="auto"/>
              <w:left w:val="nil"/>
              <w:bottom w:val="single" w:sz="4" w:space="0" w:color="auto"/>
              <w:right w:val="single" w:sz="4" w:space="0" w:color="auto"/>
            </w:tcBorders>
            <w:vAlign w:val="bottom"/>
            <w:hideMark/>
          </w:tcPr>
          <w:p w14:paraId="165E0DA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Experiencia en Campo</w:t>
            </w: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313F37D5"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16</w:t>
            </w:r>
          </w:p>
        </w:tc>
      </w:tr>
      <w:tr w:rsidR="00417D20" w14:paraId="5B049298" w14:textId="77777777" w:rsidTr="009F7DEB">
        <w:trPr>
          <w:gridAfter w:val="2"/>
          <w:wAfter w:w="1157" w:type="dxa"/>
          <w:trHeight w:val="245"/>
        </w:trPr>
        <w:tc>
          <w:tcPr>
            <w:tcW w:w="5014" w:type="dxa"/>
            <w:gridSpan w:val="5"/>
            <w:tcBorders>
              <w:top w:val="single" w:sz="4" w:space="0" w:color="auto"/>
              <w:left w:val="single" w:sz="4" w:space="0" w:color="auto"/>
              <w:bottom w:val="single" w:sz="4" w:space="0" w:color="auto"/>
              <w:right w:val="single" w:sz="4" w:space="0" w:color="auto"/>
            </w:tcBorders>
            <w:vAlign w:val="bottom"/>
            <w:hideMark/>
          </w:tcPr>
          <w:p w14:paraId="7C7E10E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Personas tímidas batallan para relacionarse</w:t>
            </w: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0B5BC797"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5</w:t>
            </w:r>
          </w:p>
        </w:tc>
      </w:tr>
      <w:tr w:rsidR="00417D20" w14:paraId="58207DCA" w14:textId="77777777" w:rsidTr="009F7DEB">
        <w:trPr>
          <w:gridAfter w:val="2"/>
          <w:wAfter w:w="1157" w:type="dxa"/>
          <w:trHeight w:val="242"/>
        </w:trPr>
        <w:tc>
          <w:tcPr>
            <w:tcW w:w="5014" w:type="dxa"/>
            <w:gridSpan w:val="5"/>
            <w:tcBorders>
              <w:top w:val="single" w:sz="4" w:space="0" w:color="auto"/>
              <w:left w:val="single" w:sz="4" w:space="0" w:color="auto"/>
              <w:bottom w:val="single" w:sz="4" w:space="0" w:color="auto"/>
              <w:right w:val="single" w:sz="4" w:space="0" w:color="auto"/>
            </w:tcBorders>
            <w:vAlign w:val="bottom"/>
            <w:hideMark/>
          </w:tcPr>
          <w:p w14:paraId="5978A78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Falta de conocimiento en algunas materias</w:t>
            </w: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04C01634"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4</w:t>
            </w:r>
          </w:p>
        </w:tc>
      </w:tr>
      <w:tr w:rsidR="00417D20" w14:paraId="2D93A574" w14:textId="77777777" w:rsidTr="009F7DEB">
        <w:trPr>
          <w:gridAfter w:val="2"/>
          <w:wAfter w:w="1157" w:type="dxa"/>
          <w:trHeight w:val="245"/>
        </w:trPr>
        <w:tc>
          <w:tcPr>
            <w:tcW w:w="512" w:type="dxa"/>
            <w:tcBorders>
              <w:top w:val="single" w:sz="4" w:space="0" w:color="auto"/>
              <w:left w:val="single" w:sz="4" w:space="0" w:color="auto"/>
              <w:bottom w:val="single" w:sz="4" w:space="0" w:color="auto"/>
              <w:right w:val="nil"/>
            </w:tcBorders>
            <w:vAlign w:val="bottom"/>
          </w:tcPr>
          <w:p w14:paraId="7186915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4502" w:type="dxa"/>
            <w:gridSpan w:val="4"/>
            <w:tcBorders>
              <w:top w:val="single" w:sz="4" w:space="0" w:color="auto"/>
              <w:left w:val="nil"/>
              <w:bottom w:val="single" w:sz="4" w:space="0" w:color="auto"/>
              <w:right w:val="single" w:sz="4" w:space="0" w:color="auto"/>
            </w:tcBorders>
            <w:vAlign w:val="bottom"/>
            <w:hideMark/>
          </w:tcPr>
          <w:p w14:paraId="5283749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Falta de Inglés</w:t>
            </w: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181D0D4B"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2</w:t>
            </w:r>
          </w:p>
        </w:tc>
      </w:tr>
      <w:tr w:rsidR="00417D20" w14:paraId="35AD0B9C" w14:textId="77777777" w:rsidTr="009F7DEB">
        <w:trPr>
          <w:gridAfter w:val="2"/>
          <w:wAfter w:w="1157" w:type="dxa"/>
          <w:trHeight w:val="242"/>
        </w:trPr>
        <w:tc>
          <w:tcPr>
            <w:tcW w:w="512" w:type="dxa"/>
            <w:tcBorders>
              <w:top w:val="single" w:sz="4" w:space="0" w:color="auto"/>
              <w:left w:val="single" w:sz="4" w:space="0" w:color="auto"/>
              <w:bottom w:val="single" w:sz="4" w:space="0" w:color="auto"/>
              <w:right w:val="nil"/>
            </w:tcBorders>
            <w:vAlign w:val="bottom"/>
          </w:tcPr>
          <w:p w14:paraId="143F174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671" w:type="dxa"/>
            <w:gridSpan w:val="2"/>
            <w:tcBorders>
              <w:top w:val="single" w:sz="4" w:space="0" w:color="auto"/>
              <w:left w:val="nil"/>
              <w:bottom w:val="single" w:sz="4" w:space="0" w:color="auto"/>
              <w:right w:val="nil"/>
            </w:tcBorders>
            <w:vAlign w:val="bottom"/>
            <w:hideMark/>
          </w:tcPr>
          <w:p w14:paraId="536BD05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Otras</w:t>
            </w:r>
          </w:p>
        </w:tc>
        <w:tc>
          <w:tcPr>
            <w:tcW w:w="3831" w:type="dxa"/>
            <w:gridSpan w:val="2"/>
            <w:tcBorders>
              <w:top w:val="single" w:sz="4" w:space="0" w:color="auto"/>
              <w:left w:val="nil"/>
              <w:bottom w:val="single" w:sz="4" w:space="0" w:color="auto"/>
              <w:right w:val="single" w:sz="4" w:space="0" w:color="auto"/>
            </w:tcBorders>
            <w:vAlign w:val="bottom"/>
          </w:tcPr>
          <w:p w14:paraId="6A2538A7"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613" w:type="dxa"/>
            <w:gridSpan w:val="4"/>
            <w:tcBorders>
              <w:top w:val="single" w:sz="4" w:space="0" w:color="auto"/>
              <w:left w:val="single" w:sz="4" w:space="0" w:color="auto"/>
              <w:bottom w:val="single" w:sz="4" w:space="0" w:color="auto"/>
              <w:right w:val="single" w:sz="4" w:space="0" w:color="auto"/>
            </w:tcBorders>
            <w:vAlign w:val="bottom"/>
            <w:hideMark/>
          </w:tcPr>
          <w:p w14:paraId="30FB59B4"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8</w:t>
            </w:r>
          </w:p>
        </w:tc>
      </w:tr>
      <w:tr w:rsidR="00417D20" w14:paraId="02BD711C" w14:textId="77777777" w:rsidTr="009F7DEB">
        <w:trPr>
          <w:gridAfter w:val="2"/>
          <w:wAfter w:w="1157" w:type="dxa"/>
          <w:trHeight w:val="242"/>
        </w:trPr>
        <w:tc>
          <w:tcPr>
            <w:tcW w:w="512" w:type="dxa"/>
            <w:tcBorders>
              <w:top w:val="single" w:sz="4" w:space="0" w:color="auto"/>
              <w:left w:val="nil"/>
              <w:bottom w:val="nil"/>
              <w:right w:val="nil"/>
            </w:tcBorders>
            <w:vAlign w:val="bottom"/>
          </w:tcPr>
          <w:p w14:paraId="4AA3228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671" w:type="dxa"/>
            <w:gridSpan w:val="2"/>
            <w:tcBorders>
              <w:top w:val="single" w:sz="4" w:space="0" w:color="auto"/>
              <w:left w:val="nil"/>
              <w:bottom w:val="nil"/>
              <w:right w:val="nil"/>
            </w:tcBorders>
            <w:vAlign w:val="bottom"/>
          </w:tcPr>
          <w:p w14:paraId="6F6FAFF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831" w:type="dxa"/>
            <w:gridSpan w:val="2"/>
            <w:tcBorders>
              <w:top w:val="single" w:sz="4" w:space="0" w:color="auto"/>
              <w:left w:val="nil"/>
              <w:bottom w:val="nil"/>
              <w:right w:val="nil"/>
            </w:tcBorders>
            <w:vAlign w:val="bottom"/>
          </w:tcPr>
          <w:p w14:paraId="2ABE6F4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613" w:type="dxa"/>
            <w:gridSpan w:val="4"/>
            <w:tcBorders>
              <w:top w:val="single" w:sz="4" w:space="0" w:color="auto"/>
              <w:left w:val="nil"/>
              <w:bottom w:val="nil"/>
              <w:right w:val="nil"/>
            </w:tcBorders>
            <w:vAlign w:val="bottom"/>
          </w:tcPr>
          <w:p w14:paraId="66C0850F"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3C0505C7" w14:textId="77777777" w:rsidTr="009F7DEB">
        <w:trPr>
          <w:gridAfter w:val="2"/>
          <w:wAfter w:w="1157" w:type="dxa"/>
          <w:trHeight w:val="835"/>
        </w:trPr>
        <w:tc>
          <w:tcPr>
            <w:tcW w:w="512" w:type="dxa"/>
            <w:tcBorders>
              <w:top w:val="single" w:sz="4" w:space="0" w:color="auto"/>
              <w:left w:val="single" w:sz="4" w:space="0" w:color="auto"/>
              <w:bottom w:val="single" w:sz="4" w:space="0" w:color="auto"/>
              <w:right w:val="nil"/>
            </w:tcBorders>
            <w:vAlign w:val="bottom"/>
            <w:hideMark/>
          </w:tcPr>
          <w:p w14:paraId="38A8FEC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b/>
                <w:bCs/>
                <w:w w:val="94"/>
                <w:sz w:val="20"/>
                <w:szCs w:val="20"/>
              </w:rPr>
              <w:t xml:space="preserve">Clave 1 </w:t>
            </w:r>
          </w:p>
        </w:tc>
        <w:tc>
          <w:tcPr>
            <w:tcW w:w="969" w:type="dxa"/>
            <w:gridSpan w:val="3"/>
            <w:tcBorders>
              <w:top w:val="single" w:sz="4" w:space="0" w:color="auto"/>
              <w:left w:val="nil"/>
              <w:bottom w:val="single" w:sz="4" w:space="0" w:color="auto"/>
              <w:right w:val="single" w:sz="4" w:space="0" w:color="auto"/>
            </w:tcBorders>
            <w:vAlign w:val="bottom"/>
          </w:tcPr>
          <w:p w14:paraId="1E08B88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3831" w:type="dxa"/>
            <w:gridSpan w:val="2"/>
            <w:tcBorders>
              <w:top w:val="single" w:sz="4" w:space="0" w:color="auto"/>
              <w:left w:val="single" w:sz="4" w:space="0" w:color="auto"/>
              <w:bottom w:val="single" w:sz="4" w:space="0" w:color="auto"/>
              <w:right w:val="nil"/>
            </w:tcBorders>
            <w:vAlign w:val="bottom"/>
            <w:hideMark/>
          </w:tcPr>
          <w:p w14:paraId="4F9AE1FD" w14:textId="77777777" w:rsidR="00417D20" w:rsidRPr="003E75DE" w:rsidRDefault="00417D20" w:rsidP="00770DA9">
            <w:pPr>
              <w:widowControl w:val="0"/>
              <w:autoSpaceDE w:val="0"/>
              <w:autoSpaceDN w:val="0"/>
              <w:adjustRightInd w:val="0"/>
              <w:spacing w:after="0" w:line="240" w:lineRule="auto"/>
              <w:jc w:val="center"/>
              <w:rPr>
                <w:rFonts w:ascii="Arial" w:eastAsia="Times New Roman" w:hAnsi="Arial" w:cs="Arial"/>
                <w:sz w:val="20"/>
                <w:szCs w:val="20"/>
              </w:rPr>
            </w:pPr>
            <w:r w:rsidRPr="003E75DE">
              <w:rPr>
                <w:rFonts w:ascii="Arial" w:hAnsi="Arial" w:cs="Arial"/>
                <w:b/>
                <w:bCs/>
                <w:sz w:val="20"/>
                <w:szCs w:val="20"/>
              </w:rPr>
              <w:t>Principales debilidades de los egresados</w:t>
            </w:r>
          </w:p>
        </w:tc>
        <w:tc>
          <w:tcPr>
            <w:tcW w:w="3315" w:type="dxa"/>
            <w:gridSpan w:val="3"/>
            <w:tcBorders>
              <w:top w:val="single" w:sz="4" w:space="0" w:color="auto"/>
              <w:left w:val="nil"/>
              <w:bottom w:val="single" w:sz="4" w:space="0" w:color="auto"/>
              <w:right w:val="single" w:sz="4" w:space="0" w:color="auto"/>
            </w:tcBorders>
            <w:vAlign w:val="bottom"/>
          </w:tcPr>
          <w:p w14:paraId="03DC7870" w14:textId="77777777" w:rsidR="00417D20" w:rsidRPr="003E75DE" w:rsidRDefault="00417D20" w:rsidP="00770DA9">
            <w:pPr>
              <w:widowControl w:val="0"/>
              <w:autoSpaceDE w:val="0"/>
              <w:autoSpaceDN w:val="0"/>
              <w:adjustRightInd w:val="0"/>
              <w:spacing w:after="0" w:line="240" w:lineRule="auto"/>
              <w:jc w:val="center"/>
              <w:rPr>
                <w:rFonts w:ascii="Arial" w:eastAsia="Times New Roman" w:hAnsi="Arial" w:cs="Arial"/>
                <w:sz w:val="20"/>
                <w:szCs w:val="20"/>
              </w:rPr>
            </w:pPr>
          </w:p>
        </w:tc>
      </w:tr>
      <w:tr w:rsidR="00417D20" w14:paraId="3AB849DA" w14:textId="77777777" w:rsidTr="009F7DEB">
        <w:trPr>
          <w:gridAfter w:val="2"/>
          <w:wAfter w:w="1157" w:type="dxa"/>
          <w:trHeight w:val="238"/>
        </w:trPr>
        <w:tc>
          <w:tcPr>
            <w:tcW w:w="914" w:type="dxa"/>
            <w:gridSpan w:val="2"/>
            <w:tcBorders>
              <w:top w:val="single" w:sz="4" w:space="0" w:color="auto"/>
              <w:left w:val="single" w:sz="4" w:space="0" w:color="auto"/>
              <w:bottom w:val="single" w:sz="4" w:space="0" w:color="auto"/>
              <w:right w:val="nil"/>
            </w:tcBorders>
            <w:vAlign w:val="bottom"/>
            <w:hideMark/>
          </w:tcPr>
          <w:p w14:paraId="27BB79C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w:t>
            </w:r>
          </w:p>
        </w:tc>
        <w:tc>
          <w:tcPr>
            <w:tcW w:w="567" w:type="dxa"/>
            <w:gridSpan w:val="2"/>
            <w:tcBorders>
              <w:top w:val="single" w:sz="4" w:space="0" w:color="auto"/>
              <w:left w:val="nil"/>
              <w:bottom w:val="single" w:sz="4" w:space="0" w:color="auto"/>
              <w:right w:val="single" w:sz="4" w:space="0" w:color="auto"/>
            </w:tcBorders>
            <w:vAlign w:val="bottom"/>
          </w:tcPr>
          <w:p w14:paraId="5E3AF8D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1769497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de experiencia en el campo</w:t>
            </w:r>
          </w:p>
        </w:tc>
        <w:tc>
          <w:tcPr>
            <w:tcW w:w="2912" w:type="dxa"/>
            <w:gridSpan w:val="2"/>
            <w:tcBorders>
              <w:top w:val="single" w:sz="4" w:space="0" w:color="auto"/>
              <w:left w:val="nil"/>
              <w:bottom w:val="single" w:sz="4" w:space="0" w:color="auto"/>
              <w:right w:val="single" w:sz="4" w:space="0" w:color="auto"/>
            </w:tcBorders>
            <w:vAlign w:val="bottom"/>
          </w:tcPr>
          <w:p w14:paraId="3D35242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7306C1E7" w14:textId="77777777" w:rsidTr="009F7DEB">
        <w:trPr>
          <w:gridAfter w:val="2"/>
          <w:wAfter w:w="1157" w:type="dxa"/>
          <w:trHeight w:val="182"/>
        </w:trPr>
        <w:tc>
          <w:tcPr>
            <w:tcW w:w="914" w:type="dxa"/>
            <w:gridSpan w:val="2"/>
            <w:tcBorders>
              <w:top w:val="single" w:sz="4" w:space="0" w:color="auto"/>
              <w:left w:val="single" w:sz="4" w:space="0" w:color="auto"/>
              <w:bottom w:val="single" w:sz="4" w:space="0" w:color="auto"/>
              <w:right w:val="nil"/>
            </w:tcBorders>
            <w:vAlign w:val="bottom"/>
            <w:hideMark/>
          </w:tcPr>
          <w:p w14:paraId="4AF602B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w:t>
            </w:r>
          </w:p>
        </w:tc>
        <w:tc>
          <w:tcPr>
            <w:tcW w:w="567" w:type="dxa"/>
            <w:gridSpan w:val="2"/>
            <w:tcBorders>
              <w:top w:val="single" w:sz="4" w:space="0" w:color="auto"/>
              <w:left w:val="nil"/>
              <w:bottom w:val="single" w:sz="4" w:space="0" w:color="auto"/>
              <w:right w:val="single" w:sz="4" w:space="0" w:color="auto"/>
            </w:tcBorders>
            <w:vAlign w:val="bottom"/>
          </w:tcPr>
          <w:p w14:paraId="5AD2199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492D89A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hay suficiente preparación en micología y citología</w:t>
            </w:r>
          </w:p>
        </w:tc>
      </w:tr>
      <w:tr w:rsidR="00417D20" w14:paraId="6F1C0419" w14:textId="77777777" w:rsidTr="009F7DEB">
        <w:trPr>
          <w:gridAfter w:val="2"/>
          <w:wAfter w:w="1157" w:type="dxa"/>
          <w:trHeight w:val="185"/>
        </w:trPr>
        <w:tc>
          <w:tcPr>
            <w:tcW w:w="914" w:type="dxa"/>
            <w:gridSpan w:val="2"/>
            <w:tcBorders>
              <w:top w:val="single" w:sz="4" w:space="0" w:color="auto"/>
              <w:left w:val="single" w:sz="4" w:space="0" w:color="auto"/>
              <w:bottom w:val="single" w:sz="4" w:space="0" w:color="auto"/>
              <w:right w:val="nil"/>
            </w:tcBorders>
            <w:vAlign w:val="bottom"/>
            <w:hideMark/>
          </w:tcPr>
          <w:p w14:paraId="6549ACE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w:t>
            </w:r>
          </w:p>
        </w:tc>
        <w:tc>
          <w:tcPr>
            <w:tcW w:w="567" w:type="dxa"/>
            <w:gridSpan w:val="2"/>
            <w:tcBorders>
              <w:top w:val="single" w:sz="4" w:space="0" w:color="auto"/>
              <w:left w:val="nil"/>
              <w:bottom w:val="single" w:sz="4" w:space="0" w:color="auto"/>
              <w:right w:val="single" w:sz="4" w:space="0" w:color="auto"/>
            </w:tcBorders>
            <w:vAlign w:val="bottom"/>
          </w:tcPr>
          <w:p w14:paraId="567A3E9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2ABFA3D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poca experiencia en campo</w:t>
            </w:r>
          </w:p>
        </w:tc>
        <w:tc>
          <w:tcPr>
            <w:tcW w:w="2912" w:type="dxa"/>
            <w:gridSpan w:val="2"/>
            <w:tcBorders>
              <w:top w:val="single" w:sz="4" w:space="0" w:color="auto"/>
              <w:left w:val="nil"/>
              <w:bottom w:val="single" w:sz="4" w:space="0" w:color="auto"/>
              <w:right w:val="single" w:sz="4" w:space="0" w:color="auto"/>
            </w:tcBorders>
            <w:vAlign w:val="bottom"/>
          </w:tcPr>
          <w:p w14:paraId="14FDFE9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4A762425" w14:textId="77777777" w:rsidTr="009F7DEB">
        <w:trPr>
          <w:gridAfter w:val="2"/>
          <w:wAfter w:w="1157" w:type="dxa"/>
          <w:trHeight w:val="185"/>
        </w:trPr>
        <w:tc>
          <w:tcPr>
            <w:tcW w:w="914" w:type="dxa"/>
            <w:gridSpan w:val="2"/>
            <w:tcBorders>
              <w:top w:val="single" w:sz="4" w:space="0" w:color="auto"/>
              <w:left w:val="single" w:sz="4" w:space="0" w:color="auto"/>
              <w:bottom w:val="single" w:sz="4" w:space="0" w:color="auto"/>
              <w:right w:val="nil"/>
            </w:tcBorders>
            <w:vAlign w:val="bottom"/>
            <w:hideMark/>
          </w:tcPr>
          <w:p w14:paraId="20D623D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4</w:t>
            </w:r>
          </w:p>
        </w:tc>
        <w:tc>
          <w:tcPr>
            <w:tcW w:w="567" w:type="dxa"/>
            <w:gridSpan w:val="2"/>
            <w:tcBorders>
              <w:top w:val="single" w:sz="4" w:space="0" w:color="auto"/>
              <w:left w:val="nil"/>
              <w:bottom w:val="single" w:sz="4" w:space="0" w:color="auto"/>
              <w:right w:val="single" w:sz="4" w:space="0" w:color="auto"/>
            </w:tcBorders>
            <w:vAlign w:val="bottom"/>
          </w:tcPr>
          <w:p w14:paraId="522A23E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35B0609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falta de experiencia práctica en campo, no son claros y concisos en sus planteamientos</w:t>
            </w:r>
          </w:p>
        </w:tc>
      </w:tr>
      <w:tr w:rsidR="00417D20" w14:paraId="2BB65FFB" w14:textId="77777777" w:rsidTr="009F7DEB">
        <w:trPr>
          <w:gridAfter w:val="2"/>
          <w:wAfter w:w="1157" w:type="dxa"/>
          <w:trHeight w:val="182"/>
        </w:trPr>
        <w:tc>
          <w:tcPr>
            <w:tcW w:w="914" w:type="dxa"/>
            <w:gridSpan w:val="2"/>
            <w:tcBorders>
              <w:top w:val="single" w:sz="4" w:space="0" w:color="auto"/>
              <w:left w:val="single" w:sz="4" w:space="0" w:color="auto"/>
              <w:bottom w:val="single" w:sz="4" w:space="0" w:color="auto"/>
              <w:right w:val="nil"/>
            </w:tcBorders>
            <w:vAlign w:val="bottom"/>
            <w:hideMark/>
          </w:tcPr>
          <w:p w14:paraId="31558E7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5</w:t>
            </w:r>
          </w:p>
        </w:tc>
        <w:tc>
          <w:tcPr>
            <w:tcW w:w="567" w:type="dxa"/>
            <w:gridSpan w:val="2"/>
            <w:tcBorders>
              <w:top w:val="single" w:sz="4" w:space="0" w:color="auto"/>
              <w:left w:val="nil"/>
              <w:bottom w:val="single" w:sz="4" w:space="0" w:color="auto"/>
              <w:right w:val="single" w:sz="4" w:space="0" w:color="auto"/>
            </w:tcBorders>
            <w:vAlign w:val="bottom"/>
          </w:tcPr>
          <w:p w14:paraId="3A480C3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7909FD7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de experiencia práctica, ofrecen muy poca</w:t>
            </w:r>
          </w:p>
        </w:tc>
        <w:tc>
          <w:tcPr>
            <w:tcW w:w="2912" w:type="dxa"/>
            <w:gridSpan w:val="2"/>
            <w:tcBorders>
              <w:top w:val="single" w:sz="4" w:space="0" w:color="auto"/>
              <w:left w:val="nil"/>
              <w:bottom w:val="single" w:sz="4" w:space="0" w:color="auto"/>
              <w:right w:val="single" w:sz="4" w:space="0" w:color="auto"/>
            </w:tcBorders>
            <w:vAlign w:val="bottom"/>
          </w:tcPr>
          <w:p w14:paraId="0F4D836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25569A5B" w14:textId="77777777" w:rsidTr="009F7DEB">
        <w:trPr>
          <w:gridAfter w:val="2"/>
          <w:wAfter w:w="1157" w:type="dxa"/>
          <w:trHeight w:val="185"/>
        </w:trPr>
        <w:tc>
          <w:tcPr>
            <w:tcW w:w="914" w:type="dxa"/>
            <w:gridSpan w:val="2"/>
            <w:tcBorders>
              <w:top w:val="single" w:sz="4" w:space="0" w:color="auto"/>
              <w:left w:val="single" w:sz="4" w:space="0" w:color="auto"/>
              <w:bottom w:val="single" w:sz="4" w:space="0" w:color="auto"/>
              <w:right w:val="nil"/>
            </w:tcBorders>
            <w:vAlign w:val="bottom"/>
            <w:hideMark/>
          </w:tcPr>
          <w:p w14:paraId="0E8CF30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6</w:t>
            </w:r>
          </w:p>
        </w:tc>
        <w:tc>
          <w:tcPr>
            <w:tcW w:w="567" w:type="dxa"/>
            <w:gridSpan w:val="2"/>
            <w:tcBorders>
              <w:top w:val="single" w:sz="4" w:space="0" w:color="auto"/>
              <w:left w:val="nil"/>
              <w:bottom w:val="single" w:sz="4" w:space="0" w:color="auto"/>
              <w:right w:val="single" w:sz="4" w:space="0" w:color="auto"/>
            </w:tcBorders>
            <w:vAlign w:val="bottom"/>
          </w:tcPr>
          <w:p w14:paraId="505535E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7000D1C0" w14:textId="77777777" w:rsidR="00417D20" w:rsidRPr="003E75DE" w:rsidRDefault="00417D20" w:rsidP="00770DA9">
            <w:pPr>
              <w:widowControl w:val="0"/>
              <w:autoSpaceDE w:val="0"/>
              <w:autoSpaceDN w:val="0"/>
              <w:adjustRightInd w:val="0"/>
              <w:spacing w:after="0" w:line="240" w:lineRule="auto"/>
              <w:ind w:right="-4301"/>
              <w:rPr>
                <w:rFonts w:ascii="Arial" w:eastAsia="Times New Roman" w:hAnsi="Arial" w:cs="Arial"/>
                <w:sz w:val="20"/>
                <w:szCs w:val="20"/>
              </w:rPr>
            </w:pPr>
            <w:r w:rsidRPr="003E75DE">
              <w:rPr>
                <w:rFonts w:ascii="Arial" w:hAnsi="Arial" w:cs="Arial"/>
                <w:sz w:val="20"/>
                <w:szCs w:val="20"/>
              </w:rPr>
              <w:t>Escasos conocimientos de topografía</w:t>
            </w:r>
          </w:p>
        </w:tc>
        <w:tc>
          <w:tcPr>
            <w:tcW w:w="2912" w:type="dxa"/>
            <w:gridSpan w:val="2"/>
            <w:tcBorders>
              <w:top w:val="single" w:sz="4" w:space="0" w:color="auto"/>
              <w:left w:val="nil"/>
              <w:bottom w:val="single" w:sz="4" w:space="0" w:color="auto"/>
              <w:right w:val="single" w:sz="4" w:space="0" w:color="auto"/>
            </w:tcBorders>
            <w:vAlign w:val="bottom"/>
          </w:tcPr>
          <w:p w14:paraId="6A7BAAD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57B6F44C" w14:textId="77777777" w:rsidTr="009F7DEB">
        <w:trPr>
          <w:gridAfter w:val="2"/>
          <w:wAfter w:w="1157" w:type="dxa"/>
          <w:trHeight w:val="185"/>
        </w:trPr>
        <w:tc>
          <w:tcPr>
            <w:tcW w:w="914" w:type="dxa"/>
            <w:gridSpan w:val="2"/>
            <w:tcBorders>
              <w:top w:val="single" w:sz="4" w:space="0" w:color="auto"/>
              <w:left w:val="single" w:sz="4" w:space="0" w:color="auto"/>
              <w:bottom w:val="single" w:sz="4" w:space="0" w:color="auto"/>
              <w:right w:val="nil"/>
            </w:tcBorders>
            <w:vAlign w:val="bottom"/>
            <w:hideMark/>
          </w:tcPr>
          <w:p w14:paraId="066C662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7</w:t>
            </w:r>
          </w:p>
        </w:tc>
        <w:tc>
          <w:tcPr>
            <w:tcW w:w="567" w:type="dxa"/>
            <w:gridSpan w:val="2"/>
            <w:tcBorders>
              <w:top w:val="single" w:sz="4" w:space="0" w:color="auto"/>
              <w:left w:val="nil"/>
              <w:bottom w:val="single" w:sz="4" w:space="0" w:color="auto"/>
              <w:right w:val="single" w:sz="4" w:space="0" w:color="auto"/>
            </w:tcBorders>
            <w:vAlign w:val="bottom"/>
          </w:tcPr>
          <w:p w14:paraId="0796EE5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4234" w:type="dxa"/>
            <w:gridSpan w:val="3"/>
            <w:tcBorders>
              <w:top w:val="single" w:sz="4" w:space="0" w:color="auto"/>
              <w:left w:val="single" w:sz="4" w:space="0" w:color="auto"/>
              <w:bottom w:val="single" w:sz="4" w:space="0" w:color="auto"/>
              <w:right w:val="nil"/>
            </w:tcBorders>
            <w:vAlign w:val="bottom"/>
            <w:hideMark/>
          </w:tcPr>
          <w:p w14:paraId="4443084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de experiencia  en campo</w:t>
            </w:r>
          </w:p>
        </w:tc>
        <w:tc>
          <w:tcPr>
            <w:tcW w:w="2912" w:type="dxa"/>
            <w:gridSpan w:val="2"/>
            <w:tcBorders>
              <w:top w:val="single" w:sz="4" w:space="0" w:color="auto"/>
              <w:left w:val="nil"/>
              <w:bottom w:val="single" w:sz="4" w:space="0" w:color="auto"/>
              <w:right w:val="single" w:sz="4" w:space="0" w:color="auto"/>
            </w:tcBorders>
            <w:vAlign w:val="bottom"/>
          </w:tcPr>
          <w:p w14:paraId="5AA06E5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3B4F8CBA" w14:textId="77777777" w:rsidTr="009F7DEB">
        <w:trPr>
          <w:gridAfter w:val="2"/>
          <w:wAfter w:w="1157" w:type="dxa"/>
          <w:trHeight w:val="182"/>
        </w:trPr>
        <w:tc>
          <w:tcPr>
            <w:tcW w:w="914" w:type="dxa"/>
            <w:gridSpan w:val="2"/>
            <w:tcBorders>
              <w:top w:val="single" w:sz="4" w:space="0" w:color="auto"/>
              <w:left w:val="single" w:sz="4" w:space="0" w:color="auto"/>
              <w:bottom w:val="nil"/>
              <w:right w:val="nil"/>
            </w:tcBorders>
            <w:vAlign w:val="bottom"/>
            <w:hideMark/>
          </w:tcPr>
          <w:p w14:paraId="20C6F3E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8</w:t>
            </w:r>
          </w:p>
        </w:tc>
        <w:tc>
          <w:tcPr>
            <w:tcW w:w="567" w:type="dxa"/>
            <w:gridSpan w:val="2"/>
            <w:tcBorders>
              <w:top w:val="single" w:sz="4" w:space="0" w:color="auto"/>
              <w:left w:val="nil"/>
              <w:bottom w:val="nil"/>
              <w:right w:val="single" w:sz="4" w:space="0" w:color="auto"/>
            </w:tcBorders>
            <w:vAlign w:val="bottom"/>
          </w:tcPr>
          <w:p w14:paraId="0B86EAA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51E4384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Salen muy deficientes en el área de agronomía y en la de agricultura</w:t>
            </w:r>
          </w:p>
        </w:tc>
      </w:tr>
      <w:tr w:rsidR="00417D20" w14:paraId="2F6353ED" w14:textId="77777777" w:rsidTr="009F7DEB">
        <w:trPr>
          <w:gridAfter w:val="2"/>
          <w:wAfter w:w="1157" w:type="dxa"/>
          <w:trHeight w:val="185"/>
        </w:trPr>
        <w:tc>
          <w:tcPr>
            <w:tcW w:w="914" w:type="dxa"/>
            <w:gridSpan w:val="2"/>
            <w:tcBorders>
              <w:top w:val="nil"/>
              <w:left w:val="single" w:sz="4" w:space="0" w:color="auto"/>
              <w:bottom w:val="nil"/>
              <w:right w:val="nil"/>
            </w:tcBorders>
            <w:vAlign w:val="bottom"/>
            <w:hideMark/>
          </w:tcPr>
          <w:p w14:paraId="75D6975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9</w:t>
            </w:r>
          </w:p>
        </w:tc>
        <w:tc>
          <w:tcPr>
            <w:tcW w:w="567" w:type="dxa"/>
            <w:gridSpan w:val="2"/>
            <w:tcBorders>
              <w:top w:val="nil"/>
              <w:left w:val="nil"/>
              <w:bottom w:val="nil"/>
              <w:right w:val="single" w:sz="4" w:space="0" w:color="auto"/>
            </w:tcBorders>
            <w:vAlign w:val="bottom"/>
          </w:tcPr>
          <w:p w14:paraId="44796B7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011C227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Son poco comunicativos y esa parquedad al hablar hace pensar que son hoscos y retraídos</w:t>
            </w:r>
          </w:p>
        </w:tc>
      </w:tr>
      <w:tr w:rsidR="00417D20" w14:paraId="548EAFAA"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1097680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10</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1B7E3A4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de conocimiento a fondo de Inglés, Falta de experiencia profesional en campo</w:t>
            </w:r>
          </w:p>
        </w:tc>
      </w:tr>
      <w:tr w:rsidR="00417D20" w14:paraId="19A11884" w14:textId="77777777" w:rsidTr="009F7DEB">
        <w:trPr>
          <w:gridAfter w:val="2"/>
          <w:wAfter w:w="1157" w:type="dxa"/>
          <w:trHeight w:val="182"/>
        </w:trPr>
        <w:tc>
          <w:tcPr>
            <w:tcW w:w="1481" w:type="dxa"/>
            <w:gridSpan w:val="4"/>
            <w:tcBorders>
              <w:top w:val="nil"/>
              <w:left w:val="single" w:sz="4" w:space="0" w:color="auto"/>
              <w:bottom w:val="nil"/>
              <w:right w:val="single" w:sz="4" w:space="0" w:color="auto"/>
            </w:tcBorders>
            <w:vAlign w:val="bottom"/>
            <w:hideMark/>
          </w:tcPr>
          <w:p w14:paraId="00F5E43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11</w:t>
            </w:r>
          </w:p>
        </w:tc>
        <w:tc>
          <w:tcPr>
            <w:tcW w:w="7146" w:type="dxa"/>
            <w:gridSpan w:val="5"/>
            <w:tcBorders>
              <w:top w:val="single" w:sz="4" w:space="0" w:color="auto"/>
              <w:left w:val="single" w:sz="4" w:space="0" w:color="auto"/>
              <w:bottom w:val="nil"/>
              <w:right w:val="single" w:sz="4" w:space="0" w:color="auto"/>
            </w:tcBorders>
            <w:vAlign w:val="bottom"/>
            <w:hideMark/>
          </w:tcPr>
          <w:p w14:paraId="7441C14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pobre desenvolvimiento interpersonal en el ámbito profesional</w:t>
            </w:r>
          </w:p>
        </w:tc>
      </w:tr>
      <w:tr w:rsidR="00417D20" w14:paraId="44154277"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54363CD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12</w:t>
            </w:r>
          </w:p>
        </w:tc>
        <w:tc>
          <w:tcPr>
            <w:tcW w:w="7146" w:type="dxa"/>
            <w:gridSpan w:val="5"/>
            <w:tcBorders>
              <w:top w:val="nil"/>
              <w:left w:val="single" w:sz="4" w:space="0" w:color="auto"/>
              <w:bottom w:val="nil"/>
              <w:right w:val="single" w:sz="4" w:space="0" w:color="auto"/>
            </w:tcBorders>
            <w:vAlign w:val="bottom"/>
            <w:hideMark/>
          </w:tcPr>
          <w:p w14:paraId="3FCA045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de experiencia por no haber prácticas de campo</w:t>
            </w:r>
          </w:p>
        </w:tc>
      </w:tr>
      <w:tr w:rsidR="00417D20" w14:paraId="6346E151"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7EA3A64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13</w:t>
            </w:r>
          </w:p>
        </w:tc>
        <w:tc>
          <w:tcPr>
            <w:tcW w:w="5193" w:type="dxa"/>
            <w:gridSpan w:val="4"/>
            <w:tcBorders>
              <w:top w:val="single" w:sz="4" w:space="0" w:color="auto"/>
              <w:left w:val="single" w:sz="4" w:space="0" w:color="auto"/>
              <w:bottom w:val="single" w:sz="4" w:space="0" w:color="auto"/>
              <w:right w:val="nil"/>
            </w:tcBorders>
            <w:vAlign w:val="bottom"/>
            <w:hideMark/>
          </w:tcPr>
          <w:p w14:paraId="672F8DFE"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poco conocimiento en Inglés</w:t>
            </w:r>
          </w:p>
        </w:tc>
        <w:tc>
          <w:tcPr>
            <w:tcW w:w="1953" w:type="dxa"/>
            <w:tcBorders>
              <w:top w:val="single" w:sz="4" w:space="0" w:color="auto"/>
              <w:left w:val="nil"/>
              <w:bottom w:val="single" w:sz="4" w:space="0" w:color="auto"/>
              <w:right w:val="single" w:sz="4" w:space="0" w:color="auto"/>
            </w:tcBorders>
            <w:vAlign w:val="bottom"/>
          </w:tcPr>
          <w:p w14:paraId="266748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18ABDEA3" w14:textId="77777777" w:rsidTr="009F7DEB">
        <w:trPr>
          <w:gridAfter w:val="2"/>
          <w:wAfter w:w="1157" w:type="dxa"/>
          <w:trHeight w:val="182"/>
        </w:trPr>
        <w:tc>
          <w:tcPr>
            <w:tcW w:w="1481" w:type="dxa"/>
            <w:gridSpan w:val="4"/>
            <w:tcBorders>
              <w:top w:val="nil"/>
              <w:left w:val="single" w:sz="4" w:space="0" w:color="auto"/>
              <w:bottom w:val="nil"/>
              <w:right w:val="single" w:sz="4" w:space="0" w:color="auto"/>
            </w:tcBorders>
            <w:vAlign w:val="bottom"/>
            <w:hideMark/>
          </w:tcPr>
          <w:p w14:paraId="313EDDA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14</w:t>
            </w:r>
          </w:p>
        </w:tc>
        <w:tc>
          <w:tcPr>
            <w:tcW w:w="5193" w:type="dxa"/>
            <w:gridSpan w:val="4"/>
            <w:tcBorders>
              <w:top w:val="single" w:sz="4" w:space="0" w:color="auto"/>
              <w:left w:val="single" w:sz="4" w:space="0" w:color="auto"/>
              <w:bottom w:val="single" w:sz="4" w:space="0" w:color="auto"/>
              <w:right w:val="nil"/>
            </w:tcBorders>
            <w:vAlign w:val="bottom"/>
            <w:hideMark/>
          </w:tcPr>
          <w:p w14:paraId="53C9575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Su falta de experiencia en trabajos de campo</w:t>
            </w:r>
          </w:p>
        </w:tc>
        <w:tc>
          <w:tcPr>
            <w:tcW w:w="1953" w:type="dxa"/>
            <w:tcBorders>
              <w:top w:val="single" w:sz="4" w:space="0" w:color="auto"/>
              <w:left w:val="nil"/>
              <w:bottom w:val="single" w:sz="4" w:space="0" w:color="auto"/>
              <w:right w:val="single" w:sz="4" w:space="0" w:color="auto"/>
            </w:tcBorders>
            <w:vAlign w:val="bottom"/>
          </w:tcPr>
          <w:p w14:paraId="6E283CA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55E0C1CA"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1488D26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15</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5FFBB1C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Por su nivel socioeconómico de el que vienen tienen un cierto complejo de inferioridad y no saben pedir un puesto y</w:t>
            </w:r>
          </w:p>
        </w:tc>
      </w:tr>
      <w:tr w:rsidR="00417D20" w14:paraId="2D867902" w14:textId="77777777" w:rsidTr="009F7DEB">
        <w:trPr>
          <w:gridAfter w:val="2"/>
          <w:wAfter w:w="1157" w:type="dxa"/>
          <w:trHeight w:val="185"/>
        </w:trPr>
        <w:tc>
          <w:tcPr>
            <w:tcW w:w="512" w:type="dxa"/>
            <w:tcBorders>
              <w:top w:val="nil"/>
              <w:left w:val="single" w:sz="4" w:space="0" w:color="auto"/>
              <w:bottom w:val="nil"/>
              <w:right w:val="nil"/>
            </w:tcBorders>
            <w:vAlign w:val="bottom"/>
          </w:tcPr>
          <w:p w14:paraId="2A7744B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969" w:type="dxa"/>
            <w:gridSpan w:val="3"/>
            <w:tcBorders>
              <w:top w:val="nil"/>
              <w:left w:val="nil"/>
              <w:bottom w:val="nil"/>
              <w:right w:val="single" w:sz="4" w:space="0" w:color="auto"/>
            </w:tcBorders>
            <w:vAlign w:val="bottom"/>
          </w:tcPr>
          <w:p w14:paraId="3C92F9C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c>
          <w:tcPr>
            <w:tcW w:w="3831" w:type="dxa"/>
            <w:gridSpan w:val="2"/>
            <w:tcBorders>
              <w:top w:val="single" w:sz="4" w:space="0" w:color="auto"/>
              <w:left w:val="single" w:sz="4" w:space="0" w:color="auto"/>
              <w:bottom w:val="single" w:sz="4" w:space="0" w:color="auto"/>
              <w:right w:val="nil"/>
            </w:tcBorders>
            <w:vAlign w:val="bottom"/>
            <w:hideMark/>
          </w:tcPr>
          <w:p w14:paraId="6D84A84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un sueldo adecuado a sus conocimientos</w:t>
            </w:r>
          </w:p>
        </w:tc>
        <w:tc>
          <w:tcPr>
            <w:tcW w:w="3315" w:type="dxa"/>
            <w:gridSpan w:val="3"/>
            <w:tcBorders>
              <w:top w:val="single" w:sz="4" w:space="0" w:color="auto"/>
              <w:left w:val="nil"/>
              <w:bottom w:val="single" w:sz="4" w:space="0" w:color="auto"/>
              <w:right w:val="single" w:sz="4" w:space="0" w:color="auto"/>
            </w:tcBorders>
            <w:vAlign w:val="bottom"/>
          </w:tcPr>
          <w:p w14:paraId="153857A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5C4B02CB" w14:textId="77777777" w:rsidTr="009F7DEB">
        <w:trPr>
          <w:gridAfter w:val="2"/>
          <w:wAfter w:w="1157" w:type="dxa"/>
          <w:trHeight w:val="182"/>
        </w:trPr>
        <w:tc>
          <w:tcPr>
            <w:tcW w:w="1481" w:type="dxa"/>
            <w:gridSpan w:val="4"/>
            <w:tcBorders>
              <w:top w:val="nil"/>
              <w:left w:val="single" w:sz="4" w:space="0" w:color="auto"/>
              <w:bottom w:val="nil"/>
              <w:right w:val="single" w:sz="4" w:space="0" w:color="auto"/>
            </w:tcBorders>
            <w:vAlign w:val="bottom"/>
            <w:hideMark/>
          </w:tcPr>
          <w:p w14:paraId="1ADCFA1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16</w:t>
            </w:r>
          </w:p>
        </w:tc>
        <w:tc>
          <w:tcPr>
            <w:tcW w:w="3831" w:type="dxa"/>
            <w:gridSpan w:val="2"/>
            <w:tcBorders>
              <w:top w:val="nil"/>
              <w:left w:val="single" w:sz="4" w:space="0" w:color="auto"/>
              <w:bottom w:val="single" w:sz="4" w:space="0" w:color="auto"/>
              <w:right w:val="nil"/>
            </w:tcBorders>
            <w:vAlign w:val="bottom"/>
            <w:hideMark/>
          </w:tcPr>
          <w:p w14:paraId="2A72752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practica</w:t>
            </w:r>
          </w:p>
        </w:tc>
        <w:tc>
          <w:tcPr>
            <w:tcW w:w="3315" w:type="dxa"/>
            <w:gridSpan w:val="3"/>
            <w:tcBorders>
              <w:top w:val="nil"/>
              <w:left w:val="nil"/>
              <w:bottom w:val="single" w:sz="4" w:space="0" w:color="auto"/>
              <w:right w:val="single" w:sz="4" w:space="0" w:color="auto"/>
            </w:tcBorders>
            <w:vAlign w:val="bottom"/>
          </w:tcPr>
          <w:p w14:paraId="0405599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66EA045D"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44B71923"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17</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3F4C231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Batallan para salir de Coahuila, plan de estudios no rígido las optativas no son obligatorias cada quien escoge</w:t>
            </w:r>
          </w:p>
        </w:tc>
      </w:tr>
      <w:tr w:rsidR="00417D20" w14:paraId="54EDD2A3"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3AB63EA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18</w:t>
            </w:r>
          </w:p>
        </w:tc>
        <w:tc>
          <w:tcPr>
            <w:tcW w:w="3831" w:type="dxa"/>
            <w:gridSpan w:val="2"/>
            <w:tcBorders>
              <w:top w:val="single" w:sz="4" w:space="0" w:color="auto"/>
              <w:left w:val="single" w:sz="4" w:space="0" w:color="auto"/>
              <w:bottom w:val="single" w:sz="4" w:space="0" w:color="auto"/>
              <w:right w:val="nil"/>
            </w:tcBorders>
            <w:vAlign w:val="bottom"/>
            <w:hideMark/>
          </w:tcPr>
          <w:p w14:paraId="7C8F32F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practica</w:t>
            </w:r>
          </w:p>
        </w:tc>
        <w:tc>
          <w:tcPr>
            <w:tcW w:w="3315" w:type="dxa"/>
            <w:gridSpan w:val="3"/>
            <w:tcBorders>
              <w:top w:val="single" w:sz="4" w:space="0" w:color="auto"/>
              <w:left w:val="nil"/>
              <w:bottom w:val="single" w:sz="4" w:space="0" w:color="auto"/>
              <w:right w:val="single" w:sz="4" w:space="0" w:color="auto"/>
            </w:tcBorders>
            <w:vAlign w:val="bottom"/>
          </w:tcPr>
          <w:p w14:paraId="1CA3D9F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3C3FDF3C" w14:textId="77777777" w:rsidTr="009F7DEB">
        <w:trPr>
          <w:gridAfter w:val="2"/>
          <w:wAfter w:w="1157" w:type="dxa"/>
          <w:trHeight w:val="182"/>
        </w:trPr>
        <w:tc>
          <w:tcPr>
            <w:tcW w:w="1481" w:type="dxa"/>
            <w:gridSpan w:val="4"/>
            <w:tcBorders>
              <w:top w:val="nil"/>
              <w:left w:val="single" w:sz="4" w:space="0" w:color="auto"/>
              <w:bottom w:val="nil"/>
              <w:right w:val="single" w:sz="4" w:space="0" w:color="auto"/>
            </w:tcBorders>
            <w:vAlign w:val="bottom"/>
            <w:hideMark/>
          </w:tcPr>
          <w:p w14:paraId="42B6A55C"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19</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73F294B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pérdida de tiempo por la burocracia de los maestros</w:t>
            </w:r>
          </w:p>
        </w:tc>
      </w:tr>
      <w:tr w:rsidR="00417D20" w14:paraId="7CAB5AC2" w14:textId="77777777" w:rsidTr="009F7DEB">
        <w:trPr>
          <w:gridAfter w:val="2"/>
          <w:wAfter w:w="1157" w:type="dxa"/>
          <w:trHeight w:val="185"/>
        </w:trPr>
        <w:tc>
          <w:tcPr>
            <w:tcW w:w="1481" w:type="dxa"/>
            <w:gridSpan w:val="4"/>
            <w:tcBorders>
              <w:top w:val="nil"/>
              <w:left w:val="single" w:sz="4" w:space="0" w:color="auto"/>
              <w:bottom w:val="nil"/>
              <w:right w:val="single" w:sz="4" w:space="0" w:color="auto"/>
            </w:tcBorders>
            <w:vAlign w:val="bottom"/>
            <w:hideMark/>
          </w:tcPr>
          <w:p w14:paraId="7963E7D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20</w:t>
            </w:r>
          </w:p>
        </w:tc>
        <w:tc>
          <w:tcPr>
            <w:tcW w:w="7146" w:type="dxa"/>
            <w:gridSpan w:val="5"/>
            <w:tcBorders>
              <w:top w:val="single" w:sz="4" w:space="0" w:color="auto"/>
              <w:left w:val="single" w:sz="4" w:space="0" w:color="auto"/>
              <w:bottom w:val="nil"/>
              <w:right w:val="single" w:sz="4" w:space="0" w:color="auto"/>
            </w:tcBorders>
            <w:vAlign w:val="bottom"/>
            <w:hideMark/>
          </w:tcPr>
          <w:p w14:paraId="08C15A2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Los programas académicos son diferentes a la vida real, Se requiere conocer la realidad, falta llevar riego, Manejo de sistemas ABRIO, Topografía</w:t>
            </w:r>
          </w:p>
        </w:tc>
      </w:tr>
      <w:tr w:rsidR="00417D20" w14:paraId="2AF96FDE" w14:textId="77777777" w:rsidTr="009F7DEB">
        <w:trPr>
          <w:trHeight w:val="182"/>
        </w:trPr>
        <w:tc>
          <w:tcPr>
            <w:tcW w:w="1481" w:type="dxa"/>
            <w:gridSpan w:val="4"/>
            <w:tcBorders>
              <w:top w:val="nil"/>
              <w:left w:val="single" w:sz="4" w:space="0" w:color="auto"/>
              <w:bottom w:val="nil"/>
              <w:right w:val="single" w:sz="4" w:space="0" w:color="auto"/>
            </w:tcBorders>
            <w:vAlign w:val="bottom"/>
            <w:hideMark/>
          </w:tcPr>
          <w:p w14:paraId="54C5BC3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21</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40D247A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más práctica de lo que se ve en teoría</w:t>
            </w:r>
          </w:p>
        </w:tc>
        <w:tc>
          <w:tcPr>
            <w:tcW w:w="1157" w:type="dxa"/>
            <w:gridSpan w:val="2"/>
            <w:tcBorders>
              <w:top w:val="nil"/>
              <w:left w:val="single" w:sz="4" w:space="0" w:color="auto"/>
              <w:bottom w:val="nil"/>
              <w:right w:val="nil"/>
            </w:tcBorders>
            <w:vAlign w:val="bottom"/>
          </w:tcPr>
          <w:p w14:paraId="5E13719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5F192DAD" w14:textId="77777777" w:rsidTr="009F7DEB">
        <w:trPr>
          <w:trHeight w:val="185"/>
        </w:trPr>
        <w:tc>
          <w:tcPr>
            <w:tcW w:w="1481" w:type="dxa"/>
            <w:gridSpan w:val="4"/>
            <w:tcBorders>
              <w:top w:val="nil"/>
              <w:left w:val="single" w:sz="4" w:space="0" w:color="auto"/>
              <w:bottom w:val="nil"/>
              <w:right w:val="single" w:sz="4" w:space="0" w:color="auto"/>
            </w:tcBorders>
            <w:vAlign w:val="bottom"/>
            <w:hideMark/>
          </w:tcPr>
          <w:p w14:paraId="3E45727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22</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0944F86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apoyo en instalaciones y laboratorio</w:t>
            </w:r>
          </w:p>
        </w:tc>
        <w:tc>
          <w:tcPr>
            <w:tcW w:w="1157" w:type="dxa"/>
            <w:gridSpan w:val="2"/>
            <w:tcBorders>
              <w:top w:val="nil"/>
              <w:left w:val="single" w:sz="4" w:space="0" w:color="auto"/>
              <w:bottom w:val="nil"/>
              <w:right w:val="nil"/>
            </w:tcBorders>
            <w:vAlign w:val="bottom"/>
          </w:tcPr>
          <w:p w14:paraId="35FA5199"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76F3D7A8" w14:textId="77777777" w:rsidTr="009F7DEB">
        <w:trPr>
          <w:gridAfter w:val="2"/>
          <w:wAfter w:w="1157" w:type="dxa"/>
          <w:trHeight w:val="185"/>
        </w:trPr>
        <w:tc>
          <w:tcPr>
            <w:tcW w:w="1481" w:type="dxa"/>
            <w:gridSpan w:val="4"/>
            <w:tcBorders>
              <w:top w:val="nil"/>
              <w:left w:val="single" w:sz="4" w:space="0" w:color="auto"/>
              <w:bottom w:val="single" w:sz="4" w:space="0" w:color="auto"/>
              <w:right w:val="single" w:sz="4" w:space="0" w:color="auto"/>
            </w:tcBorders>
            <w:vAlign w:val="bottom"/>
            <w:hideMark/>
          </w:tcPr>
          <w:p w14:paraId="63FA308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23</w:t>
            </w:r>
          </w:p>
        </w:tc>
        <w:tc>
          <w:tcPr>
            <w:tcW w:w="3831" w:type="dxa"/>
            <w:gridSpan w:val="2"/>
            <w:tcBorders>
              <w:top w:val="single" w:sz="4" w:space="0" w:color="auto"/>
              <w:left w:val="single" w:sz="4" w:space="0" w:color="auto"/>
              <w:bottom w:val="single" w:sz="4" w:space="0" w:color="auto"/>
              <w:right w:val="nil"/>
            </w:tcBorders>
            <w:vAlign w:val="bottom"/>
            <w:hideMark/>
          </w:tcPr>
          <w:p w14:paraId="1025378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Faltan mas prácticas</w:t>
            </w:r>
          </w:p>
        </w:tc>
        <w:tc>
          <w:tcPr>
            <w:tcW w:w="3315" w:type="dxa"/>
            <w:gridSpan w:val="3"/>
            <w:tcBorders>
              <w:top w:val="single" w:sz="4" w:space="0" w:color="auto"/>
              <w:left w:val="nil"/>
              <w:bottom w:val="single" w:sz="4" w:space="0" w:color="auto"/>
              <w:right w:val="single" w:sz="4" w:space="0" w:color="auto"/>
            </w:tcBorders>
            <w:vAlign w:val="bottom"/>
          </w:tcPr>
          <w:p w14:paraId="7ECF6F7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2F95CCA3" w14:textId="77777777" w:rsidTr="009F7DEB">
        <w:trPr>
          <w:gridAfter w:val="1"/>
          <w:wAfter w:w="1132"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03A5477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24</w:t>
            </w:r>
          </w:p>
        </w:tc>
        <w:tc>
          <w:tcPr>
            <w:tcW w:w="7141" w:type="dxa"/>
            <w:gridSpan w:val="5"/>
            <w:tcBorders>
              <w:top w:val="single" w:sz="4" w:space="0" w:color="auto"/>
              <w:left w:val="single" w:sz="4" w:space="0" w:color="auto"/>
              <w:bottom w:val="single" w:sz="4" w:space="0" w:color="auto"/>
              <w:right w:val="single" w:sz="4" w:space="0" w:color="auto"/>
            </w:tcBorders>
            <w:vAlign w:val="bottom"/>
            <w:hideMark/>
          </w:tcPr>
          <w:p w14:paraId="76B438D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Les falta prácticas</w:t>
            </w:r>
          </w:p>
        </w:tc>
        <w:tc>
          <w:tcPr>
            <w:tcW w:w="30" w:type="dxa"/>
            <w:tcBorders>
              <w:top w:val="single" w:sz="4" w:space="0" w:color="auto"/>
              <w:left w:val="single" w:sz="4" w:space="0" w:color="auto"/>
              <w:bottom w:val="single" w:sz="4" w:space="0" w:color="auto"/>
              <w:right w:val="single" w:sz="4" w:space="0" w:color="auto"/>
            </w:tcBorders>
            <w:vAlign w:val="bottom"/>
          </w:tcPr>
          <w:p w14:paraId="7AF54CF2"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718DED74" w14:textId="77777777" w:rsidTr="009F7DEB">
        <w:trPr>
          <w:gridAfter w:val="1"/>
          <w:wAfter w:w="1132"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20D85246"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25</w:t>
            </w:r>
          </w:p>
        </w:tc>
        <w:tc>
          <w:tcPr>
            <w:tcW w:w="7141" w:type="dxa"/>
            <w:gridSpan w:val="5"/>
            <w:tcBorders>
              <w:top w:val="single" w:sz="4" w:space="0" w:color="auto"/>
              <w:left w:val="single" w:sz="4" w:space="0" w:color="auto"/>
              <w:bottom w:val="single" w:sz="4" w:space="0" w:color="auto"/>
              <w:right w:val="single" w:sz="4" w:space="0" w:color="auto"/>
            </w:tcBorders>
            <w:vAlign w:val="bottom"/>
            <w:hideMark/>
          </w:tcPr>
          <w:p w14:paraId="25D8FEB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Poca experiencia real y falta de prácticas</w:t>
            </w:r>
          </w:p>
        </w:tc>
        <w:tc>
          <w:tcPr>
            <w:tcW w:w="30" w:type="dxa"/>
            <w:tcBorders>
              <w:top w:val="single" w:sz="4" w:space="0" w:color="auto"/>
              <w:left w:val="single" w:sz="4" w:space="0" w:color="auto"/>
              <w:bottom w:val="single" w:sz="4" w:space="0" w:color="auto"/>
              <w:right w:val="single" w:sz="4" w:space="0" w:color="auto"/>
            </w:tcBorders>
            <w:vAlign w:val="bottom"/>
          </w:tcPr>
          <w:p w14:paraId="10B1015C"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57D39A8A" w14:textId="77777777" w:rsidTr="009F7DEB">
        <w:trPr>
          <w:gridAfter w:val="1"/>
          <w:wAfter w:w="1132"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6CDB5C7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26</w:t>
            </w:r>
          </w:p>
        </w:tc>
        <w:tc>
          <w:tcPr>
            <w:tcW w:w="7141" w:type="dxa"/>
            <w:gridSpan w:val="5"/>
            <w:tcBorders>
              <w:top w:val="single" w:sz="4" w:space="0" w:color="auto"/>
              <w:left w:val="single" w:sz="4" w:space="0" w:color="auto"/>
              <w:bottom w:val="single" w:sz="4" w:space="0" w:color="auto"/>
              <w:right w:val="single" w:sz="4" w:space="0" w:color="auto"/>
            </w:tcBorders>
            <w:vAlign w:val="bottom"/>
            <w:hideMark/>
          </w:tcPr>
          <w:p w14:paraId="36776600"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de experiencia en prácticas de campo</w:t>
            </w:r>
          </w:p>
        </w:tc>
        <w:tc>
          <w:tcPr>
            <w:tcW w:w="30" w:type="dxa"/>
            <w:tcBorders>
              <w:top w:val="single" w:sz="4" w:space="0" w:color="auto"/>
              <w:left w:val="single" w:sz="4" w:space="0" w:color="auto"/>
              <w:bottom w:val="single" w:sz="4" w:space="0" w:color="auto"/>
              <w:right w:val="single" w:sz="4" w:space="0" w:color="auto"/>
            </w:tcBorders>
            <w:vAlign w:val="bottom"/>
          </w:tcPr>
          <w:p w14:paraId="1D90D1F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3D422A5E" w14:textId="77777777" w:rsidTr="009F7DEB">
        <w:trPr>
          <w:gridAfter w:val="1"/>
          <w:wAfter w:w="1132"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6BDC879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27</w:t>
            </w:r>
          </w:p>
        </w:tc>
        <w:tc>
          <w:tcPr>
            <w:tcW w:w="7141" w:type="dxa"/>
            <w:gridSpan w:val="5"/>
            <w:tcBorders>
              <w:top w:val="single" w:sz="4" w:space="0" w:color="auto"/>
              <w:left w:val="single" w:sz="4" w:space="0" w:color="auto"/>
              <w:bottom w:val="single" w:sz="4" w:space="0" w:color="auto"/>
              <w:right w:val="single" w:sz="4" w:space="0" w:color="auto"/>
            </w:tcBorders>
            <w:vAlign w:val="bottom"/>
            <w:hideMark/>
          </w:tcPr>
          <w:p w14:paraId="064B3F9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poca experiencia de práctica de laboratorio</w:t>
            </w:r>
          </w:p>
        </w:tc>
        <w:tc>
          <w:tcPr>
            <w:tcW w:w="30" w:type="dxa"/>
            <w:tcBorders>
              <w:top w:val="single" w:sz="4" w:space="0" w:color="auto"/>
              <w:left w:val="single" w:sz="4" w:space="0" w:color="auto"/>
              <w:bottom w:val="single" w:sz="4" w:space="0" w:color="auto"/>
              <w:right w:val="single" w:sz="4" w:space="0" w:color="auto"/>
            </w:tcBorders>
            <w:vAlign w:val="bottom"/>
          </w:tcPr>
          <w:p w14:paraId="0FD36E7B"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r w:rsidR="00417D20" w14:paraId="2292DDAD"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2E602F2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28</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3AFD4D7F"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Nos enseñan a ser buenos técnicos pero no nos enseñan a cobrar y a valorar nuestro trabajo y muchas veces trabajamos de a gratis.</w:t>
            </w:r>
          </w:p>
        </w:tc>
      </w:tr>
      <w:tr w:rsidR="00417D20" w14:paraId="68E819DB" w14:textId="77777777" w:rsidTr="009F7DEB">
        <w:trPr>
          <w:gridAfter w:val="2"/>
          <w:wAfter w:w="1157"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774EF5D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lastRenderedPageBreak/>
              <w:t>Alumno 29</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2B39F13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Falta de lectura, Falta de expresión y hablar al momento de una entrevista</w:t>
            </w:r>
          </w:p>
        </w:tc>
      </w:tr>
      <w:tr w:rsidR="00417D20" w14:paraId="1D647284"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2B34D3F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30</w:t>
            </w:r>
          </w:p>
        </w:tc>
        <w:tc>
          <w:tcPr>
            <w:tcW w:w="3831" w:type="dxa"/>
            <w:gridSpan w:val="2"/>
            <w:tcBorders>
              <w:top w:val="single" w:sz="4" w:space="0" w:color="auto"/>
              <w:left w:val="single" w:sz="4" w:space="0" w:color="auto"/>
              <w:bottom w:val="single" w:sz="4" w:space="0" w:color="auto"/>
              <w:right w:val="nil"/>
            </w:tcBorders>
            <w:vAlign w:val="bottom"/>
            <w:hideMark/>
          </w:tcPr>
          <w:p w14:paraId="24B418F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No sabe no ve ninguna</w:t>
            </w:r>
          </w:p>
        </w:tc>
        <w:tc>
          <w:tcPr>
            <w:tcW w:w="3315" w:type="dxa"/>
            <w:gridSpan w:val="3"/>
            <w:tcBorders>
              <w:top w:val="single" w:sz="4" w:space="0" w:color="auto"/>
              <w:left w:val="nil"/>
              <w:bottom w:val="single" w:sz="4" w:space="0" w:color="auto"/>
              <w:right w:val="single" w:sz="4" w:space="0" w:color="auto"/>
            </w:tcBorders>
            <w:vAlign w:val="bottom"/>
          </w:tcPr>
          <w:p w14:paraId="2C2EE06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p>
        </w:tc>
      </w:tr>
      <w:tr w:rsidR="00417D20" w14:paraId="79729A84"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3189FF48"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31</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16133205"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Hace falta más experiencia que se podría adquirir en prácticas de campo</w:t>
            </w:r>
          </w:p>
        </w:tc>
      </w:tr>
      <w:tr w:rsidR="00417D20" w14:paraId="6F192E6E" w14:textId="77777777" w:rsidTr="009F7DEB">
        <w:trPr>
          <w:gridAfter w:val="2"/>
          <w:wAfter w:w="1157"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3C9EBCB4"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32</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30BA1DE2"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generalización de las especialidades hacen que sepan un poco de todo no se especialicen en nada y eso no está bueno.</w:t>
            </w:r>
          </w:p>
        </w:tc>
      </w:tr>
      <w:tr w:rsidR="00417D20" w14:paraId="606C4618"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34172F2B"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33</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78794C2D"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falta total de experiencia en campo por falta de practica</w:t>
            </w:r>
          </w:p>
        </w:tc>
      </w:tr>
      <w:tr w:rsidR="00417D20" w14:paraId="366BEB7B" w14:textId="77777777" w:rsidTr="009F7DEB">
        <w:trPr>
          <w:gridAfter w:val="2"/>
          <w:wAfter w:w="1157" w:type="dxa"/>
          <w:trHeight w:val="182"/>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34C9E85A"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34</w:t>
            </w:r>
          </w:p>
        </w:tc>
        <w:tc>
          <w:tcPr>
            <w:tcW w:w="3831" w:type="dxa"/>
            <w:gridSpan w:val="2"/>
            <w:tcBorders>
              <w:top w:val="single" w:sz="4" w:space="0" w:color="auto"/>
              <w:left w:val="single" w:sz="4" w:space="0" w:color="auto"/>
              <w:bottom w:val="single" w:sz="4" w:space="0" w:color="auto"/>
              <w:right w:val="nil"/>
            </w:tcBorders>
            <w:vAlign w:val="bottom"/>
            <w:hideMark/>
          </w:tcPr>
          <w:p w14:paraId="40E3922C" w14:textId="77777777" w:rsidR="00417D20" w:rsidRPr="003E75DE" w:rsidRDefault="00417D20" w:rsidP="00770DA9">
            <w:pPr>
              <w:widowControl w:val="0"/>
              <w:autoSpaceDE w:val="0"/>
              <w:autoSpaceDN w:val="0"/>
              <w:adjustRightInd w:val="0"/>
              <w:spacing w:after="0" w:line="240" w:lineRule="auto"/>
              <w:ind w:right="-1699"/>
              <w:rPr>
                <w:rFonts w:ascii="Arial" w:eastAsia="Times New Roman" w:hAnsi="Arial" w:cs="Arial"/>
                <w:sz w:val="20"/>
                <w:szCs w:val="20"/>
              </w:rPr>
            </w:pPr>
            <w:r w:rsidRPr="003E75DE">
              <w:rPr>
                <w:rFonts w:ascii="Arial" w:hAnsi="Arial" w:cs="Arial"/>
                <w:sz w:val="20"/>
                <w:szCs w:val="20"/>
              </w:rPr>
              <w:t xml:space="preserve">Falta de actualización en diferentes </w:t>
            </w:r>
          </w:p>
        </w:tc>
        <w:tc>
          <w:tcPr>
            <w:tcW w:w="3315" w:type="dxa"/>
            <w:gridSpan w:val="3"/>
            <w:tcBorders>
              <w:top w:val="single" w:sz="4" w:space="0" w:color="auto"/>
              <w:left w:val="nil"/>
              <w:bottom w:val="single" w:sz="4" w:space="0" w:color="auto"/>
              <w:right w:val="single" w:sz="4" w:space="0" w:color="auto"/>
            </w:tcBorders>
            <w:vAlign w:val="bottom"/>
            <w:hideMark/>
          </w:tcPr>
          <w:p w14:paraId="756B74C7"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tecnologicas</w:t>
            </w:r>
          </w:p>
        </w:tc>
      </w:tr>
      <w:tr w:rsidR="00417D20" w14:paraId="78B73645" w14:textId="77777777" w:rsidTr="009F7DEB">
        <w:trPr>
          <w:gridAfter w:val="2"/>
          <w:wAfter w:w="1157" w:type="dxa"/>
          <w:trHeight w:val="185"/>
        </w:trPr>
        <w:tc>
          <w:tcPr>
            <w:tcW w:w="1481" w:type="dxa"/>
            <w:gridSpan w:val="4"/>
            <w:tcBorders>
              <w:top w:val="single" w:sz="4" w:space="0" w:color="auto"/>
              <w:left w:val="single" w:sz="4" w:space="0" w:color="auto"/>
              <w:bottom w:val="single" w:sz="4" w:space="0" w:color="auto"/>
              <w:right w:val="single" w:sz="4" w:space="0" w:color="auto"/>
            </w:tcBorders>
            <w:vAlign w:val="bottom"/>
            <w:hideMark/>
          </w:tcPr>
          <w:p w14:paraId="6535AAD1"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Alumno 35</w:t>
            </w:r>
          </w:p>
        </w:tc>
        <w:tc>
          <w:tcPr>
            <w:tcW w:w="7146" w:type="dxa"/>
            <w:gridSpan w:val="5"/>
            <w:tcBorders>
              <w:top w:val="single" w:sz="4" w:space="0" w:color="auto"/>
              <w:left w:val="single" w:sz="4" w:space="0" w:color="auto"/>
              <w:bottom w:val="single" w:sz="4" w:space="0" w:color="auto"/>
              <w:right w:val="single" w:sz="4" w:space="0" w:color="auto"/>
            </w:tcBorders>
            <w:vAlign w:val="bottom"/>
            <w:hideMark/>
          </w:tcPr>
          <w:p w14:paraId="56E70BA9" w14:textId="77777777" w:rsidR="00417D20" w:rsidRPr="003E75DE" w:rsidRDefault="00417D20" w:rsidP="00770DA9">
            <w:pPr>
              <w:widowControl w:val="0"/>
              <w:autoSpaceDE w:val="0"/>
              <w:autoSpaceDN w:val="0"/>
              <w:adjustRightInd w:val="0"/>
              <w:spacing w:after="0" w:line="240" w:lineRule="auto"/>
              <w:rPr>
                <w:rFonts w:ascii="Arial" w:eastAsia="Times New Roman" w:hAnsi="Arial" w:cs="Arial"/>
                <w:sz w:val="20"/>
                <w:szCs w:val="20"/>
              </w:rPr>
            </w:pPr>
            <w:r w:rsidRPr="003E75DE">
              <w:rPr>
                <w:rFonts w:ascii="Arial" w:hAnsi="Arial" w:cs="Arial"/>
                <w:sz w:val="20"/>
                <w:szCs w:val="20"/>
              </w:rPr>
              <w:t>La poca disponibilidad de trabajar en equipo con otras especialidades. No hay compañerismo todos son celosos en su conocimiento</w:t>
            </w:r>
          </w:p>
        </w:tc>
      </w:tr>
      <w:tr w:rsidR="00417D20" w14:paraId="55BAFE03" w14:textId="77777777" w:rsidTr="009F7DEB">
        <w:trPr>
          <w:gridAfter w:val="2"/>
          <w:wAfter w:w="1157" w:type="dxa"/>
          <w:trHeight w:val="185"/>
        </w:trPr>
        <w:tc>
          <w:tcPr>
            <w:tcW w:w="512" w:type="dxa"/>
            <w:vAlign w:val="bottom"/>
          </w:tcPr>
          <w:p w14:paraId="27A9FA2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671" w:type="dxa"/>
            <w:gridSpan w:val="2"/>
            <w:vAlign w:val="bottom"/>
          </w:tcPr>
          <w:p w14:paraId="3EEE015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831" w:type="dxa"/>
            <w:gridSpan w:val="2"/>
            <w:vAlign w:val="bottom"/>
          </w:tcPr>
          <w:p w14:paraId="4BB5F3F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c>
          <w:tcPr>
            <w:tcW w:w="3613" w:type="dxa"/>
            <w:gridSpan w:val="4"/>
            <w:vAlign w:val="bottom"/>
          </w:tcPr>
          <w:p w14:paraId="1E5C4B21"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tc>
      </w:tr>
    </w:tbl>
    <w:p w14:paraId="01AFAECE"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LUGARES EN DONDE TRABAJAN LOS EGRESADOS DE LA CARRERA DE INGENIERO EN AGROBIOLOGÍA.</w:t>
      </w:r>
    </w:p>
    <w:p w14:paraId="176E8533" w14:textId="77777777" w:rsidR="003E75DE" w:rsidRDefault="003E75DE" w:rsidP="00770DA9">
      <w:pPr>
        <w:widowControl w:val="0"/>
        <w:tabs>
          <w:tab w:val="left" w:pos="720"/>
        </w:tabs>
        <w:autoSpaceDE w:val="0"/>
        <w:autoSpaceDN w:val="0"/>
        <w:adjustRightInd w:val="0"/>
        <w:spacing w:after="0" w:line="240" w:lineRule="auto"/>
        <w:jc w:val="both"/>
        <w:rPr>
          <w:rFonts w:ascii="Arial" w:hAnsi="Arial" w:cs="Arial"/>
          <w:b/>
          <w:sz w:val="24"/>
          <w:szCs w:val="24"/>
        </w:rPr>
      </w:pPr>
    </w:p>
    <w:p w14:paraId="4BD1D606"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1.-Productos agrícolas los Asmoles SPR de RL- Encargado de producción</w:t>
      </w:r>
    </w:p>
    <w:p w14:paraId="4C0C7F12"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2.-Ingenio Santa Clara SA de CV- Jefe de investigación agrícola.</w:t>
      </w:r>
    </w:p>
    <w:p w14:paraId="1673ACAF"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3.-Agro servicios técnicos de la Laguna SA de CV- Manejo de plagas de algodón.</w:t>
      </w:r>
    </w:p>
    <w:p w14:paraId="6EB47290"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4.-Instituto de Reconversión productiva y hortalizas bioenergético.-Responsable de vivero.</w:t>
      </w:r>
    </w:p>
    <w:p w14:paraId="1B9BF8F9"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5.-Ecología del Municipio de Pedro Escobedo Querétaro-Campañas de reforestación, talleres de Educación ambiental.</w:t>
      </w:r>
    </w:p>
    <w:p w14:paraId="49AB2945"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6.-Docente en el centro de bachillerato Tecnológico Agropecuario.</w:t>
      </w:r>
    </w:p>
    <w:p w14:paraId="465B1A7A"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7.-Red Mexicana de esfuerzos contra la desertificación y degradación de recursos naturales AC.</w:t>
      </w:r>
    </w:p>
    <w:p w14:paraId="30138F11"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8.-FERSINSA- Microbiología industrial.</w:t>
      </w:r>
    </w:p>
    <w:p w14:paraId="7964435B"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9.-INEGI</w:t>
      </w:r>
    </w:p>
    <w:p w14:paraId="16790581"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10.-SAGARPA</w:t>
      </w:r>
    </w:p>
    <w:p w14:paraId="3BD4DAB0"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11.-Secretaria del Medio Ambiente Saltillo Coah.</w:t>
      </w:r>
    </w:p>
    <w:p w14:paraId="6FD66DF2"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12.-Servicios y estudios integrales en ingeniería ambiental SA de CV </w:t>
      </w:r>
    </w:p>
    <w:p w14:paraId="1044DF38"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13.-Colegio de estudios científicos y tecnológicos del Estado de Coahuila.</w:t>
      </w:r>
    </w:p>
    <w:p w14:paraId="3D341606"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14.-Alfa grupo tecnológico SA de CV- Proyectos agrícolas.</w:t>
      </w:r>
    </w:p>
    <w:p w14:paraId="123DC43E"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15.-Comisión Nacional Forestal- Agente para el desarrollo agrícola.</w:t>
      </w:r>
    </w:p>
    <w:p w14:paraId="669E2CC1"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16.- Consultoría de Proyectos Zona Mixe SC- Técnico facilitador especialista en café.</w:t>
      </w:r>
    </w:p>
    <w:p w14:paraId="5D27C4B9"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17.-Greencorp Biorganiks de México SA de CV</w:t>
      </w:r>
    </w:p>
    <w:p w14:paraId="59B2DA87"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18.-Desarrollo de café orgánico en Chiapas.</w:t>
      </w:r>
    </w:p>
    <w:p w14:paraId="3D764768"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19.-PROFEPA Ramos Arizpe Coahuila</w:t>
      </w:r>
    </w:p>
    <w:p w14:paraId="7D9E3CDD"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20.-Producción de tomate en invernadero Chiapas.</w:t>
      </w:r>
    </w:p>
    <w:p w14:paraId="3A91F38E"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21.-INIFAP</w:t>
      </w:r>
    </w:p>
    <w:p w14:paraId="0C395F70"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22.-CIQA</w:t>
      </w:r>
    </w:p>
    <w:p w14:paraId="100EFECB"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23.-Procuraduría Ambiental y de ordenamiento territorial del Estado de Guanajuato- Inspector ambiental.</w:t>
      </w:r>
    </w:p>
    <w:p w14:paraId="2A516094"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24.-INEA – Docente</w:t>
      </w:r>
    </w:p>
    <w:p w14:paraId="0EF2D567"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25.-Servicios Agropecuarios Olor a Tierra SC- Coordinador de proyectos.</w:t>
      </w:r>
    </w:p>
    <w:p w14:paraId="14F17669"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26.-Consultoría en servicios técnicos, proyectos estratégicos de seguridad alimentaria de la SAGARPA Oaxaca.</w:t>
      </w:r>
    </w:p>
    <w:p w14:paraId="0E585125"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27.-Agente de desarrollo local del fondo internacional para el desarrollo agrícola </w:t>
      </w:r>
      <w:r>
        <w:rPr>
          <w:rFonts w:ascii="Arial" w:hAnsi="Arial" w:cs="Arial"/>
          <w:sz w:val="24"/>
          <w:szCs w:val="24"/>
        </w:rPr>
        <w:lastRenderedPageBreak/>
        <w:t>en el marco del desarrollo comunitario de los estados del sur.</w:t>
      </w:r>
    </w:p>
    <w:p w14:paraId="6D2DB85A"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28.-  Ingenio azucarero de Veracruz</w:t>
      </w:r>
    </w:p>
    <w:p w14:paraId="0E065294"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29.- Universidad Autónoma Agraria Antonio Narro –Profesor investigador.</w:t>
      </w:r>
    </w:p>
    <w:p w14:paraId="239AB13D"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30.-CONAFOR</w:t>
      </w:r>
    </w:p>
    <w:p w14:paraId="008E30DA" w14:textId="77777777" w:rsidR="00417D20" w:rsidRDefault="00417D20" w:rsidP="00770DA9">
      <w:pPr>
        <w:widowControl w:val="0"/>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31.-Industria automotriz Departamento de control ambiental.    </w:t>
      </w:r>
    </w:p>
    <w:p w14:paraId="69F4DDCE" w14:textId="77777777" w:rsidR="00743D41" w:rsidRDefault="00743D41" w:rsidP="00770DA9">
      <w:pPr>
        <w:widowControl w:val="0"/>
        <w:autoSpaceDE w:val="0"/>
        <w:autoSpaceDN w:val="0"/>
        <w:adjustRightInd w:val="0"/>
        <w:spacing w:after="0" w:line="240" w:lineRule="auto"/>
        <w:rPr>
          <w:rFonts w:ascii="Arial" w:hAnsi="Arial" w:cs="Arial"/>
          <w:b/>
          <w:sz w:val="24"/>
          <w:szCs w:val="24"/>
        </w:rPr>
      </w:pPr>
    </w:p>
    <w:p w14:paraId="71EE1408"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4.2.2.4.- PROGRAMAS SOCIALES</w:t>
      </w:r>
    </w:p>
    <w:p w14:paraId="5583674C" w14:textId="77777777" w:rsidR="00417D20" w:rsidRDefault="00417D20" w:rsidP="00770DA9">
      <w:pPr>
        <w:spacing w:after="0" w:line="240" w:lineRule="auto"/>
        <w:jc w:val="center"/>
        <w:rPr>
          <w:rFonts w:ascii="Arial" w:hAnsi="Arial" w:cs="Arial"/>
          <w:b/>
          <w:bCs/>
          <w:sz w:val="24"/>
          <w:szCs w:val="24"/>
        </w:rPr>
      </w:pPr>
      <w:r>
        <w:rPr>
          <w:rFonts w:ascii="Arial" w:hAnsi="Arial" w:cs="Arial"/>
          <w:b/>
          <w:bCs/>
          <w:sz w:val="24"/>
          <w:szCs w:val="24"/>
        </w:rPr>
        <w:t xml:space="preserve"> MÉXICO INCLUYENTE</w:t>
      </w:r>
    </w:p>
    <w:p w14:paraId="2D1EBA22" w14:textId="77777777" w:rsidR="00417D20" w:rsidRDefault="00417D20" w:rsidP="00770DA9">
      <w:pPr>
        <w:spacing w:after="0" w:line="240" w:lineRule="auto"/>
        <w:jc w:val="center"/>
        <w:rPr>
          <w:rFonts w:ascii="Arial" w:hAnsi="Arial" w:cs="Arial"/>
          <w:b/>
          <w:bCs/>
          <w:smallCaps/>
          <w:sz w:val="24"/>
          <w:szCs w:val="24"/>
        </w:rPr>
      </w:pPr>
      <w:r>
        <w:rPr>
          <w:rFonts w:ascii="Arial" w:hAnsi="Arial" w:cs="Arial"/>
          <w:b/>
          <w:bCs/>
          <w:smallCaps/>
          <w:sz w:val="24"/>
          <w:szCs w:val="24"/>
        </w:rPr>
        <w:t>Los avances que se traduzcan en mayor igualdad de oportunidades para todos serán los mismos que</w:t>
      </w:r>
      <w:r>
        <w:rPr>
          <w:rFonts w:ascii="Arial" w:hAnsi="Arial" w:cs="Arial"/>
          <w:sz w:val="24"/>
          <w:szCs w:val="24"/>
        </w:rPr>
        <w:br/>
      </w:r>
      <w:r>
        <w:rPr>
          <w:rFonts w:ascii="Arial" w:hAnsi="Arial" w:cs="Arial"/>
          <w:b/>
          <w:bCs/>
          <w:smallCaps/>
          <w:sz w:val="24"/>
          <w:szCs w:val="24"/>
        </w:rPr>
        <w:t>logren transformar a México.</w:t>
      </w:r>
    </w:p>
    <w:p w14:paraId="0ED776EE" w14:textId="77777777" w:rsidR="00417D20" w:rsidRDefault="00417D20" w:rsidP="00770DA9">
      <w:pPr>
        <w:spacing w:after="0" w:line="240" w:lineRule="auto"/>
        <w:jc w:val="center"/>
        <w:rPr>
          <w:rFonts w:ascii="Arial" w:hAnsi="Arial" w:cs="Arial"/>
          <w:b/>
          <w:bCs/>
          <w:smallCaps/>
          <w:sz w:val="24"/>
          <w:szCs w:val="24"/>
        </w:rPr>
      </w:pPr>
    </w:p>
    <w:p w14:paraId="7AFA545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es el gobierno el que interpreta las aspiraciones sociales, son los ciudadanos quienes encauzan los deseos de transformación y renovación social.</w:t>
      </w:r>
    </w:p>
    <w:p w14:paraId="70834DB2" w14:textId="77777777" w:rsidR="00417D20" w:rsidRDefault="00417D20" w:rsidP="00770DA9">
      <w:pPr>
        <w:spacing w:after="0" w:line="240" w:lineRule="auto"/>
        <w:ind w:firstLine="288"/>
        <w:jc w:val="right"/>
        <w:rPr>
          <w:rFonts w:ascii="Arial" w:hAnsi="Arial" w:cs="Arial"/>
          <w:sz w:val="24"/>
          <w:szCs w:val="24"/>
        </w:rPr>
      </w:pPr>
      <w:r>
        <w:rPr>
          <w:rFonts w:ascii="Arial" w:hAnsi="Arial" w:cs="Arial"/>
          <w:smallCaps/>
          <w:sz w:val="24"/>
          <w:szCs w:val="24"/>
        </w:rPr>
        <w:t>Lázaro Cárdenas del Río</w:t>
      </w:r>
    </w:p>
    <w:p w14:paraId="7848A4A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niveles de pobreza, desigualdad y exclusión social que enfrenta México constituyen no sólo un desafío político y moral a la base misma de nuestro principio fundacional como nación sustentado en la justicia social, sino también una contradicción con el nivel de desarrollo alcanzado por nuestro país.</w:t>
      </w:r>
    </w:p>
    <w:p w14:paraId="15E2097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desigualdad y la pobreza generan frustración en amplios segmentos de la población, erosionan la cohesión social y abren el camino al conflicto y la violación de la ley, con graves consecuencias para la paz pública, la fortaleza de las instituciones, así como para el desarrollo sostenible del país.</w:t>
      </w:r>
    </w:p>
    <w:p w14:paraId="589048A4" w14:textId="77777777" w:rsidR="003E75DE" w:rsidRDefault="003E75DE" w:rsidP="00770DA9">
      <w:pPr>
        <w:spacing w:after="0" w:line="240" w:lineRule="auto"/>
        <w:jc w:val="both"/>
        <w:rPr>
          <w:rFonts w:ascii="Arial" w:hAnsi="Arial" w:cs="Arial"/>
          <w:sz w:val="24"/>
          <w:szCs w:val="24"/>
        </w:rPr>
      </w:pPr>
    </w:p>
    <w:p w14:paraId="1B91EF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que una elevada proporción de la población carezca de acceso pleno y efectivo a los bienes públicos que le corresponden por ley, y enfrente condiciones de vulnerabilidad inaceptables, representa, además, un poderoso freno a la expansión del mercado interno y al incremento de la productividad, lo que afecta sensiblemente el potencial de crecimiento económico del país.</w:t>
      </w:r>
    </w:p>
    <w:p w14:paraId="4D930D30" w14:textId="77777777" w:rsidR="003E75DE" w:rsidRDefault="003E75DE" w:rsidP="00770DA9">
      <w:pPr>
        <w:spacing w:after="0" w:line="240" w:lineRule="auto"/>
        <w:jc w:val="both"/>
        <w:rPr>
          <w:rFonts w:ascii="Arial" w:hAnsi="Arial" w:cs="Arial"/>
          <w:sz w:val="24"/>
          <w:szCs w:val="24"/>
        </w:rPr>
      </w:pPr>
    </w:p>
    <w:p w14:paraId="48AC2F7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México Incluyente propone enfocar la acción del Estado en garantizar el ejercicio de los derechos sociales y cerrar las brechas de desigualdad social que aún nos dividen. El objetivo es que el país se integre por una sociedad con equidad, cohesión social e igualdad sustantiva.</w:t>
      </w:r>
    </w:p>
    <w:p w14:paraId="323F9DBC" w14:textId="77777777" w:rsidR="003E75DE" w:rsidRDefault="003E75DE" w:rsidP="00770DA9">
      <w:pPr>
        <w:spacing w:after="0" w:line="240" w:lineRule="auto"/>
        <w:jc w:val="both"/>
        <w:rPr>
          <w:rFonts w:ascii="Arial" w:hAnsi="Arial" w:cs="Arial"/>
          <w:sz w:val="24"/>
          <w:szCs w:val="24"/>
        </w:rPr>
      </w:pPr>
    </w:p>
    <w:p w14:paraId="10A54F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Esto implica hacer efectivo el ejercicio de los derechos</w:t>
      </w:r>
      <w:r>
        <w:rPr>
          <w:rFonts w:ascii="Arial" w:hAnsi="Arial" w:cs="Arial"/>
          <w:i/>
          <w:iCs/>
          <w:sz w:val="24"/>
          <w:szCs w:val="24"/>
        </w:rPr>
        <w:t> </w:t>
      </w:r>
      <w:r>
        <w:rPr>
          <w:rFonts w:ascii="Arial" w:hAnsi="Arial" w:cs="Arial"/>
          <w:sz w:val="24"/>
          <w:szCs w:val="24"/>
        </w:rPr>
        <w:t>sociales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todos</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mexicanos,</w:t>
      </w:r>
      <w:r>
        <w:rPr>
          <w:rFonts w:ascii="Arial" w:hAnsi="Arial" w:cs="Arial"/>
          <w:i/>
          <w:iCs/>
          <w:sz w:val="24"/>
          <w:szCs w:val="24"/>
        </w:rPr>
        <w:t> </w:t>
      </w:r>
      <w:r>
        <w:rPr>
          <w:rFonts w:ascii="Arial" w:hAnsi="Arial" w:cs="Arial"/>
          <w:sz w:val="24"/>
          <w:szCs w:val="24"/>
        </w:rPr>
        <w:t>a través del acceso a servicios básicos, agua potable, drenaje,</w:t>
      </w:r>
      <w:r>
        <w:rPr>
          <w:rFonts w:ascii="Arial" w:hAnsi="Arial" w:cs="Arial"/>
          <w:i/>
          <w:iCs/>
          <w:sz w:val="24"/>
          <w:szCs w:val="24"/>
        </w:rPr>
        <w:t> </w:t>
      </w:r>
      <w:r>
        <w:rPr>
          <w:rFonts w:ascii="Arial" w:hAnsi="Arial" w:cs="Arial"/>
          <w:sz w:val="24"/>
          <w:szCs w:val="24"/>
        </w:rPr>
        <w:t>saneamiento,</w:t>
      </w:r>
      <w:r>
        <w:rPr>
          <w:rFonts w:ascii="Arial" w:hAnsi="Arial" w:cs="Arial"/>
          <w:i/>
          <w:iCs/>
          <w:sz w:val="24"/>
          <w:szCs w:val="24"/>
        </w:rPr>
        <w:t> </w:t>
      </w:r>
      <w:r>
        <w:rPr>
          <w:rFonts w:ascii="Arial" w:hAnsi="Arial" w:cs="Arial"/>
          <w:sz w:val="24"/>
          <w:szCs w:val="24"/>
        </w:rPr>
        <w:t>electricidad,</w:t>
      </w:r>
      <w:r>
        <w:rPr>
          <w:rFonts w:ascii="Arial" w:hAnsi="Arial" w:cs="Arial"/>
          <w:i/>
          <w:iCs/>
          <w:sz w:val="24"/>
          <w:szCs w:val="24"/>
        </w:rPr>
        <w:t> </w:t>
      </w:r>
      <w:r>
        <w:rPr>
          <w:rFonts w:ascii="Arial" w:hAnsi="Arial" w:cs="Arial"/>
          <w:sz w:val="24"/>
          <w:szCs w:val="24"/>
        </w:rPr>
        <w:t>seguridad social, educación, alimentación y vivienda digna, como base de un capital humano que les permita desarrollarse plenamente como individuos.</w:t>
      </w:r>
    </w:p>
    <w:p w14:paraId="1D6DC6C0" w14:textId="77777777" w:rsidR="003E75DE" w:rsidRDefault="003E75DE" w:rsidP="00770DA9">
      <w:pPr>
        <w:spacing w:after="0" w:line="240" w:lineRule="auto"/>
        <w:jc w:val="both"/>
        <w:rPr>
          <w:rFonts w:ascii="Arial" w:hAnsi="Arial" w:cs="Arial"/>
          <w:sz w:val="24"/>
          <w:szCs w:val="24"/>
        </w:rPr>
      </w:pPr>
    </w:p>
    <w:p w14:paraId="30D9849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Al igual que en el resto de las Metas Nacionales, las políticas contenidas en México Incluyente no están diseñadas de manera aislada. Estas acciones se complementan con las políticas de seguridad, impartición de justicia, educación y </w:t>
      </w:r>
      <w:r>
        <w:rPr>
          <w:rFonts w:ascii="Arial" w:hAnsi="Arial" w:cs="Arial"/>
          <w:sz w:val="24"/>
          <w:szCs w:val="24"/>
        </w:rPr>
        <w:lastRenderedPageBreak/>
        <w:t>fomento económico, que forman parte de las demás metas del presente Plan, así como con las Estrategias Transversales propuestas.</w:t>
      </w:r>
    </w:p>
    <w:p w14:paraId="66A81090" w14:textId="77777777" w:rsidR="003E75DE" w:rsidRDefault="003E75DE" w:rsidP="00770DA9">
      <w:pPr>
        <w:spacing w:after="0" w:line="240" w:lineRule="auto"/>
        <w:jc w:val="both"/>
        <w:rPr>
          <w:rFonts w:ascii="Arial" w:hAnsi="Arial" w:cs="Arial"/>
          <w:sz w:val="24"/>
          <w:szCs w:val="24"/>
        </w:rPr>
      </w:pPr>
    </w:p>
    <w:p w14:paraId="23C0B2BB"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Diagnóstico: persisten altos niveles de exclusión, privación de derechos sociales y desigualdad entre personas y regiones de nuestro país</w:t>
      </w:r>
    </w:p>
    <w:p w14:paraId="32957EE9" w14:textId="05F8BA04" w:rsidR="00417D20" w:rsidRDefault="00417D20" w:rsidP="00770DA9">
      <w:pPr>
        <w:spacing w:after="0" w:line="240" w:lineRule="auto"/>
        <w:jc w:val="both"/>
        <w:rPr>
          <w:rFonts w:ascii="Arial" w:hAnsi="Arial" w:cs="Arial"/>
          <w:sz w:val="24"/>
          <w:szCs w:val="24"/>
        </w:rPr>
      </w:pPr>
      <w:r>
        <w:rPr>
          <w:rFonts w:ascii="Arial" w:hAnsi="Arial" w:cs="Arial"/>
          <w:b/>
          <w:bCs/>
          <w:sz w:val="24"/>
          <w:szCs w:val="24"/>
        </w:rPr>
        <w:t>Un país fragmentado y desigual</w:t>
      </w:r>
    </w:p>
    <w:p w14:paraId="2C32755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Uno de cada cuatro participantes de la Consulta Ciudadana consideró que la prioridad del Gobierno 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República</w:t>
      </w:r>
      <w:r>
        <w:rPr>
          <w:rFonts w:ascii="Arial" w:hAnsi="Arial" w:cs="Arial"/>
          <w:i/>
          <w:iCs/>
          <w:sz w:val="24"/>
          <w:szCs w:val="24"/>
        </w:rPr>
        <w:t> </w:t>
      </w:r>
      <w:r>
        <w:rPr>
          <w:rFonts w:ascii="Arial" w:hAnsi="Arial" w:cs="Arial"/>
          <w:sz w:val="24"/>
          <w:szCs w:val="24"/>
        </w:rPr>
        <w:t>debe</w:t>
      </w:r>
      <w:r>
        <w:rPr>
          <w:rFonts w:ascii="Arial" w:hAnsi="Arial" w:cs="Arial"/>
          <w:i/>
          <w:iCs/>
          <w:sz w:val="24"/>
          <w:szCs w:val="24"/>
        </w:rPr>
        <w:t> </w:t>
      </w:r>
      <w:r>
        <w:rPr>
          <w:rFonts w:ascii="Arial" w:hAnsi="Arial" w:cs="Arial"/>
          <w:sz w:val="24"/>
          <w:szCs w:val="24"/>
        </w:rPr>
        <w:t>ser</w:t>
      </w:r>
      <w:r>
        <w:rPr>
          <w:rFonts w:ascii="Arial" w:hAnsi="Arial" w:cs="Arial"/>
          <w:i/>
          <w:iCs/>
          <w:sz w:val="24"/>
          <w:szCs w:val="24"/>
        </w:rPr>
        <w:t> </w:t>
      </w:r>
      <w:r>
        <w:rPr>
          <w:rFonts w:ascii="Arial" w:hAnsi="Arial" w:cs="Arial"/>
          <w:sz w:val="24"/>
          <w:szCs w:val="24"/>
        </w:rPr>
        <w:t>combatir</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pobreza y apoyar a los sectores más vulnerables de la población. Actualmente, la pobreza ocupa en México una amplia extensión social y territorial.</w:t>
      </w:r>
    </w:p>
    <w:p w14:paraId="2594A848" w14:textId="77777777" w:rsidR="003E75DE" w:rsidRDefault="003E75DE" w:rsidP="00770DA9">
      <w:pPr>
        <w:spacing w:after="0" w:line="240" w:lineRule="auto"/>
        <w:jc w:val="both"/>
        <w:rPr>
          <w:rFonts w:ascii="Arial" w:hAnsi="Arial" w:cs="Arial"/>
          <w:sz w:val="24"/>
          <w:szCs w:val="24"/>
        </w:rPr>
      </w:pPr>
    </w:p>
    <w:p w14:paraId="26CCED3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Según cifras del Consejo Nacional de Evaluación de la Política de Desarrollo Social (CONEVAL) correspondientes a 2010, el 46.2% de la población se encontraba en condiciones de pobreza. Lo anterior significa que casi la mitad de la población mexicana no dispone de ingresos suficientes para adquirir los bienes y servicios que requiere para satisfacer sus necesidades, y no ejerce al menos uno de los siguientes derechos sociales: educación, acceso</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salud,</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seguridad social, calidad y espacios de la vivienda, a servicios básicos en la vivienda y acceso a la alimentación.</w:t>
      </w:r>
    </w:p>
    <w:p w14:paraId="3204DFAE" w14:textId="58E5BDFF" w:rsidR="003E75DE" w:rsidRDefault="00417D20" w:rsidP="00770DA9">
      <w:pPr>
        <w:spacing w:after="0" w:line="240" w:lineRule="auto"/>
        <w:jc w:val="both"/>
        <w:rPr>
          <w:rFonts w:ascii="Arial" w:hAnsi="Arial" w:cs="Arial"/>
          <w:sz w:val="24"/>
          <w:szCs w:val="24"/>
        </w:rPr>
      </w:pPr>
      <w:r>
        <w:rPr>
          <w:rFonts w:ascii="Arial" w:hAnsi="Arial" w:cs="Arial"/>
          <w:sz w:val="24"/>
          <w:szCs w:val="24"/>
        </w:rPr>
        <w:t>Por otra parte, el 10.4% de la población nacional se encuentra en pobreza extrema, esto es, carece del</w:t>
      </w:r>
      <w:r>
        <w:rPr>
          <w:rFonts w:ascii="Arial" w:hAnsi="Arial" w:cs="Arial"/>
          <w:i/>
          <w:iCs/>
          <w:sz w:val="24"/>
          <w:szCs w:val="24"/>
        </w:rPr>
        <w:t> </w:t>
      </w:r>
      <w:r>
        <w:rPr>
          <w:rFonts w:ascii="Arial" w:hAnsi="Arial" w:cs="Arial"/>
          <w:sz w:val="24"/>
          <w:szCs w:val="24"/>
        </w:rPr>
        <w:t>ingreso mínimo necesario para adquirir una</w:t>
      </w:r>
      <w:r>
        <w:rPr>
          <w:rFonts w:ascii="Arial" w:hAnsi="Arial" w:cs="Arial"/>
          <w:i/>
          <w:iCs/>
          <w:sz w:val="24"/>
          <w:szCs w:val="24"/>
        </w:rPr>
        <w:t> </w:t>
      </w:r>
      <w:r>
        <w:rPr>
          <w:rFonts w:ascii="Arial" w:hAnsi="Arial" w:cs="Arial"/>
          <w:sz w:val="24"/>
          <w:szCs w:val="24"/>
        </w:rPr>
        <w:t>canasta</w:t>
      </w:r>
      <w:r>
        <w:rPr>
          <w:rFonts w:ascii="Arial" w:hAnsi="Arial" w:cs="Arial"/>
          <w:i/>
          <w:iCs/>
          <w:sz w:val="24"/>
          <w:szCs w:val="24"/>
        </w:rPr>
        <w:t> </w:t>
      </w:r>
      <w:r>
        <w:rPr>
          <w:rFonts w:ascii="Arial" w:hAnsi="Arial" w:cs="Arial"/>
          <w:sz w:val="24"/>
          <w:szCs w:val="24"/>
        </w:rPr>
        <w:t>alimentaria,</w:t>
      </w:r>
      <w:r>
        <w:rPr>
          <w:rFonts w:ascii="Arial" w:hAnsi="Arial" w:cs="Arial"/>
          <w:i/>
          <w:iCs/>
          <w:sz w:val="24"/>
          <w:szCs w:val="24"/>
        </w:rPr>
        <w:t> </w:t>
      </w:r>
      <w:r>
        <w:rPr>
          <w:rFonts w:ascii="Arial" w:hAnsi="Arial" w:cs="Arial"/>
          <w:sz w:val="24"/>
          <w:szCs w:val="24"/>
        </w:rPr>
        <w:t>además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no poder ejercer tres o más derechos sociales. Las estadísticas del CONEVAL también muestran</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en40%</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municipios</w:t>
      </w:r>
      <w:r>
        <w:rPr>
          <w:rFonts w:ascii="Arial" w:hAnsi="Arial" w:cs="Arial"/>
          <w:i/>
          <w:iCs/>
          <w:sz w:val="24"/>
          <w:szCs w:val="24"/>
        </w:rPr>
        <w:t> </w:t>
      </w:r>
      <w:r>
        <w:rPr>
          <w:rFonts w:ascii="Arial" w:hAnsi="Arial" w:cs="Arial"/>
          <w:sz w:val="24"/>
          <w:szCs w:val="24"/>
        </w:rPr>
        <w:t xml:space="preserve">del </w:t>
      </w:r>
      <w:r w:rsidR="00F055AC">
        <w:rPr>
          <w:rFonts w:ascii="Arial" w:hAnsi="Arial" w:cs="Arial"/>
          <w:sz w:val="24"/>
          <w:szCs w:val="24"/>
        </w:rPr>
        <w:t>p</w:t>
      </w:r>
      <w:r>
        <w:rPr>
          <w:rFonts w:ascii="Arial" w:hAnsi="Arial" w:cs="Arial"/>
          <w:sz w:val="24"/>
          <w:szCs w:val="24"/>
        </w:rPr>
        <w:t>aís</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porcentaje</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 xml:space="preserve">situación de pobreza es mayor al 75%. </w:t>
      </w:r>
    </w:p>
    <w:p w14:paraId="7C8F6EA5" w14:textId="77777777" w:rsidR="003E75DE" w:rsidRDefault="003E75DE" w:rsidP="00770DA9">
      <w:pPr>
        <w:spacing w:after="0" w:line="240" w:lineRule="auto"/>
        <w:jc w:val="both"/>
        <w:rPr>
          <w:rFonts w:ascii="Arial" w:hAnsi="Arial" w:cs="Arial"/>
          <w:sz w:val="24"/>
          <w:szCs w:val="24"/>
        </w:rPr>
      </w:pPr>
    </w:p>
    <w:p w14:paraId="1EB42F12" w14:textId="0005E0D8" w:rsidR="00417D20" w:rsidRDefault="00417D20" w:rsidP="00770DA9">
      <w:pPr>
        <w:spacing w:after="0" w:line="240" w:lineRule="auto"/>
        <w:jc w:val="both"/>
        <w:rPr>
          <w:rFonts w:ascii="Arial" w:hAnsi="Arial" w:cs="Arial"/>
          <w:sz w:val="24"/>
          <w:szCs w:val="24"/>
        </w:rPr>
      </w:pPr>
      <w:r>
        <w:rPr>
          <w:rFonts w:ascii="Arial" w:hAnsi="Arial" w:cs="Arial"/>
          <w:sz w:val="24"/>
          <w:szCs w:val="24"/>
        </w:rPr>
        <w:t>Destaca que la mayoría de éstos son municipios pequeños, en localidades rurales y con altos porcentajes de población de habla indígena. Asimismo, sobresale que en tan sólo 190 municipios del país se concentra la mitad de la población en situación de pobreza extrema.</w:t>
      </w:r>
    </w:p>
    <w:p w14:paraId="6B0C9EB2" w14:textId="77777777" w:rsidR="003E75DE" w:rsidRDefault="003E75DE" w:rsidP="00770DA9">
      <w:pPr>
        <w:spacing w:after="0" w:line="240" w:lineRule="auto"/>
        <w:jc w:val="both"/>
        <w:rPr>
          <w:rFonts w:ascii="Arial" w:hAnsi="Arial" w:cs="Arial"/>
          <w:sz w:val="24"/>
          <w:szCs w:val="24"/>
        </w:rPr>
      </w:pPr>
    </w:p>
    <w:p w14:paraId="017E76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niveles de pobreza en México se han mantenido altos, a pesar de un creciente gasto social y de la implementación de un diverso mosaico de políticas públicas de los tres órdenes de gobierno. Hoy, la pobreza además tiene otros rostros y modalidades vinculadas a los nuevos patrones de consumo sustentados en bienes y servicios cada vez más sofisticados. Las formas de exclusión también han variado y se extienden a productos y</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no</w:t>
      </w:r>
      <w:r>
        <w:rPr>
          <w:rFonts w:ascii="Arial" w:hAnsi="Arial" w:cs="Arial"/>
          <w:i/>
          <w:iCs/>
          <w:sz w:val="24"/>
          <w:szCs w:val="24"/>
        </w:rPr>
        <w:t> </w:t>
      </w:r>
      <w:r>
        <w:rPr>
          <w:rFonts w:ascii="Arial" w:hAnsi="Arial" w:cs="Arial"/>
          <w:sz w:val="24"/>
          <w:szCs w:val="24"/>
        </w:rPr>
        <w:t>convencionales,</w:t>
      </w:r>
      <w:r>
        <w:rPr>
          <w:rFonts w:ascii="Arial" w:hAnsi="Arial" w:cs="Arial"/>
          <w:i/>
          <w:iCs/>
          <w:sz w:val="24"/>
          <w:szCs w:val="24"/>
        </w:rPr>
        <w:t> </w:t>
      </w:r>
      <w:r>
        <w:rPr>
          <w:rFonts w:ascii="Arial" w:hAnsi="Arial" w:cs="Arial"/>
          <w:sz w:val="24"/>
          <w:szCs w:val="24"/>
        </w:rPr>
        <w:t>como</w:t>
      </w:r>
      <w:r>
        <w:rPr>
          <w:rFonts w:ascii="Arial" w:hAnsi="Arial" w:cs="Arial"/>
          <w:i/>
          <w:iCs/>
          <w:sz w:val="24"/>
          <w:szCs w:val="24"/>
        </w:rPr>
        <w:t> </w:t>
      </w:r>
      <w:r>
        <w:rPr>
          <w:rFonts w:ascii="Arial" w:hAnsi="Arial" w:cs="Arial"/>
          <w:sz w:val="24"/>
          <w:szCs w:val="24"/>
        </w:rPr>
        <w:t>es</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caso de las tecnologías vinculadas con la Sociedad del Conocimiento y la información. Éstas compiten en importancia, en segmentos de la población cada vez más amplios, con el consumo de alimentos, la vivienda, el cuidado de la salud y otros rubros fundamentales.</w:t>
      </w:r>
    </w:p>
    <w:p w14:paraId="530888A1" w14:textId="77777777" w:rsidR="003E75DE" w:rsidRDefault="003E75DE" w:rsidP="00770DA9">
      <w:pPr>
        <w:spacing w:after="0" w:line="240" w:lineRule="auto"/>
        <w:jc w:val="both"/>
        <w:rPr>
          <w:rFonts w:ascii="Arial" w:hAnsi="Arial" w:cs="Arial"/>
          <w:sz w:val="24"/>
          <w:szCs w:val="24"/>
        </w:rPr>
      </w:pPr>
    </w:p>
    <w:p w14:paraId="6BA203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derecho social fundamental, establecido en el Artículo Cuarto de la Constitución Política de los Estados Unidos Mexicanos, es el derecho a una alimentación nutritiva, suficiente y de calidad.</w:t>
      </w:r>
    </w:p>
    <w:p w14:paraId="417B86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De acuerdo con estimaciones del CONEVAL, 28 millones de personas no tuvieron acceso a una alimentación adecuada en 2010. De éstos, 7.4 millones se encuentran en pobreza extrema.</w:t>
      </w:r>
    </w:p>
    <w:p w14:paraId="096E645B" w14:textId="77777777" w:rsidR="003E75DE" w:rsidRDefault="003E75DE" w:rsidP="00770DA9">
      <w:pPr>
        <w:spacing w:after="0" w:line="240" w:lineRule="auto"/>
        <w:jc w:val="both"/>
        <w:rPr>
          <w:rFonts w:ascii="Arial" w:hAnsi="Arial" w:cs="Arial"/>
          <w:sz w:val="24"/>
          <w:szCs w:val="24"/>
        </w:rPr>
      </w:pPr>
    </w:p>
    <w:p w14:paraId="3AD7AE5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hambre es la expresión más lacerante de la pobreza extrema. Cuando afecta a los niños pequeños genera daños físicos e intelectuales irreversibles que los condenan a repetir el mismo ciclo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pobreza</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sufrieron</w:t>
      </w:r>
      <w:r>
        <w:rPr>
          <w:rFonts w:ascii="Arial" w:hAnsi="Arial" w:cs="Arial"/>
          <w:i/>
          <w:iCs/>
          <w:sz w:val="24"/>
          <w:szCs w:val="24"/>
        </w:rPr>
        <w:t> </w:t>
      </w:r>
      <w:r>
        <w:rPr>
          <w:rFonts w:ascii="Arial" w:hAnsi="Arial" w:cs="Arial"/>
          <w:sz w:val="24"/>
          <w:szCs w:val="24"/>
        </w:rPr>
        <w:t>sus</w:t>
      </w:r>
      <w:r>
        <w:rPr>
          <w:rFonts w:ascii="Arial" w:hAnsi="Arial" w:cs="Arial"/>
          <w:i/>
          <w:iCs/>
          <w:sz w:val="24"/>
          <w:szCs w:val="24"/>
        </w:rPr>
        <w:t> </w:t>
      </w:r>
      <w:r>
        <w:rPr>
          <w:rFonts w:ascii="Arial" w:hAnsi="Arial" w:cs="Arial"/>
          <w:sz w:val="24"/>
          <w:szCs w:val="24"/>
        </w:rPr>
        <w:t>padres.</w:t>
      </w:r>
      <w:r>
        <w:rPr>
          <w:rFonts w:ascii="Arial" w:hAnsi="Arial" w:cs="Arial"/>
          <w:i/>
          <w:iCs/>
          <w:sz w:val="24"/>
          <w:szCs w:val="24"/>
        </w:rPr>
        <w:t> </w:t>
      </w:r>
      <w:r>
        <w:rPr>
          <w:rFonts w:ascii="Arial" w:hAnsi="Arial" w:cs="Arial"/>
          <w:sz w:val="24"/>
          <w:szCs w:val="24"/>
        </w:rPr>
        <w:t>De acuerdo con la Encuesta Nacional de Salud y Nutrición (ENSANUT), en 2012, 2.8% de los menores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cinco</w:t>
      </w:r>
      <w:r>
        <w:rPr>
          <w:rFonts w:ascii="Arial" w:hAnsi="Arial" w:cs="Arial"/>
          <w:i/>
          <w:iCs/>
          <w:sz w:val="24"/>
          <w:szCs w:val="24"/>
        </w:rPr>
        <w:t> </w:t>
      </w:r>
      <w:r>
        <w:rPr>
          <w:rFonts w:ascii="Arial" w:hAnsi="Arial" w:cs="Arial"/>
          <w:sz w:val="24"/>
          <w:szCs w:val="24"/>
        </w:rPr>
        <w:t>años</w:t>
      </w:r>
      <w:r>
        <w:rPr>
          <w:rFonts w:ascii="Arial" w:hAnsi="Arial" w:cs="Arial"/>
          <w:i/>
          <w:iCs/>
          <w:sz w:val="24"/>
          <w:szCs w:val="24"/>
        </w:rPr>
        <w:t> </w:t>
      </w:r>
      <w:r>
        <w:rPr>
          <w:rFonts w:ascii="Arial" w:hAnsi="Arial" w:cs="Arial"/>
          <w:sz w:val="24"/>
          <w:szCs w:val="24"/>
        </w:rPr>
        <w:t>presentan</w:t>
      </w:r>
      <w:r>
        <w:rPr>
          <w:rFonts w:ascii="Arial" w:hAnsi="Arial" w:cs="Arial"/>
          <w:i/>
          <w:iCs/>
          <w:sz w:val="24"/>
          <w:szCs w:val="24"/>
        </w:rPr>
        <w:t> </w:t>
      </w:r>
      <w:r>
        <w:rPr>
          <w:rFonts w:ascii="Arial" w:hAnsi="Arial" w:cs="Arial"/>
          <w:sz w:val="24"/>
          <w:szCs w:val="24"/>
        </w:rPr>
        <w:t>bajo</w:t>
      </w:r>
      <w:r>
        <w:rPr>
          <w:rFonts w:ascii="Arial" w:hAnsi="Arial" w:cs="Arial"/>
          <w:i/>
          <w:iCs/>
          <w:sz w:val="24"/>
          <w:szCs w:val="24"/>
        </w:rPr>
        <w:t> </w:t>
      </w:r>
      <w:r>
        <w:rPr>
          <w:rFonts w:ascii="Arial" w:hAnsi="Arial" w:cs="Arial"/>
          <w:sz w:val="24"/>
          <w:szCs w:val="24"/>
        </w:rPr>
        <w:t>peso, 13.6% muestran baja talla, 1.6% desnutrición aguda (emaciación) y 23.3% anemia.</w:t>
      </w:r>
    </w:p>
    <w:p w14:paraId="5E30EFE0" w14:textId="77777777" w:rsidR="003E75DE" w:rsidRDefault="003E75DE" w:rsidP="00770DA9">
      <w:pPr>
        <w:spacing w:after="0" w:line="240" w:lineRule="auto"/>
        <w:jc w:val="both"/>
        <w:rPr>
          <w:rFonts w:ascii="Arial" w:hAnsi="Arial" w:cs="Arial"/>
          <w:sz w:val="24"/>
          <w:szCs w:val="24"/>
        </w:rPr>
      </w:pPr>
    </w:p>
    <w:p w14:paraId="7F47FD5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falta de acceso a los alimentos se agrava con la pérdida del poder adquisitivo de los hogares. De acuerdo</w:t>
      </w:r>
      <w:r>
        <w:rPr>
          <w:rFonts w:ascii="Arial" w:hAnsi="Arial" w:cs="Arial"/>
          <w:i/>
          <w:iCs/>
          <w:sz w:val="24"/>
          <w:szCs w:val="24"/>
        </w:rPr>
        <w:t> </w:t>
      </w:r>
      <w:r>
        <w:rPr>
          <w:rFonts w:ascii="Arial" w:hAnsi="Arial" w:cs="Arial"/>
          <w:sz w:val="24"/>
          <w:szCs w:val="24"/>
        </w:rPr>
        <w:t>con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CONEVAL,</w:t>
      </w:r>
      <w:r>
        <w:rPr>
          <w:rFonts w:ascii="Arial" w:hAnsi="Arial" w:cs="Arial"/>
          <w:i/>
          <w:iCs/>
          <w:sz w:val="24"/>
          <w:szCs w:val="24"/>
        </w:rPr>
        <w:t> </w:t>
      </w:r>
      <w:r>
        <w:rPr>
          <w:rFonts w:ascii="Arial" w:hAnsi="Arial" w:cs="Arial"/>
          <w:sz w:val="24"/>
          <w:szCs w:val="24"/>
        </w:rPr>
        <w:t>entre</w:t>
      </w:r>
      <w:r>
        <w:rPr>
          <w:rFonts w:ascii="Arial" w:hAnsi="Arial" w:cs="Arial"/>
          <w:i/>
          <w:iCs/>
          <w:sz w:val="24"/>
          <w:szCs w:val="24"/>
        </w:rPr>
        <w:t> </w:t>
      </w:r>
      <w:r>
        <w:rPr>
          <w:rFonts w:ascii="Arial" w:hAnsi="Arial" w:cs="Arial"/>
          <w:sz w:val="24"/>
          <w:szCs w:val="24"/>
        </w:rPr>
        <w:t>2008</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2010, en un escenario de crisis económica y volatilidad de precios internacionales de alimentos, la única carencia</w:t>
      </w:r>
      <w:r>
        <w:rPr>
          <w:rFonts w:ascii="Arial" w:hAnsi="Arial" w:cs="Arial"/>
          <w:i/>
          <w:iCs/>
          <w:sz w:val="24"/>
          <w:szCs w:val="24"/>
        </w:rPr>
        <w:t> </w:t>
      </w:r>
      <w:r>
        <w:rPr>
          <w:rFonts w:ascii="Arial" w:hAnsi="Arial" w:cs="Arial"/>
          <w:sz w:val="24"/>
          <w:szCs w:val="24"/>
        </w:rPr>
        <w:t>social</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aumentó</w:t>
      </w:r>
      <w:r>
        <w:rPr>
          <w:rFonts w:ascii="Arial" w:hAnsi="Arial" w:cs="Arial"/>
          <w:i/>
          <w:iCs/>
          <w:sz w:val="24"/>
          <w:szCs w:val="24"/>
        </w:rPr>
        <w:t> </w:t>
      </w:r>
      <w:r>
        <w:rPr>
          <w:rFonts w:ascii="Arial" w:hAnsi="Arial" w:cs="Arial"/>
          <w:sz w:val="24"/>
          <w:szCs w:val="24"/>
        </w:rPr>
        <w:t>suincidencia</w:t>
      </w:r>
      <w:r>
        <w:rPr>
          <w:rFonts w:ascii="Arial" w:hAnsi="Arial" w:cs="Arial"/>
          <w:i/>
          <w:iCs/>
          <w:sz w:val="24"/>
          <w:szCs w:val="24"/>
        </w:rPr>
        <w:t> </w:t>
      </w:r>
      <w:r>
        <w:rPr>
          <w:rFonts w:ascii="Arial" w:hAnsi="Arial" w:cs="Arial"/>
          <w:sz w:val="24"/>
          <w:szCs w:val="24"/>
        </w:rPr>
        <w:t>fue la alimentaria. Hasta antes de abril de 2010, el crecimiento del valor de la canasta alimentaria fue mayor que el de la inflación promedio, cuestión que afecta en mayor medida a las personas de menores ingresos (debido a que destinan una proporción más elevada de su gasto a la compra de alimentos). Dicha dinámica se debió, en parte, a factores externos. Por ejemplo, en los últimos años, el aumento del consumo per cápita de todos los alimentos de China ha impactado significativamente la demanda de los mismos y se ha traducido en un incremento de sus precios a nivel mundial.</w:t>
      </w:r>
    </w:p>
    <w:p w14:paraId="166F3CB8" w14:textId="77777777" w:rsidR="003E75DE" w:rsidRDefault="003E75DE" w:rsidP="00770DA9">
      <w:pPr>
        <w:spacing w:after="0" w:line="240" w:lineRule="auto"/>
        <w:jc w:val="both"/>
        <w:rPr>
          <w:rFonts w:ascii="Arial" w:hAnsi="Arial" w:cs="Arial"/>
          <w:sz w:val="24"/>
          <w:szCs w:val="24"/>
        </w:rPr>
      </w:pPr>
    </w:p>
    <w:p w14:paraId="07CF0C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la distribución del ingreso del país representa un reto para el desarrollo nacional y la equidad social. En la última década, México fue la segunda nación más desigual de la Organización para la Cooperación y el Desarrollo Económicos (OCDE) después de Chile y la doceava en América Latina, de acuerdo con cifras de la Comisión Económica para América Latina y el Caribe (CEPAL). Con datos de la Encuesta Nacional de Ingresos y Gastos de los Hogares (ENIGH) 2010, se observa que la relación de ingresos entre el 10% de la población más rica y el 10% más pobre fue de 25 a 1. En términos de desigualdad, también destaca que el 44% de la clase trabajadora del país percibe ingresos por debajo de dos salarios mínimos mensuales, a 2010 el 31.8% de los mexicanos no contaba con acceso a algún esquema de salud y 60.7% de la población no tenía seguridad social.</w:t>
      </w:r>
    </w:p>
    <w:p w14:paraId="4479183D" w14:textId="77777777" w:rsidR="003E75DE" w:rsidRDefault="003E75DE" w:rsidP="00770DA9">
      <w:pPr>
        <w:spacing w:after="0" w:line="240" w:lineRule="auto"/>
        <w:jc w:val="both"/>
        <w:rPr>
          <w:rFonts w:ascii="Arial" w:hAnsi="Arial" w:cs="Arial"/>
          <w:sz w:val="24"/>
          <w:szCs w:val="24"/>
        </w:rPr>
      </w:pPr>
    </w:p>
    <w:p w14:paraId="2D22947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desigualdad también se presenta en términos de regiones. La concentración de los núcleos de crecimiento demográfico en las ciudades es un reflejo del relativo estancamiento económico que presenta el campo. Mientras que el 65% de las personas ubicadas en áreas rurales es pobre, la</w:t>
      </w:r>
      <w:r>
        <w:rPr>
          <w:rFonts w:ascii="Arial" w:hAnsi="Arial" w:cs="Arial"/>
          <w:i/>
          <w:iCs/>
          <w:sz w:val="24"/>
          <w:szCs w:val="24"/>
        </w:rPr>
        <w:t> </w:t>
      </w:r>
      <w:r>
        <w:rPr>
          <w:rFonts w:ascii="Arial" w:hAnsi="Arial" w:cs="Arial"/>
          <w:sz w:val="24"/>
          <w:szCs w:val="24"/>
        </w:rPr>
        <w:t>proporción</w:t>
      </w:r>
      <w:r>
        <w:rPr>
          <w:rFonts w:ascii="Arial" w:hAnsi="Arial" w:cs="Arial"/>
          <w:i/>
          <w:iCs/>
          <w:sz w:val="24"/>
          <w:szCs w:val="24"/>
        </w:rPr>
        <w:t> </w:t>
      </w:r>
      <w:r>
        <w:rPr>
          <w:rFonts w:ascii="Arial" w:hAnsi="Arial" w:cs="Arial"/>
          <w:sz w:val="24"/>
          <w:szCs w:val="24"/>
        </w:rPr>
        <w:t>disminuye</w:t>
      </w:r>
      <w:r>
        <w:rPr>
          <w:rFonts w:ascii="Arial" w:hAnsi="Arial" w:cs="Arial"/>
          <w:i/>
          <w:iCs/>
          <w:sz w:val="24"/>
          <w:szCs w:val="24"/>
        </w:rPr>
        <w:t> </w:t>
      </w:r>
      <w:r>
        <w:rPr>
          <w:rFonts w:ascii="Arial" w:hAnsi="Arial" w:cs="Arial"/>
          <w:sz w:val="24"/>
          <w:szCs w:val="24"/>
        </w:rPr>
        <w:t>al</w:t>
      </w:r>
      <w:r>
        <w:rPr>
          <w:rFonts w:ascii="Arial" w:hAnsi="Arial" w:cs="Arial"/>
          <w:i/>
          <w:iCs/>
          <w:sz w:val="24"/>
          <w:szCs w:val="24"/>
        </w:rPr>
        <w:t> </w:t>
      </w:r>
      <w:r>
        <w:rPr>
          <w:rFonts w:ascii="Arial" w:hAnsi="Arial" w:cs="Arial"/>
          <w:sz w:val="24"/>
          <w:szCs w:val="24"/>
        </w:rPr>
        <w:t>40.5%</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las</w:t>
      </w:r>
      <w:r>
        <w:rPr>
          <w:rFonts w:ascii="Arial" w:hAnsi="Arial" w:cs="Arial"/>
          <w:i/>
          <w:iCs/>
          <w:sz w:val="24"/>
          <w:szCs w:val="24"/>
        </w:rPr>
        <w:t> </w:t>
      </w:r>
      <w:r>
        <w:rPr>
          <w:rFonts w:ascii="Arial" w:hAnsi="Arial" w:cs="Arial"/>
          <w:sz w:val="24"/>
          <w:szCs w:val="24"/>
        </w:rPr>
        <w:t xml:space="preserve">zonas urbanas. No obstante, muchas de las ciudades, independientemente de su tamaño, siguen manifestando patrones de crecimiento desordenado y socialmente excluyente con carencias y desigualdades, que inciden desfavorablemente en la vida de sus habitantes. La pobreza urbana muestra hoy el rostro más desafiante: ruptura del tejido </w:t>
      </w:r>
      <w:r>
        <w:rPr>
          <w:rFonts w:ascii="Arial" w:hAnsi="Arial" w:cs="Arial"/>
          <w:sz w:val="24"/>
          <w:szCs w:val="24"/>
        </w:rPr>
        <w:lastRenderedPageBreak/>
        <w:t>comunitario y familiar, segregación, violencia y delincuencia, entre muy diversas patologías sociales.</w:t>
      </w:r>
    </w:p>
    <w:p w14:paraId="74A3BB3E" w14:textId="77777777" w:rsidR="003E75DE" w:rsidRDefault="003E75DE" w:rsidP="00770DA9">
      <w:pPr>
        <w:spacing w:after="0" w:line="240" w:lineRule="auto"/>
        <w:jc w:val="both"/>
        <w:rPr>
          <w:rFonts w:ascii="Arial" w:hAnsi="Arial" w:cs="Arial"/>
          <w:sz w:val="24"/>
          <w:szCs w:val="24"/>
        </w:rPr>
      </w:pPr>
    </w:p>
    <w:p w14:paraId="22A62EA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ciudadanía</w:t>
      </w:r>
      <w:r>
        <w:rPr>
          <w:rFonts w:ascii="Arial" w:hAnsi="Arial" w:cs="Arial"/>
          <w:i/>
          <w:iCs/>
          <w:sz w:val="24"/>
          <w:szCs w:val="24"/>
        </w:rPr>
        <w:t> </w:t>
      </w:r>
      <w:r>
        <w:rPr>
          <w:rFonts w:ascii="Arial" w:hAnsi="Arial" w:cs="Arial"/>
          <w:sz w:val="24"/>
          <w:szCs w:val="24"/>
        </w:rPr>
        <w:t>goce</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pleno</w:t>
      </w:r>
      <w:r>
        <w:rPr>
          <w:rFonts w:ascii="Arial" w:hAnsi="Arial" w:cs="Arial"/>
          <w:i/>
          <w:iCs/>
          <w:sz w:val="24"/>
          <w:szCs w:val="24"/>
        </w:rPr>
        <w:t> </w:t>
      </w:r>
      <w:r>
        <w:rPr>
          <w:rFonts w:ascii="Arial" w:hAnsi="Arial" w:cs="Arial"/>
          <w:sz w:val="24"/>
          <w:szCs w:val="24"/>
        </w:rPr>
        <w:t>ejercicio de sus derechos sociales, es necesario resolver importantes</w:t>
      </w:r>
      <w:r>
        <w:rPr>
          <w:rFonts w:ascii="Arial" w:hAnsi="Arial" w:cs="Arial"/>
          <w:i/>
          <w:iCs/>
          <w:sz w:val="24"/>
          <w:szCs w:val="24"/>
        </w:rPr>
        <w:t> </w:t>
      </w:r>
      <w:r>
        <w:rPr>
          <w:rFonts w:ascii="Arial" w:hAnsi="Arial" w:cs="Arial"/>
          <w:sz w:val="24"/>
          <w:szCs w:val="24"/>
        </w:rPr>
        <w:t>retos</w:t>
      </w:r>
      <w:r>
        <w:rPr>
          <w:rFonts w:ascii="Arial" w:hAnsi="Arial" w:cs="Arial"/>
          <w:i/>
          <w:iCs/>
          <w:sz w:val="24"/>
          <w:szCs w:val="24"/>
        </w:rPr>
        <w:t> </w:t>
      </w:r>
      <w:r>
        <w:rPr>
          <w:rFonts w:ascii="Arial" w:hAnsi="Arial" w:cs="Arial"/>
          <w:sz w:val="24"/>
          <w:szCs w:val="24"/>
        </w:rPr>
        <w:t>vinculados</w:t>
      </w:r>
      <w:r>
        <w:rPr>
          <w:rFonts w:ascii="Arial" w:hAnsi="Arial" w:cs="Arial"/>
          <w:i/>
          <w:iCs/>
          <w:sz w:val="24"/>
          <w:szCs w:val="24"/>
        </w:rPr>
        <w:t> </w:t>
      </w:r>
      <w:r>
        <w:rPr>
          <w:rFonts w:ascii="Arial" w:hAnsi="Arial" w:cs="Arial"/>
          <w:sz w:val="24"/>
          <w:szCs w:val="24"/>
        </w:rPr>
        <w:t>con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forma</w:t>
      </w:r>
      <w:r>
        <w:rPr>
          <w:rFonts w:ascii="Arial" w:hAnsi="Arial" w:cs="Arial"/>
          <w:i/>
          <w:iCs/>
          <w:sz w:val="24"/>
          <w:szCs w:val="24"/>
        </w:rPr>
        <w:t> </w:t>
      </w:r>
      <w:r>
        <w:rPr>
          <w:rFonts w:ascii="Arial" w:hAnsi="Arial" w:cs="Arial"/>
          <w:sz w:val="24"/>
          <w:szCs w:val="24"/>
        </w:rPr>
        <w:t>en que se conceptualizan y se ejercen las políticas públicas. Por ejemplo, los procesos de diseño, gestión, implementación y monitoreo se han trabajado de manera aislada, lo que ha derivado en ocasiones en la duplicidad de programas y en una falta de coordinación entre los diferentes órdenes de gobierno. Actualmente, existen 273 programas y acciones federales relacionados con derechos sociales, mientras que en el ámbito estatal se cuenta con 2,391 programas. Sin embargo, no existe un padrón único de beneficiarios y no se tiene un alineamiento claro y estratégico de la política social. Por tanto, se carece de una adecuada</w:t>
      </w:r>
      <w:r>
        <w:rPr>
          <w:rFonts w:ascii="Arial" w:hAnsi="Arial" w:cs="Arial"/>
          <w:i/>
          <w:iCs/>
          <w:sz w:val="24"/>
          <w:szCs w:val="24"/>
        </w:rPr>
        <w:t> </w:t>
      </w:r>
      <w:r>
        <w:rPr>
          <w:rFonts w:ascii="Arial" w:hAnsi="Arial" w:cs="Arial"/>
          <w:sz w:val="24"/>
          <w:szCs w:val="24"/>
        </w:rPr>
        <w:t>articulación</w:t>
      </w:r>
      <w:r>
        <w:rPr>
          <w:rFonts w:ascii="Arial" w:hAnsi="Arial" w:cs="Arial"/>
          <w:i/>
          <w:iCs/>
          <w:sz w:val="24"/>
          <w:szCs w:val="24"/>
        </w:rPr>
        <w:t> </w:t>
      </w:r>
      <w:r>
        <w:rPr>
          <w:rFonts w:ascii="Arial" w:hAnsi="Arial" w:cs="Arial"/>
          <w:sz w:val="24"/>
          <w:szCs w:val="24"/>
        </w:rPr>
        <w:t>interinstitucional</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resulte en el cumplimiento efectivo de objetivos de desarrollo social comunes o complementarios.</w:t>
      </w:r>
    </w:p>
    <w:p w14:paraId="4853269E" w14:textId="77777777" w:rsidR="003E75DE" w:rsidRDefault="003E75DE" w:rsidP="00770DA9">
      <w:pPr>
        <w:spacing w:after="0" w:line="240" w:lineRule="auto"/>
        <w:jc w:val="both"/>
        <w:rPr>
          <w:rFonts w:ascii="Arial" w:hAnsi="Arial" w:cs="Arial"/>
          <w:sz w:val="24"/>
          <w:szCs w:val="24"/>
        </w:rPr>
      </w:pPr>
    </w:p>
    <w:p w14:paraId="5C58E14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los recursos públicos destinados a atender los problemas de pobreza y desigualdad, en algunos casos, no están adecuadamente dirigidos: la mitad de estos recursos se destinan al segmento superior de la escala de ingresos y sólo el 10% de dichos fondos se asignan al 20% más pobre de la población.</w:t>
      </w:r>
    </w:p>
    <w:p w14:paraId="38FD6739" w14:textId="77777777" w:rsidR="003E75DE" w:rsidRDefault="003E75DE" w:rsidP="00770DA9">
      <w:pPr>
        <w:spacing w:after="0" w:line="240" w:lineRule="auto"/>
        <w:jc w:val="both"/>
        <w:rPr>
          <w:rFonts w:ascii="Arial" w:hAnsi="Arial" w:cs="Arial"/>
          <w:sz w:val="24"/>
          <w:szCs w:val="24"/>
        </w:rPr>
      </w:pPr>
    </w:p>
    <w:p w14:paraId="58C789D4"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Desigualdad y discriminación</w:t>
      </w:r>
    </w:p>
    <w:p w14:paraId="79FF81D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discriminación que día a día sufren las mujeres, los 6.7 millones que hablan alguna lengua indígena, los más de 5.7 millones que viven con alguna discapacidad, las niñas y niños además de las personas de edad avanzada, entre otros, ha dado lugar a una situación de indefensión, de abandono y de incapacidad para exigir sus derechos, satisfacer sus necesidades o para hacer frente a los problemas cotidianos.</w:t>
      </w:r>
    </w:p>
    <w:p w14:paraId="4830C887" w14:textId="77777777" w:rsidR="003E75DE" w:rsidRDefault="003E75DE" w:rsidP="00770DA9">
      <w:pPr>
        <w:spacing w:after="0" w:line="240" w:lineRule="auto"/>
        <w:jc w:val="both"/>
        <w:rPr>
          <w:rFonts w:ascii="Arial" w:hAnsi="Arial" w:cs="Arial"/>
          <w:sz w:val="24"/>
          <w:szCs w:val="24"/>
        </w:rPr>
      </w:pPr>
    </w:p>
    <w:p w14:paraId="5A2466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discriminación, intolerancia y exclusión social que enfrentan estos sectores de la población mexicana</w:t>
      </w:r>
      <w:r>
        <w:rPr>
          <w:rFonts w:ascii="Arial" w:hAnsi="Arial" w:cs="Arial"/>
          <w:i/>
          <w:iCs/>
          <w:sz w:val="24"/>
          <w:szCs w:val="24"/>
        </w:rPr>
        <w:t> </w:t>
      </w:r>
      <w:r>
        <w:rPr>
          <w:rFonts w:ascii="Arial" w:hAnsi="Arial" w:cs="Arial"/>
          <w:sz w:val="24"/>
          <w:szCs w:val="24"/>
        </w:rPr>
        <w:t>constituyen</w:t>
      </w:r>
      <w:r>
        <w:rPr>
          <w:rFonts w:ascii="Arial" w:hAnsi="Arial" w:cs="Arial"/>
          <w:i/>
          <w:iCs/>
          <w:sz w:val="24"/>
          <w:szCs w:val="24"/>
        </w:rPr>
        <w:t> </w:t>
      </w:r>
      <w:r>
        <w:rPr>
          <w:rFonts w:ascii="Arial" w:hAnsi="Arial" w:cs="Arial"/>
          <w:sz w:val="24"/>
          <w:szCs w:val="24"/>
        </w:rPr>
        <w:t>uno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mayores desafíos para la presente Administración. De ahí el imperativo de generar políticas públicas para corregir desigualdades, dar poder a quienes no lo tienen y crear una auténtica sociedad de derechos y de igualdad de oportunidades. El 30% de los participantes de la Consulta Ciudadana consideró que la prioridad para mejorar la calidad de vida en México debe ser la igualdad de oportunidades.</w:t>
      </w:r>
    </w:p>
    <w:p w14:paraId="6C6DB7CB" w14:textId="77777777" w:rsidR="003E75DE" w:rsidRDefault="003E75DE" w:rsidP="00770DA9">
      <w:pPr>
        <w:spacing w:after="0" w:line="240" w:lineRule="auto"/>
        <w:jc w:val="both"/>
        <w:rPr>
          <w:rFonts w:ascii="Arial" w:hAnsi="Arial" w:cs="Arial"/>
          <w:sz w:val="24"/>
          <w:szCs w:val="24"/>
        </w:rPr>
      </w:pPr>
    </w:p>
    <w:p w14:paraId="417D173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fundamental atender el creciente número de jóvenes que no estudian y no trabajan, además de diseñar intervenciones específicas de política pública enfocadas a mejorar su calidad de vida y sus oportunidades.</w:t>
      </w:r>
    </w:p>
    <w:p w14:paraId="495F38EE" w14:textId="77777777" w:rsidR="003E75DE" w:rsidRDefault="003E75DE" w:rsidP="00770DA9">
      <w:pPr>
        <w:spacing w:after="0" w:line="240" w:lineRule="auto"/>
        <w:jc w:val="both"/>
        <w:rPr>
          <w:rFonts w:ascii="Arial" w:hAnsi="Arial" w:cs="Arial"/>
          <w:sz w:val="24"/>
          <w:szCs w:val="24"/>
        </w:rPr>
      </w:pPr>
    </w:p>
    <w:p w14:paraId="76F157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caso contrario, se corre el riesgo de desaprovechar el bono demográfico del que goza el país, que representa una oportunidad histórica para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transformación</w:t>
      </w:r>
      <w:r>
        <w:rPr>
          <w:rFonts w:ascii="Arial" w:hAnsi="Arial" w:cs="Arial"/>
          <w:i/>
          <w:iCs/>
          <w:sz w:val="24"/>
          <w:szCs w:val="24"/>
        </w:rPr>
        <w:t> </w:t>
      </w:r>
      <w:r>
        <w:rPr>
          <w:rFonts w:ascii="Arial" w:hAnsi="Arial" w:cs="Arial"/>
          <w:sz w:val="24"/>
          <w:szCs w:val="24"/>
        </w:rPr>
        <w:t>económica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 xml:space="preserve">México. Un desarrollo deficiente de la </w:t>
      </w:r>
      <w:r>
        <w:rPr>
          <w:rFonts w:ascii="Arial" w:hAnsi="Arial" w:cs="Arial"/>
          <w:sz w:val="24"/>
          <w:szCs w:val="24"/>
        </w:rPr>
        <w:lastRenderedPageBreak/>
        <w:t>juventud hoy se traducirá en rezagos sociales, un capital humano poco productivo y un menor potencial de crecimiento en el mañana. La existencia de una población joven sin esperanza ni futuro es el camino más seguro para la reproducción intergeneracional de la pobreza y augura un escenario de mayor inseguridad y falta de cohesión social.</w:t>
      </w:r>
    </w:p>
    <w:p w14:paraId="1289BE89" w14:textId="77777777" w:rsidR="003E75DE" w:rsidRDefault="003E75DE" w:rsidP="00770DA9">
      <w:pPr>
        <w:spacing w:after="0" w:line="240" w:lineRule="auto"/>
        <w:jc w:val="both"/>
        <w:rPr>
          <w:rFonts w:ascii="Arial" w:hAnsi="Arial" w:cs="Arial"/>
          <w:sz w:val="24"/>
          <w:szCs w:val="24"/>
        </w:rPr>
      </w:pPr>
    </w:p>
    <w:p w14:paraId="23BF48D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con el Censo de Población y Vivienda 2010, hay 6.1 millones de niñas, niños y adolescentes que están fuera de la escuela. El Fondo de Naciones Unidas para la Infancia (UNICEF, por sus siglas en inglés) señala que su inasistencia se asocia con la persistencia de ciertas barreras, tales como la lejanía de los centros educativos de sus comunidades, la falta de docentes capacitados en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lengua</w:t>
      </w:r>
      <w:r>
        <w:rPr>
          <w:rFonts w:ascii="Arial" w:hAnsi="Arial" w:cs="Arial"/>
          <w:i/>
          <w:iCs/>
          <w:sz w:val="24"/>
          <w:szCs w:val="24"/>
        </w:rPr>
        <w:t> </w:t>
      </w:r>
      <w:r>
        <w:rPr>
          <w:rFonts w:ascii="Arial" w:hAnsi="Arial" w:cs="Arial"/>
          <w:sz w:val="24"/>
          <w:szCs w:val="24"/>
        </w:rPr>
        <w:t>materna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niños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niñas,</w:t>
      </w:r>
      <w:r>
        <w:rPr>
          <w:rFonts w:ascii="Arial" w:hAnsi="Arial" w:cs="Arial"/>
          <w:i/>
          <w:iCs/>
          <w:sz w:val="24"/>
          <w:szCs w:val="24"/>
        </w:rPr>
        <w:t> </w:t>
      </w:r>
      <w:r>
        <w:rPr>
          <w:rFonts w:ascii="Arial" w:hAnsi="Arial" w:cs="Arial"/>
          <w:sz w:val="24"/>
          <w:szCs w:val="24"/>
        </w:rPr>
        <w:t>la falta de registro de nacimiento, la ausencia de maestros capacitados para incluir a niños y niñas con discapacidades o dificultades de aprendizaje, situación de violencia en la escuela e iniquidad de género, así como la falta de recursos financieros para la compra de uniformes y materiales escolares. Es imperativo garantizar a todos los niños y niñas el acceso a la escuela.</w:t>
      </w:r>
    </w:p>
    <w:p w14:paraId="6517CDE9" w14:textId="77777777" w:rsidR="003E75DE" w:rsidRDefault="003E75DE" w:rsidP="00770DA9">
      <w:pPr>
        <w:spacing w:after="0" w:line="240" w:lineRule="auto"/>
        <w:jc w:val="both"/>
        <w:rPr>
          <w:rFonts w:ascii="Arial" w:hAnsi="Arial" w:cs="Arial"/>
          <w:sz w:val="24"/>
          <w:szCs w:val="24"/>
        </w:rPr>
      </w:pPr>
    </w:p>
    <w:p w14:paraId="7C5B65C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Este Plan tiene como uno de sus ejes transversales la igualdad sustantiva de género, porque sin la participación plena de las mujeres, quienes representan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mitad</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todos los ámbitos de la vida nacional, México será una democracia incompleta y enfrentará fuertes barreras en su desarrollo económico, político y social. Los retos en esta materia son aún muchos y muy complejos.</w:t>
      </w:r>
    </w:p>
    <w:p w14:paraId="5D436079" w14:textId="77777777" w:rsidR="003E75DE" w:rsidRDefault="003E75DE" w:rsidP="00770DA9">
      <w:pPr>
        <w:spacing w:after="0" w:line="240" w:lineRule="auto"/>
        <w:jc w:val="both"/>
        <w:rPr>
          <w:rFonts w:ascii="Arial" w:hAnsi="Arial" w:cs="Arial"/>
          <w:sz w:val="24"/>
          <w:szCs w:val="24"/>
        </w:rPr>
      </w:pPr>
    </w:p>
    <w:p w14:paraId="595D850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Según la Encuesta Nacional de Ocupación y Empleo (ENOE) 2012, 18.4 millones de mujeres formaban parte de la población ocupada en el país; su tasa de</w:t>
      </w:r>
      <w:r>
        <w:rPr>
          <w:rFonts w:ascii="Arial" w:hAnsi="Arial" w:cs="Arial"/>
          <w:i/>
          <w:iCs/>
          <w:sz w:val="24"/>
          <w:szCs w:val="24"/>
        </w:rPr>
        <w:t> </w:t>
      </w:r>
      <w:r>
        <w:rPr>
          <w:rFonts w:ascii="Arial" w:hAnsi="Arial" w:cs="Arial"/>
          <w:sz w:val="24"/>
          <w:szCs w:val="24"/>
        </w:rPr>
        <w:t>participación</w:t>
      </w:r>
      <w:r>
        <w:rPr>
          <w:rFonts w:ascii="Arial" w:hAnsi="Arial" w:cs="Arial"/>
          <w:i/>
          <w:iCs/>
          <w:sz w:val="24"/>
          <w:szCs w:val="24"/>
        </w:rPr>
        <w:t> </w:t>
      </w:r>
      <w:r>
        <w:rPr>
          <w:rFonts w:ascii="Arial" w:hAnsi="Arial" w:cs="Arial"/>
          <w:sz w:val="24"/>
          <w:szCs w:val="24"/>
        </w:rPr>
        <w:t>laboral</w:t>
      </w:r>
      <w:r>
        <w:rPr>
          <w:rFonts w:ascii="Arial" w:hAnsi="Arial" w:cs="Arial"/>
          <w:i/>
          <w:iCs/>
          <w:sz w:val="24"/>
          <w:szCs w:val="24"/>
        </w:rPr>
        <w:t> </w:t>
      </w:r>
      <w:r>
        <w:rPr>
          <w:rFonts w:ascii="Arial" w:hAnsi="Arial" w:cs="Arial"/>
          <w:sz w:val="24"/>
          <w:szCs w:val="24"/>
        </w:rPr>
        <w:t>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42.9%,</w:t>
      </w:r>
      <w:r>
        <w:rPr>
          <w:rFonts w:ascii="Arial" w:hAnsi="Arial" w:cs="Arial"/>
          <w:i/>
          <w:iCs/>
          <w:sz w:val="24"/>
          <w:szCs w:val="24"/>
        </w:rPr>
        <w:t> </w:t>
      </w:r>
      <w:r>
        <w:rPr>
          <w:rFonts w:ascii="Arial" w:hAnsi="Arial" w:cs="Arial"/>
          <w:sz w:val="24"/>
          <w:szCs w:val="24"/>
        </w:rPr>
        <w:t>casi</w:t>
      </w:r>
      <w:r>
        <w:rPr>
          <w:rFonts w:ascii="Arial" w:hAnsi="Arial" w:cs="Arial"/>
          <w:i/>
          <w:iCs/>
          <w:sz w:val="24"/>
          <w:szCs w:val="24"/>
        </w:rPr>
        <w:t> </w:t>
      </w:r>
      <w:r>
        <w:rPr>
          <w:rFonts w:ascii="Arial" w:hAnsi="Arial" w:cs="Arial"/>
          <w:sz w:val="24"/>
          <w:szCs w:val="24"/>
        </w:rPr>
        <w:t>dos veces menor a la de los hombres. A pesar de que la participación femenina en la economía ha crecido aceleradamente en los últimos 40 años, en su mayoría se siguen desempeñando en puestos de menor jerarquía, en trabajos precarios que carecen de seguridad social, y en actividades propias de los roles asignados a su género, es decir, en el sector de servicios como vendedoras, profesoras, enfermeras y cuidadoras de niños. Asimismo, en México se observan grandes diferencias de género en cuanto al trabajo remunerado: 49.5% de las mujeres ocupadas ganan menos de dos salarios mínimos en comparación con el 34.7% de los hombres. Según el índice de Discriminación Salarial de 2012, las mujeres ganan en promedio 5% menos que los hombres. Sin embargo, en algunas ocupaciones la brecha de percepciones es mucho mayor.</w:t>
      </w:r>
    </w:p>
    <w:p w14:paraId="7CD8F352" w14:textId="77777777" w:rsidR="003E75DE" w:rsidRDefault="003E75DE" w:rsidP="00770DA9">
      <w:pPr>
        <w:spacing w:after="0" w:line="240" w:lineRule="auto"/>
        <w:jc w:val="both"/>
        <w:rPr>
          <w:rFonts w:ascii="Arial" w:hAnsi="Arial" w:cs="Arial"/>
          <w:sz w:val="24"/>
          <w:szCs w:val="24"/>
        </w:rPr>
      </w:pPr>
    </w:p>
    <w:p w14:paraId="73C5145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Cuatro de cada 10 hogares en México tienen jefatura</w:t>
      </w:r>
      <w:r>
        <w:rPr>
          <w:rFonts w:ascii="Arial" w:hAnsi="Arial" w:cs="Arial"/>
          <w:i/>
          <w:iCs/>
          <w:sz w:val="24"/>
          <w:szCs w:val="24"/>
        </w:rPr>
        <w:t> </w:t>
      </w:r>
      <w:r>
        <w:rPr>
          <w:rFonts w:ascii="Arial" w:hAnsi="Arial" w:cs="Arial"/>
          <w:sz w:val="24"/>
          <w:szCs w:val="24"/>
        </w:rPr>
        <w:t>femenina,</w:t>
      </w:r>
      <w:r>
        <w:rPr>
          <w:rFonts w:ascii="Arial" w:hAnsi="Arial" w:cs="Arial"/>
          <w:i/>
          <w:iCs/>
          <w:sz w:val="24"/>
          <w:szCs w:val="24"/>
        </w:rPr>
        <w:t> </w:t>
      </w:r>
      <w:r>
        <w:rPr>
          <w:rFonts w:ascii="Arial" w:hAnsi="Arial" w:cs="Arial"/>
          <w:sz w:val="24"/>
          <w:szCs w:val="24"/>
        </w:rPr>
        <w:t>lo</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refleja el</w:t>
      </w:r>
      <w:r>
        <w:rPr>
          <w:rFonts w:ascii="Arial" w:hAnsi="Arial" w:cs="Arial"/>
          <w:i/>
          <w:iCs/>
          <w:sz w:val="24"/>
          <w:szCs w:val="24"/>
        </w:rPr>
        <w:t> </w:t>
      </w:r>
      <w:r>
        <w:rPr>
          <w:rFonts w:ascii="Arial" w:hAnsi="Arial" w:cs="Arial"/>
          <w:sz w:val="24"/>
          <w:szCs w:val="24"/>
        </w:rPr>
        <w:t>aumento</w:t>
      </w:r>
      <w:r>
        <w:rPr>
          <w:rFonts w:ascii="Arial" w:hAnsi="Arial" w:cs="Arial"/>
          <w:i/>
          <w:iCs/>
          <w:sz w:val="24"/>
          <w:szCs w:val="24"/>
        </w:rPr>
        <w:t> </w:t>
      </w:r>
      <w:r>
        <w:rPr>
          <w:rFonts w:ascii="Arial" w:hAnsi="Arial" w:cs="Arial"/>
          <w:sz w:val="24"/>
          <w:szCs w:val="24"/>
        </w:rPr>
        <w:t>de su presencia en la economía y el mercado laboral. Usualmente,</w:t>
      </w:r>
      <w:r>
        <w:rPr>
          <w:rFonts w:ascii="Arial" w:hAnsi="Arial" w:cs="Arial"/>
          <w:i/>
          <w:iCs/>
          <w:sz w:val="24"/>
          <w:szCs w:val="24"/>
        </w:rPr>
        <w:t> </w:t>
      </w:r>
      <w:r>
        <w:rPr>
          <w:rFonts w:ascii="Arial" w:hAnsi="Arial" w:cs="Arial"/>
          <w:sz w:val="24"/>
          <w:szCs w:val="24"/>
        </w:rPr>
        <w:t>estas</w:t>
      </w:r>
      <w:r>
        <w:rPr>
          <w:rFonts w:ascii="Arial" w:hAnsi="Arial" w:cs="Arial"/>
          <w:i/>
          <w:iCs/>
          <w:sz w:val="24"/>
          <w:szCs w:val="24"/>
        </w:rPr>
        <w:t> </w:t>
      </w:r>
      <w:r>
        <w:rPr>
          <w:rFonts w:ascii="Arial" w:hAnsi="Arial" w:cs="Arial"/>
          <w:sz w:val="24"/>
          <w:szCs w:val="24"/>
        </w:rPr>
        <w:t>mujeres</w:t>
      </w:r>
      <w:r>
        <w:rPr>
          <w:rFonts w:ascii="Arial" w:hAnsi="Arial" w:cs="Arial"/>
          <w:i/>
          <w:iCs/>
          <w:sz w:val="24"/>
          <w:szCs w:val="24"/>
        </w:rPr>
        <w:t> </w:t>
      </w:r>
      <w:r>
        <w:rPr>
          <w:rFonts w:ascii="Arial" w:hAnsi="Arial" w:cs="Arial"/>
          <w:sz w:val="24"/>
          <w:szCs w:val="24"/>
        </w:rPr>
        <w:t>desempeñan</w:t>
      </w:r>
      <w:r>
        <w:rPr>
          <w:rFonts w:ascii="Arial" w:hAnsi="Arial" w:cs="Arial"/>
          <w:i/>
          <w:iCs/>
          <w:sz w:val="24"/>
          <w:szCs w:val="24"/>
        </w:rPr>
        <w:t> </w:t>
      </w:r>
      <w:r>
        <w:rPr>
          <w:rFonts w:ascii="Arial" w:hAnsi="Arial" w:cs="Arial"/>
          <w:sz w:val="24"/>
          <w:szCs w:val="24"/>
        </w:rPr>
        <w:t>una doble jornada: además de su empleo se encargan del trabajo doméstico, aunque este último no se contabiliza en las cuentas nacionales.</w:t>
      </w:r>
    </w:p>
    <w:p w14:paraId="29FB8A2D" w14:textId="77777777" w:rsidR="003E75DE" w:rsidRDefault="003E75DE" w:rsidP="00770DA9">
      <w:pPr>
        <w:spacing w:after="0" w:line="240" w:lineRule="auto"/>
        <w:jc w:val="both"/>
        <w:rPr>
          <w:rFonts w:ascii="Arial" w:hAnsi="Arial" w:cs="Arial"/>
          <w:sz w:val="24"/>
          <w:szCs w:val="24"/>
        </w:rPr>
      </w:pPr>
    </w:p>
    <w:p w14:paraId="6AA938C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Otro</w:t>
      </w:r>
      <w:r>
        <w:rPr>
          <w:rFonts w:ascii="Arial" w:hAnsi="Arial" w:cs="Arial"/>
          <w:i/>
          <w:iCs/>
          <w:sz w:val="24"/>
          <w:szCs w:val="24"/>
        </w:rPr>
        <w:t> </w:t>
      </w:r>
      <w:r>
        <w:rPr>
          <w:rFonts w:ascii="Arial" w:hAnsi="Arial" w:cs="Arial"/>
          <w:sz w:val="24"/>
          <w:szCs w:val="24"/>
        </w:rPr>
        <w:t>grupo</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requiere</w:t>
      </w:r>
      <w:r>
        <w:rPr>
          <w:rFonts w:ascii="Arial" w:hAnsi="Arial" w:cs="Arial"/>
          <w:i/>
          <w:iCs/>
          <w:sz w:val="24"/>
          <w:szCs w:val="24"/>
        </w:rPr>
        <w:t> </w:t>
      </w:r>
      <w:r>
        <w:rPr>
          <w:rFonts w:ascii="Arial" w:hAnsi="Arial" w:cs="Arial"/>
          <w:sz w:val="24"/>
          <w:szCs w:val="24"/>
        </w:rPr>
        <w:t>atención</w:t>
      </w:r>
      <w:r>
        <w:rPr>
          <w:rFonts w:ascii="Arial" w:hAnsi="Arial" w:cs="Arial"/>
          <w:i/>
          <w:iCs/>
          <w:sz w:val="24"/>
          <w:szCs w:val="24"/>
        </w:rPr>
        <w:t> </w:t>
      </w:r>
      <w:r>
        <w:rPr>
          <w:rFonts w:ascii="Arial" w:hAnsi="Arial" w:cs="Arial"/>
          <w:sz w:val="24"/>
          <w:szCs w:val="24"/>
        </w:rPr>
        <w:t>especial</w:t>
      </w:r>
      <w:r>
        <w:rPr>
          <w:rFonts w:ascii="Arial" w:hAnsi="Arial" w:cs="Arial"/>
          <w:i/>
          <w:iCs/>
          <w:sz w:val="24"/>
          <w:szCs w:val="24"/>
        </w:rPr>
        <w:t> </w:t>
      </w:r>
      <w:r>
        <w:rPr>
          <w:rFonts w:ascii="Arial" w:hAnsi="Arial" w:cs="Arial"/>
          <w:sz w:val="24"/>
          <w:szCs w:val="24"/>
        </w:rPr>
        <w:t>son las personas adultas mayores de 65 años, que representan el 6.2% de la población y casi la mitad está en situación de pobreza. Existe una enorme brecha entre lo que establece la letra de nuestro marco jurídico, como la Ley de los Derechos de las Personas Adultas Mayores, y la situación de vulnerabilidad y exclusión que enfrentan estos mexicanos.</w:t>
      </w:r>
    </w:p>
    <w:p w14:paraId="78F4CE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ámbito rural existen severas restricciones que inhiben el desarrollo de las mujeres y los hombres del campo: la pulverización de la propiedad, que no sólo se presenta en la propiedad social, sino que es más aguda en la pequeña propiedad. Asimismo, la falta de transferencia de la propiedad agraria, la persistencia de conflictos por la posesión de la tierra,</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envejecimiento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sujetos</w:t>
      </w:r>
      <w:r>
        <w:rPr>
          <w:rFonts w:ascii="Arial" w:hAnsi="Arial" w:cs="Arial"/>
          <w:i/>
          <w:iCs/>
          <w:sz w:val="24"/>
          <w:szCs w:val="24"/>
        </w:rPr>
        <w:t> </w:t>
      </w:r>
      <w:r>
        <w:rPr>
          <w:rFonts w:ascii="Arial" w:hAnsi="Arial" w:cs="Arial"/>
          <w:sz w:val="24"/>
          <w:szCs w:val="24"/>
        </w:rPr>
        <w:t>agrarios y la feminización del campo derivado de los movimientos migratorios son algunas de las problemáticas que deben afrontarse para lograr un desarrollo agrario justo y equitativo.</w:t>
      </w:r>
    </w:p>
    <w:p w14:paraId="6295015C" w14:textId="76DF4640" w:rsidR="00417D20" w:rsidRDefault="00417D20" w:rsidP="00770DA9">
      <w:pPr>
        <w:spacing w:after="0" w:line="240" w:lineRule="auto"/>
        <w:jc w:val="both"/>
        <w:rPr>
          <w:rFonts w:ascii="Arial" w:hAnsi="Arial" w:cs="Arial"/>
          <w:sz w:val="24"/>
          <w:szCs w:val="24"/>
        </w:rPr>
      </w:pPr>
      <w:r>
        <w:rPr>
          <w:rFonts w:ascii="Arial" w:hAnsi="Arial" w:cs="Arial"/>
          <w:sz w:val="24"/>
          <w:szCs w:val="24"/>
        </w:rPr>
        <w:t>En México hay 68 pueblos indígenas cuyas comunidades tienen rasgos culturales comunes</w:t>
      </w:r>
      <w:r w:rsidR="003E75DE">
        <w:rPr>
          <w:rFonts w:ascii="Arial" w:hAnsi="Arial" w:cs="Arial"/>
          <w:sz w:val="24"/>
          <w:szCs w:val="24"/>
        </w:rPr>
        <w:t xml:space="preserve"> </w:t>
      </w:r>
      <w:r>
        <w:rPr>
          <w:rFonts w:ascii="Arial" w:hAnsi="Arial" w:cs="Arial"/>
          <w:sz w:val="24"/>
          <w:szCs w:val="24"/>
        </w:rPr>
        <w:t>como</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uso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lenguas</w:t>
      </w:r>
      <w:r>
        <w:rPr>
          <w:rFonts w:ascii="Arial" w:hAnsi="Arial" w:cs="Arial"/>
          <w:i/>
          <w:iCs/>
          <w:sz w:val="24"/>
          <w:szCs w:val="24"/>
        </w:rPr>
        <w:t> </w:t>
      </w:r>
      <w:r>
        <w:rPr>
          <w:rFonts w:ascii="Arial" w:hAnsi="Arial" w:cs="Arial"/>
          <w:sz w:val="24"/>
          <w:szCs w:val="24"/>
        </w:rPr>
        <w:t>originarias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formas propias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organización.</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esfuerzos</w:t>
      </w:r>
      <w:r>
        <w:rPr>
          <w:rFonts w:ascii="Arial" w:hAnsi="Arial" w:cs="Arial"/>
          <w:i/>
          <w:iCs/>
          <w:sz w:val="24"/>
          <w:szCs w:val="24"/>
        </w:rPr>
        <w:t> </w:t>
      </w:r>
      <w:r>
        <w:rPr>
          <w:rFonts w:ascii="Arial" w:hAnsi="Arial" w:cs="Arial"/>
          <w:sz w:val="24"/>
          <w:szCs w:val="24"/>
        </w:rPr>
        <w:t xml:space="preserve">dirigidos a atender las carencias de dichas poblaciones en ocasiones han resultado ser poco efectivos debido a las barreras culturales y lingüísticas, además de una acción pública que no ha sido culturalmente pertinente. Lo anterior se ha traducido en una barrera adicional que dificulta su movilidad social. Estos pueblos históricamente han reclamado el derecho a la vida y al bienestar social, así como a construir una conciencia colectiva partiendo del respeto a la diversidad cultural. </w:t>
      </w:r>
    </w:p>
    <w:p w14:paraId="09620EF3" w14:textId="77777777" w:rsidR="00417D20" w:rsidRDefault="00417D20" w:rsidP="00770DA9">
      <w:pPr>
        <w:spacing w:after="0" w:line="240" w:lineRule="auto"/>
        <w:jc w:val="both"/>
        <w:rPr>
          <w:rFonts w:ascii="Arial" w:hAnsi="Arial" w:cs="Arial"/>
          <w:sz w:val="24"/>
          <w:szCs w:val="24"/>
        </w:rPr>
      </w:pPr>
    </w:p>
    <w:p w14:paraId="11E442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Como quedó claro a</w:t>
      </w:r>
      <w:r>
        <w:rPr>
          <w:rFonts w:ascii="Arial" w:hAnsi="Arial" w:cs="Arial"/>
          <w:i/>
          <w:iCs/>
          <w:sz w:val="24"/>
          <w:szCs w:val="24"/>
        </w:rPr>
        <w:t> </w:t>
      </w:r>
      <w:r>
        <w:rPr>
          <w:rFonts w:ascii="Arial" w:hAnsi="Arial" w:cs="Arial"/>
          <w:sz w:val="24"/>
          <w:szCs w:val="24"/>
        </w:rPr>
        <w:t>través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consultar</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comunidades</w:t>
      </w:r>
      <w:r>
        <w:rPr>
          <w:rFonts w:ascii="Arial" w:hAnsi="Arial" w:cs="Arial"/>
          <w:i/>
          <w:iCs/>
          <w:sz w:val="24"/>
          <w:szCs w:val="24"/>
        </w:rPr>
        <w:t> </w:t>
      </w:r>
      <w:r>
        <w:rPr>
          <w:rFonts w:ascii="Arial" w:hAnsi="Arial" w:cs="Arial"/>
          <w:sz w:val="24"/>
          <w:szCs w:val="24"/>
        </w:rPr>
        <w:t>indígenas 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marco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las</w:t>
      </w:r>
      <w:r>
        <w:rPr>
          <w:rFonts w:ascii="Arial" w:hAnsi="Arial" w:cs="Arial"/>
          <w:i/>
          <w:iCs/>
          <w:sz w:val="24"/>
          <w:szCs w:val="24"/>
        </w:rPr>
        <w:t> </w:t>
      </w:r>
      <w:r>
        <w:rPr>
          <w:rFonts w:ascii="Arial" w:hAnsi="Arial" w:cs="Arial"/>
          <w:sz w:val="24"/>
          <w:szCs w:val="24"/>
        </w:rPr>
        <w:t>consultas</w:t>
      </w:r>
      <w:r>
        <w:rPr>
          <w:rFonts w:ascii="Arial" w:hAnsi="Arial" w:cs="Arial"/>
          <w:i/>
          <w:iCs/>
          <w:sz w:val="24"/>
          <w:szCs w:val="24"/>
        </w:rPr>
        <w:t> </w:t>
      </w:r>
      <w:r>
        <w:rPr>
          <w:rFonts w:ascii="Arial" w:hAnsi="Arial" w:cs="Arial"/>
          <w:sz w:val="24"/>
          <w:szCs w:val="24"/>
        </w:rPr>
        <w:t>del</w:t>
      </w:r>
      <w:r>
        <w:rPr>
          <w:rFonts w:ascii="Arial" w:hAnsi="Arial" w:cs="Arial"/>
          <w:i/>
          <w:iCs/>
          <w:sz w:val="24"/>
          <w:szCs w:val="24"/>
        </w:rPr>
        <w:t> Plan Nacional de Desarrollo</w:t>
      </w:r>
      <w:r>
        <w:rPr>
          <w:rFonts w:ascii="Arial" w:hAnsi="Arial" w:cs="Arial"/>
          <w:sz w:val="24"/>
          <w:szCs w:val="24"/>
        </w:rPr>
        <w:t> </w:t>
      </w:r>
      <w:r>
        <w:rPr>
          <w:rFonts w:ascii="Arial" w:hAnsi="Arial" w:cs="Arial"/>
          <w:i/>
          <w:iCs/>
          <w:sz w:val="24"/>
          <w:szCs w:val="24"/>
        </w:rPr>
        <w:t>2013-2018</w:t>
      </w:r>
      <w:r>
        <w:rPr>
          <w:rFonts w:ascii="Arial" w:hAnsi="Arial" w:cs="Arial"/>
          <w:sz w:val="24"/>
          <w:szCs w:val="24"/>
        </w:rPr>
        <w:t>, una política adecuada para la acción indígena debe ser concebida desde la interculturalidad y el diálogo entre todos los pueblos originarios, donde la diversidad sea motivo de armonía, respeto, igualdad y justicia, y en la que se escuchen las necesidades de este sector de la población. De lo contrario, se corre el riesgo de implementar políticas de tutelaje y asistencialismo que poco ayuden al desarrollo integral de los pueblos indígenas.</w:t>
      </w:r>
    </w:p>
    <w:p w14:paraId="319F5190" w14:textId="77777777" w:rsidR="003E75DE" w:rsidRDefault="003E75DE" w:rsidP="00770DA9">
      <w:pPr>
        <w:spacing w:after="0" w:line="240" w:lineRule="auto"/>
        <w:jc w:val="both"/>
        <w:rPr>
          <w:rFonts w:ascii="Arial" w:hAnsi="Arial" w:cs="Arial"/>
          <w:sz w:val="24"/>
          <w:szCs w:val="24"/>
        </w:rPr>
      </w:pPr>
    </w:p>
    <w:p w14:paraId="7CDE4B0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de acuerdo con estadísticas del INEGI, en México el número de personas con alguna limitación física o mental ascendía a 5.7 millones en 2010. Desde 1995, el Gobierno Federal ha destinado recursos para crear las instituciones y mecanismos a fin de garantizar los derechos de las personas con discapacidad y contribuir a su desarrollo integral e inclusión plena.</w:t>
      </w:r>
    </w:p>
    <w:p w14:paraId="6E96FE1B" w14:textId="77777777" w:rsidR="003E75DE" w:rsidRDefault="003E75DE" w:rsidP="00770DA9">
      <w:pPr>
        <w:spacing w:after="0" w:line="240" w:lineRule="auto"/>
        <w:jc w:val="both"/>
        <w:rPr>
          <w:rFonts w:ascii="Arial" w:hAnsi="Arial" w:cs="Arial"/>
          <w:sz w:val="24"/>
          <w:szCs w:val="24"/>
        </w:rPr>
      </w:pPr>
    </w:p>
    <w:p w14:paraId="76F1FCA6"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Salud</w:t>
      </w:r>
    </w:p>
    <w:p w14:paraId="3C765E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Artículo Cuarto de la Constitución Política de los Estados</w:t>
      </w:r>
      <w:r>
        <w:rPr>
          <w:rFonts w:ascii="Arial" w:hAnsi="Arial" w:cs="Arial"/>
          <w:i/>
          <w:iCs/>
          <w:sz w:val="24"/>
          <w:szCs w:val="24"/>
        </w:rPr>
        <w:t> </w:t>
      </w:r>
      <w:r>
        <w:rPr>
          <w:rFonts w:ascii="Arial" w:hAnsi="Arial" w:cs="Arial"/>
          <w:sz w:val="24"/>
          <w:szCs w:val="24"/>
        </w:rPr>
        <w:t xml:space="preserve">Unidos Mexicanos establece el derecho de toda persona a la protección de la salud. En respuesta a dicho artículo se ha construido un amplio Sistema Nacional de Salud. Sin embargo, éste se caracteriza por estar fragmentado en múltiples subsistemas, donde diversos grupos de la población cuentan con derechos distintos. En 2012, </w:t>
      </w:r>
      <w:r>
        <w:rPr>
          <w:rFonts w:ascii="Arial" w:hAnsi="Arial" w:cs="Arial"/>
          <w:sz w:val="24"/>
          <w:szCs w:val="24"/>
        </w:rPr>
        <w:lastRenderedPageBreak/>
        <w:t>aproximadamente uno de cada cuatro mexicanos no contaba con acceso en algún esquema de salud.</w:t>
      </w:r>
    </w:p>
    <w:p w14:paraId="241CA0C5" w14:textId="77777777" w:rsidR="00417D20" w:rsidRDefault="00417D20" w:rsidP="00770DA9">
      <w:pPr>
        <w:spacing w:after="0" w:line="240" w:lineRule="auto"/>
        <w:jc w:val="both"/>
        <w:rPr>
          <w:rFonts w:ascii="Arial" w:hAnsi="Arial" w:cs="Arial"/>
          <w:sz w:val="24"/>
          <w:szCs w:val="24"/>
        </w:rPr>
      </w:pPr>
    </w:p>
    <w:p w14:paraId="79507CE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2004, el Seguro Popular inició con la finalidad de</w:t>
      </w:r>
      <w:r>
        <w:rPr>
          <w:rFonts w:ascii="Arial" w:hAnsi="Arial" w:cs="Arial"/>
          <w:i/>
          <w:iCs/>
          <w:sz w:val="24"/>
          <w:szCs w:val="24"/>
        </w:rPr>
        <w:t> </w:t>
      </w:r>
      <w:r>
        <w:rPr>
          <w:rFonts w:ascii="Arial" w:hAnsi="Arial" w:cs="Arial"/>
          <w:sz w:val="24"/>
          <w:szCs w:val="24"/>
        </w:rPr>
        <w:t>brindar</w:t>
      </w:r>
      <w:r>
        <w:rPr>
          <w:rFonts w:ascii="Arial" w:hAnsi="Arial" w:cs="Arial"/>
          <w:i/>
          <w:iCs/>
          <w:sz w:val="24"/>
          <w:szCs w:val="24"/>
        </w:rPr>
        <w:t> </w:t>
      </w:r>
      <w:r>
        <w:rPr>
          <w:rFonts w:ascii="Arial" w:hAnsi="Arial" w:cs="Arial"/>
          <w:sz w:val="24"/>
          <w:szCs w:val="24"/>
        </w:rPr>
        <w:t>protección</w:t>
      </w:r>
      <w:r>
        <w:rPr>
          <w:rFonts w:ascii="Arial" w:hAnsi="Arial" w:cs="Arial"/>
          <w:i/>
          <w:iCs/>
          <w:sz w:val="24"/>
          <w:szCs w:val="24"/>
        </w:rPr>
        <w:t> </w:t>
      </w:r>
      <w:r>
        <w:rPr>
          <w:rFonts w:ascii="Arial" w:hAnsi="Arial" w:cs="Arial"/>
          <w:sz w:val="24"/>
          <w:szCs w:val="24"/>
        </w:rPr>
        <w:t>financiera</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 no afiliada a las instituciones de seguridad social. Este programa representa un avance en términos de igualdad y protección social de la salud. Sin embargo,</w:t>
      </w:r>
      <w:r>
        <w:rPr>
          <w:rFonts w:ascii="Arial" w:hAnsi="Arial" w:cs="Arial"/>
          <w:i/>
          <w:iCs/>
          <w:sz w:val="24"/>
          <w:szCs w:val="24"/>
        </w:rPr>
        <w:t> </w:t>
      </w:r>
      <w:r>
        <w:rPr>
          <w:rFonts w:ascii="Arial" w:hAnsi="Arial" w:cs="Arial"/>
          <w:sz w:val="24"/>
          <w:szCs w:val="24"/>
        </w:rPr>
        <w:t>su</w:t>
      </w:r>
      <w:r>
        <w:rPr>
          <w:rFonts w:ascii="Arial" w:hAnsi="Arial" w:cs="Arial"/>
          <w:i/>
          <w:iCs/>
          <w:sz w:val="24"/>
          <w:szCs w:val="24"/>
        </w:rPr>
        <w:t> </w:t>
      </w:r>
      <w:r>
        <w:rPr>
          <w:rFonts w:ascii="Arial" w:hAnsi="Arial" w:cs="Arial"/>
          <w:sz w:val="24"/>
          <w:szCs w:val="24"/>
        </w:rPr>
        <w:t>paquete</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eslimitado en comparación con la cobertura que ofrecen actualmente el Instituto Mexicano del Seguro Social (IMSS) y el Instituto de Seguridad y Servicios Sociales de los Trabajadores del Estado (ISSSTE) a sus derechohabientes. Adicionalmente, el Seguro Popular representa un reto para promover la formalidad del empleo con el tiempo.</w:t>
      </w:r>
    </w:p>
    <w:p w14:paraId="1FD5AEB9" w14:textId="77777777" w:rsidR="00417D20" w:rsidRDefault="00417D20" w:rsidP="00770DA9">
      <w:pPr>
        <w:spacing w:after="0" w:line="240" w:lineRule="auto"/>
        <w:jc w:val="both"/>
        <w:rPr>
          <w:rFonts w:ascii="Arial" w:hAnsi="Arial" w:cs="Arial"/>
          <w:sz w:val="24"/>
          <w:szCs w:val="24"/>
        </w:rPr>
      </w:pPr>
    </w:p>
    <w:p w14:paraId="639CB7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 bien el Sistema de Salud Pública cuenta con una amplia red de atención médica, en ocasiones la falta de respuesta ha propiciado que la población busque la atención en el ámbito privado, la asistencia social e incluso mediante la automedicación. Para lograr mayores niveles de eficiencia y poder atender de mejor manera las necesidades de la población, es necesaria una planeación interinstitucional de largo plazo, una mejor administración de riesgos, así como solidaridad, compromiso y corresponsabilidad entre las instituciones y los diferentes grupos poblacionales.</w:t>
      </w:r>
    </w:p>
    <w:p w14:paraId="0E2D81D0" w14:textId="77777777" w:rsidR="00417D20" w:rsidRDefault="00417D20" w:rsidP="00770DA9">
      <w:pPr>
        <w:spacing w:after="0" w:line="240" w:lineRule="auto"/>
        <w:jc w:val="both"/>
        <w:rPr>
          <w:rFonts w:ascii="Arial" w:hAnsi="Arial" w:cs="Arial"/>
          <w:sz w:val="24"/>
          <w:szCs w:val="24"/>
        </w:rPr>
      </w:pPr>
    </w:p>
    <w:p w14:paraId="02D9D1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w:t>
      </w:r>
      <w:r>
        <w:rPr>
          <w:rFonts w:ascii="Arial" w:hAnsi="Arial" w:cs="Arial"/>
          <w:i/>
          <w:iCs/>
          <w:sz w:val="24"/>
          <w:szCs w:val="24"/>
        </w:rPr>
        <w:t> </w:t>
      </w:r>
      <w:r>
        <w:rPr>
          <w:rFonts w:ascii="Arial" w:hAnsi="Arial" w:cs="Arial"/>
          <w:sz w:val="24"/>
          <w:szCs w:val="24"/>
        </w:rPr>
        <w:t>2000</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2010,</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gasto</w:t>
      </w:r>
      <w:r>
        <w:rPr>
          <w:rFonts w:ascii="Arial" w:hAnsi="Arial" w:cs="Arial"/>
          <w:i/>
          <w:iCs/>
          <w:sz w:val="24"/>
          <w:szCs w:val="24"/>
        </w:rPr>
        <w:t> </w:t>
      </w:r>
      <w:r>
        <w:rPr>
          <w:rFonts w:ascii="Arial" w:hAnsi="Arial" w:cs="Arial"/>
          <w:sz w:val="24"/>
          <w:szCs w:val="24"/>
        </w:rPr>
        <w:t>público</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salud como porcentaje del PIB creció de 2.6 a 3.1%, lo que representa un incremento del 19.2%. A pesar del aumento observado, este nivel de gasto sigue siendo bajo en comparación con el de los países de la OCDE. Para avanzar en la calidad y el alcance de los servicios de salud no sólo debemos pensar en el nivel de gasto. La experiencia en los últimos años</w:t>
      </w:r>
      <w:r>
        <w:rPr>
          <w:rFonts w:ascii="Arial" w:hAnsi="Arial" w:cs="Arial"/>
          <w:i/>
          <w:iCs/>
          <w:sz w:val="24"/>
          <w:szCs w:val="24"/>
        </w:rPr>
        <w:t> </w:t>
      </w:r>
      <w:r>
        <w:rPr>
          <w:rFonts w:ascii="Arial" w:hAnsi="Arial" w:cs="Arial"/>
          <w:sz w:val="24"/>
          <w:szCs w:val="24"/>
        </w:rPr>
        <w:t>indica</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existen</w:t>
      </w:r>
      <w:r>
        <w:rPr>
          <w:rFonts w:ascii="Arial" w:hAnsi="Arial" w:cs="Arial"/>
          <w:i/>
          <w:iCs/>
          <w:sz w:val="24"/>
          <w:szCs w:val="24"/>
        </w:rPr>
        <w:t> </w:t>
      </w:r>
      <w:r>
        <w:rPr>
          <w:rFonts w:ascii="Arial" w:hAnsi="Arial" w:cs="Arial"/>
          <w:sz w:val="24"/>
          <w:szCs w:val="24"/>
        </w:rPr>
        <w:t>áreas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oportunidad para hacer un mejor uso de los recursos. Para mejorar el Sistema de Salud también se requiere un fortalecimiento de los modelos de atención de entidades federativas y municipios, así como una regulación adecuada en diversos ámbitos.</w:t>
      </w:r>
    </w:p>
    <w:p w14:paraId="4808CF9D" w14:textId="77777777" w:rsidR="003E75DE" w:rsidRDefault="003E75DE" w:rsidP="00770DA9">
      <w:pPr>
        <w:spacing w:after="0" w:line="240" w:lineRule="auto"/>
        <w:jc w:val="both"/>
        <w:rPr>
          <w:rFonts w:ascii="Arial" w:hAnsi="Arial" w:cs="Arial"/>
          <w:sz w:val="24"/>
          <w:szCs w:val="24"/>
        </w:rPr>
      </w:pPr>
    </w:p>
    <w:p w14:paraId="793FF8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Existen logros sustantivos en diversos indicadores como</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aumento</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esperanza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vida</w:t>
      </w:r>
      <w:r>
        <w:rPr>
          <w:rFonts w:ascii="Arial" w:hAnsi="Arial" w:cs="Arial"/>
          <w:i/>
          <w:iCs/>
          <w:sz w:val="24"/>
          <w:szCs w:val="24"/>
        </w:rPr>
        <w:t> </w:t>
      </w:r>
      <w:r>
        <w:rPr>
          <w:rFonts w:ascii="Arial" w:hAnsi="Arial" w:cs="Arial"/>
          <w:sz w:val="24"/>
          <w:szCs w:val="24"/>
        </w:rPr>
        <w:t>y la</w:t>
      </w:r>
      <w:r>
        <w:rPr>
          <w:rFonts w:ascii="Arial" w:hAnsi="Arial" w:cs="Arial"/>
          <w:i/>
          <w:iCs/>
          <w:sz w:val="24"/>
          <w:szCs w:val="24"/>
        </w:rPr>
        <w:t> </w:t>
      </w:r>
      <w:r>
        <w:rPr>
          <w:rFonts w:ascii="Arial" w:hAnsi="Arial" w:cs="Arial"/>
          <w:sz w:val="24"/>
          <w:szCs w:val="24"/>
        </w:rPr>
        <w:t>disminución</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mortalidad</w:t>
      </w:r>
      <w:r>
        <w:rPr>
          <w:rFonts w:ascii="Arial" w:hAnsi="Arial" w:cs="Arial"/>
          <w:i/>
          <w:iCs/>
          <w:sz w:val="24"/>
          <w:szCs w:val="24"/>
        </w:rPr>
        <w:t> </w:t>
      </w:r>
      <w:r>
        <w:rPr>
          <w:rFonts w:ascii="Arial" w:hAnsi="Arial" w:cs="Arial"/>
          <w:sz w:val="24"/>
          <w:szCs w:val="24"/>
        </w:rPr>
        <w:t>infantil</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 país. Sin embargo, queda pendiente avanzar en algunos indicadores clave de salud. Por ejemplo, la mortalidad materna se redujo a menos de la mitad entre 1990 y 2011 (al pasar de 89 a 43 defunciones de mujeres por cada 100,000 nacidos vivos). No obstante, este indicador se encuentra lejos de alcanzar la meta de 22 defunciones propuesta para 2015, como parte de los Objetivos de</w:t>
      </w:r>
      <w:r>
        <w:rPr>
          <w:rFonts w:ascii="Arial" w:hAnsi="Arial" w:cs="Arial"/>
          <w:i/>
          <w:iCs/>
          <w:sz w:val="24"/>
          <w:szCs w:val="24"/>
        </w:rPr>
        <w:t> </w:t>
      </w:r>
      <w:r>
        <w:rPr>
          <w:rFonts w:ascii="Arial" w:hAnsi="Arial" w:cs="Arial"/>
          <w:sz w:val="24"/>
          <w:szCs w:val="24"/>
        </w:rPr>
        <w:t>Desarrollo</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Milenio</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fueron</w:t>
      </w:r>
      <w:r>
        <w:rPr>
          <w:rFonts w:ascii="Arial" w:hAnsi="Arial" w:cs="Arial"/>
          <w:i/>
          <w:iCs/>
          <w:sz w:val="24"/>
          <w:szCs w:val="24"/>
        </w:rPr>
        <w:t> </w:t>
      </w:r>
      <w:r>
        <w:rPr>
          <w:rFonts w:ascii="Arial" w:hAnsi="Arial" w:cs="Arial"/>
          <w:sz w:val="24"/>
          <w:szCs w:val="24"/>
        </w:rPr>
        <w:t>pactados con países miembros de la Organización de las Naciones Unidas (ONU) para alcanzar una mejor calidad de vida de la población.</w:t>
      </w:r>
    </w:p>
    <w:p w14:paraId="26300BAE" w14:textId="77777777" w:rsidR="00417D20" w:rsidRDefault="00417D20" w:rsidP="00770DA9">
      <w:pPr>
        <w:spacing w:after="0" w:line="240" w:lineRule="auto"/>
        <w:jc w:val="both"/>
        <w:rPr>
          <w:rFonts w:ascii="Arial" w:hAnsi="Arial" w:cs="Arial"/>
          <w:sz w:val="24"/>
          <w:szCs w:val="24"/>
        </w:rPr>
      </w:pPr>
      <w:r>
        <w:rPr>
          <w:rFonts w:ascii="Arial" w:hAnsi="Arial" w:cs="Arial"/>
          <w:noProof/>
          <w:sz w:val="24"/>
          <w:szCs w:val="24"/>
          <w:lang w:eastAsia="es-MX"/>
        </w:rPr>
        <w:lastRenderedPageBreak/>
        <w:drawing>
          <wp:inline distT="0" distB="0" distL="0" distR="0" wp14:anchorId="19EAC15C" wp14:editId="453E2B30">
            <wp:extent cx="4057650" cy="34766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57650" cy="3476625"/>
                    </a:xfrm>
                    <a:prstGeom prst="rect">
                      <a:avLst/>
                    </a:prstGeom>
                    <a:noFill/>
                    <a:ln>
                      <a:noFill/>
                    </a:ln>
                  </pic:spPr>
                </pic:pic>
              </a:graphicData>
            </a:graphic>
          </wp:inline>
        </w:drawing>
      </w:r>
    </w:p>
    <w:p w14:paraId="1C3CC863" w14:textId="77777777" w:rsidR="00417D20" w:rsidRDefault="00417D20" w:rsidP="00770DA9">
      <w:pPr>
        <w:spacing w:after="0" w:line="240" w:lineRule="auto"/>
        <w:jc w:val="center"/>
        <w:rPr>
          <w:rFonts w:ascii="Arial" w:hAnsi="Arial" w:cs="Arial"/>
          <w:sz w:val="24"/>
          <w:szCs w:val="24"/>
        </w:rPr>
      </w:pPr>
    </w:p>
    <w:p w14:paraId="62E03DF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w:t>
      </w:r>
      <w:r>
        <w:rPr>
          <w:rFonts w:ascii="Arial" w:hAnsi="Arial" w:cs="Arial"/>
          <w:noProof/>
          <w:sz w:val="24"/>
          <w:szCs w:val="24"/>
          <w:lang w:eastAsia="es-MX"/>
        </w:rPr>
        <w:drawing>
          <wp:inline distT="0" distB="0" distL="0" distR="0" wp14:anchorId="0AA6027F" wp14:editId="7D0BB2BD">
            <wp:extent cx="3952875" cy="35623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52875" cy="3562350"/>
                    </a:xfrm>
                    <a:prstGeom prst="rect">
                      <a:avLst/>
                    </a:prstGeom>
                    <a:noFill/>
                    <a:ln>
                      <a:noFill/>
                    </a:ln>
                  </pic:spPr>
                </pic:pic>
              </a:graphicData>
            </a:graphic>
          </wp:inline>
        </w:drawing>
      </w:r>
    </w:p>
    <w:p w14:paraId="4FB598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Los datos demográficos y epidemiológicos indican que las presiones sobre el Sistema Nacional de Salud serán cada vez mayores, poniendo en riesgo la sustentabilidad financiera de las instituciones públicas. La fecundidad, las tasas </w:t>
      </w:r>
      <w:r>
        <w:rPr>
          <w:rFonts w:ascii="Arial" w:hAnsi="Arial" w:cs="Arial"/>
          <w:sz w:val="24"/>
          <w:szCs w:val="24"/>
        </w:rPr>
        <w:lastRenderedPageBreak/>
        <w:t>de mortalidad y la migración suponen una demanda más elevada de servicios, especialmente asociada al mayor número de adultos mayores (la población de 65 años y más crecerá de 6.2% del total en 2010 a 10.5% en 2030). Este hecho impacta no sólo en el Sistema de Salud, sino que impone desafíos a la organización familiar, así como cargas adicionales de trabajo para los cuidados, especialmente para las mujeres, quienes realizan mayoritariamente este trabajo.</w:t>
      </w:r>
    </w:p>
    <w:p w14:paraId="0499DF5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hay situaciones que atentan contra la</w:t>
      </w:r>
      <w:r>
        <w:rPr>
          <w:rFonts w:ascii="Arial" w:hAnsi="Arial" w:cs="Arial"/>
          <w:i/>
          <w:iCs/>
          <w:sz w:val="24"/>
          <w:szCs w:val="24"/>
        </w:rPr>
        <w:t> </w:t>
      </w:r>
      <w:r>
        <w:rPr>
          <w:rFonts w:ascii="Arial" w:hAnsi="Arial" w:cs="Arial"/>
          <w:sz w:val="24"/>
          <w:szCs w:val="24"/>
        </w:rPr>
        <w:t>salud,</w:t>
      </w:r>
      <w:r>
        <w:rPr>
          <w:rFonts w:ascii="Arial" w:hAnsi="Arial" w:cs="Arial"/>
          <w:i/>
          <w:iCs/>
          <w:sz w:val="24"/>
          <w:szCs w:val="24"/>
        </w:rPr>
        <w:t> </w:t>
      </w:r>
      <w:r>
        <w:rPr>
          <w:rFonts w:ascii="Arial" w:hAnsi="Arial" w:cs="Arial"/>
          <w:sz w:val="24"/>
          <w:szCs w:val="24"/>
        </w:rPr>
        <w:t>como</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pobreza</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estilos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vida poco</w:t>
      </w:r>
      <w:r>
        <w:rPr>
          <w:rFonts w:ascii="Arial" w:hAnsi="Arial" w:cs="Arial"/>
          <w:i/>
          <w:iCs/>
          <w:sz w:val="24"/>
          <w:szCs w:val="24"/>
        </w:rPr>
        <w:t> </w:t>
      </w:r>
      <w:r>
        <w:rPr>
          <w:rFonts w:ascii="Arial" w:hAnsi="Arial" w:cs="Arial"/>
          <w:sz w:val="24"/>
          <w:szCs w:val="24"/>
        </w:rPr>
        <w:t>saludables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riesgo.</w:t>
      </w:r>
      <w:r>
        <w:rPr>
          <w:rFonts w:ascii="Arial" w:hAnsi="Arial" w:cs="Arial"/>
          <w:i/>
          <w:iCs/>
          <w:sz w:val="24"/>
          <w:szCs w:val="24"/>
        </w:rPr>
        <w:t> </w:t>
      </w:r>
      <w:r>
        <w:rPr>
          <w:rFonts w:ascii="Arial" w:hAnsi="Arial" w:cs="Arial"/>
          <w:sz w:val="24"/>
          <w:szCs w:val="24"/>
        </w:rPr>
        <w:t>Por</w:t>
      </w:r>
      <w:r>
        <w:rPr>
          <w:rFonts w:ascii="Arial" w:hAnsi="Arial" w:cs="Arial"/>
          <w:i/>
          <w:iCs/>
          <w:sz w:val="24"/>
          <w:szCs w:val="24"/>
        </w:rPr>
        <w:t> </w:t>
      </w:r>
      <w:r>
        <w:rPr>
          <w:rFonts w:ascii="Arial" w:hAnsi="Arial" w:cs="Arial"/>
          <w:sz w:val="24"/>
          <w:szCs w:val="24"/>
        </w:rPr>
        <w:t>ejemplo,</w:t>
      </w:r>
      <w:r>
        <w:rPr>
          <w:rFonts w:ascii="Arial" w:hAnsi="Arial" w:cs="Arial"/>
          <w:i/>
          <w:iCs/>
          <w:sz w:val="24"/>
          <w:szCs w:val="24"/>
        </w:rPr>
        <w:t> </w:t>
      </w:r>
      <w:r>
        <w:rPr>
          <w:rFonts w:ascii="Arial" w:hAnsi="Arial" w:cs="Arial"/>
          <w:sz w:val="24"/>
          <w:szCs w:val="24"/>
        </w:rPr>
        <w:t>la falta de actividad física, la nutrición inadecuada, sexo inseguro, consumo de tabaco, alcohol y drogas ilícitas, así como la falta de educación vial repercuten de manera significativa en la salud de la población. Estos factores explican, en gran medida, la alta incidencia de enfermedades crónicas como la diabetes mellitus, las enfermedades isquémicas del corazón y los tumores malignos, así como el alto número de personas lesionadas por accidentes.</w:t>
      </w:r>
    </w:p>
    <w:p w14:paraId="1E19CCA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sobrepeso, la obesidad, la diabetes y la hipertensión han llegado a niveles muy elevados en todos los grupos de la población. Entre los hombres mayores de 20 años de edad, 42.6% presentan sobrepeso y 26.8% obesidad, mientras que en las mujeres estas cifras corresponden a 35.5 y 37.5%, respectivamente.</w:t>
      </w:r>
    </w:p>
    <w:p w14:paraId="5ECDA19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otra parte, en la población escolar (5-11 años) la</w:t>
      </w:r>
      <w:r>
        <w:rPr>
          <w:rFonts w:ascii="Arial" w:hAnsi="Arial" w:cs="Arial"/>
          <w:i/>
          <w:iCs/>
          <w:sz w:val="24"/>
          <w:szCs w:val="24"/>
        </w:rPr>
        <w:t> </w:t>
      </w:r>
      <w:r>
        <w:rPr>
          <w:rFonts w:ascii="Arial" w:hAnsi="Arial" w:cs="Arial"/>
          <w:sz w:val="24"/>
          <w:szCs w:val="24"/>
        </w:rPr>
        <w:t>prevalencia</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sobrepeso</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obesidad</w:t>
      </w:r>
      <w:r>
        <w:rPr>
          <w:rFonts w:ascii="Arial" w:hAnsi="Arial" w:cs="Arial"/>
          <w:i/>
          <w:iCs/>
          <w:sz w:val="24"/>
          <w:szCs w:val="24"/>
        </w:rPr>
        <w:t> </w:t>
      </w:r>
      <w:r>
        <w:rPr>
          <w:rFonts w:ascii="Arial" w:hAnsi="Arial" w:cs="Arial"/>
          <w:sz w:val="24"/>
          <w:szCs w:val="24"/>
        </w:rPr>
        <w:t>fue</w:t>
      </w:r>
      <w:r>
        <w:rPr>
          <w:rFonts w:ascii="Arial" w:hAnsi="Arial" w:cs="Arial"/>
          <w:i/>
          <w:iCs/>
          <w:sz w:val="24"/>
          <w:szCs w:val="24"/>
        </w:rPr>
        <w:t> </w:t>
      </w:r>
      <w:r>
        <w:rPr>
          <w:rFonts w:ascii="Arial" w:hAnsi="Arial" w:cs="Arial"/>
          <w:sz w:val="24"/>
          <w:szCs w:val="24"/>
        </w:rPr>
        <w:t>de 19.8 y de 14.6%, respectivamente. Con base en la ENSANUT 2012, la diabetes mellitus afecta actualmente</w:t>
      </w:r>
      <w:r>
        <w:rPr>
          <w:rFonts w:ascii="Arial" w:hAnsi="Arial" w:cs="Arial"/>
          <w:i/>
          <w:iCs/>
          <w:sz w:val="24"/>
          <w:szCs w:val="24"/>
        </w:rPr>
        <w:t> </w:t>
      </w:r>
      <w:r>
        <w:rPr>
          <w:rFonts w:ascii="Arial" w:hAnsi="Arial" w:cs="Arial"/>
          <w:sz w:val="24"/>
          <w:szCs w:val="24"/>
        </w:rPr>
        <w:t>al</w:t>
      </w:r>
      <w:r>
        <w:rPr>
          <w:rFonts w:ascii="Arial" w:hAnsi="Arial" w:cs="Arial"/>
          <w:i/>
          <w:iCs/>
          <w:sz w:val="24"/>
          <w:szCs w:val="24"/>
        </w:rPr>
        <w:t> </w:t>
      </w:r>
      <w:r>
        <w:rPr>
          <w:rFonts w:ascii="Arial" w:hAnsi="Arial" w:cs="Arial"/>
          <w:sz w:val="24"/>
          <w:szCs w:val="24"/>
        </w:rPr>
        <w:t>9.2%</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país, lo que representa un incremento de 2.2 puntos porcentuales respecto de 2006. Dado su papel como causa de enfermedad, la obesidad aumenta la demanda por servicios de salud y afecta el desarrollo económico y social de la población. De acuerdo con estimaciones de la Universidad Nacional Autónoma de México (UNAM), el costo de la obesidad fue de 67,000 millones de pesos en 2008. De no actuar, el costo que pagaremos en el futuro será mayor a la inversión requerida hoy para implementar políticas que hagan frente a esta problemática.</w:t>
      </w:r>
    </w:p>
    <w:p w14:paraId="11BC5BFF"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Sistema de Seguridad Social</w:t>
      </w:r>
    </w:p>
    <w:p w14:paraId="0222061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con la Organización Internacional del Trabajo (OIT), la seguridad social se define como "La protección que la sociedad proporciona a sus miembros, mediante una serie de medidas públicas, contra las privaciones económicas y sociales que, de no ser así, ocasionarían la desaparición o una fuerte reducción de los ingresos por causa de enfermedad, maternidad, accidente de trabajo, o enfermedad laboral, desempleo, invalidez, vejez y muerte; y también la protección en forma de asistencia médica y de ayuda a las familias con hijos".</w:t>
      </w:r>
    </w:p>
    <w:p w14:paraId="6E4FE8D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nuestro país, el acceso a la seguridad social está directamente relacionado con la condición laboral y favorece principalmente a quienes cuentan con un trabajo formal. La estructura actual del Sistema de</w:t>
      </w:r>
      <w:r>
        <w:rPr>
          <w:rFonts w:ascii="Arial" w:hAnsi="Arial" w:cs="Arial"/>
          <w:i/>
          <w:iCs/>
          <w:sz w:val="24"/>
          <w:szCs w:val="24"/>
        </w:rPr>
        <w:t> </w:t>
      </w:r>
      <w:r>
        <w:rPr>
          <w:rFonts w:ascii="Arial" w:hAnsi="Arial" w:cs="Arial"/>
          <w:sz w:val="24"/>
          <w:szCs w:val="24"/>
        </w:rPr>
        <w:t>Seguridad</w:t>
      </w:r>
      <w:r>
        <w:rPr>
          <w:rFonts w:ascii="Arial" w:hAnsi="Arial" w:cs="Arial"/>
          <w:i/>
          <w:iCs/>
          <w:sz w:val="24"/>
          <w:szCs w:val="24"/>
        </w:rPr>
        <w:t> </w:t>
      </w:r>
      <w:r>
        <w:rPr>
          <w:rFonts w:ascii="Arial" w:hAnsi="Arial" w:cs="Arial"/>
          <w:sz w:val="24"/>
          <w:szCs w:val="24"/>
        </w:rPr>
        <w:t>Social</w:t>
      </w:r>
      <w:r>
        <w:rPr>
          <w:rFonts w:ascii="Arial" w:hAnsi="Arial" w:cs="Arial"/>
          <w:i/>
          <w:iCs/>
          <w:sz w:val="24"/>
          <w:szCs w:val="24"/>
        </w:rPr>
        <w:t> </w:t>
      </w:r>
      <w:r>
        <w:rPr>
          <w:rFonts w:ascii="Arial" w:hAnsi="Arial" w:cs="Arial"/>
          <w:sz w:val="24"/>
          <w:szCs w:val="24"/>
        </w:rPr>
        <w:t>se</w:t>
      </w:r>
      <w:r>
        <w:rPr>
          <w:rFonts w:ascii="Arial" w:hAnsi="Arial" w:cs="Arial"/>
          <w:i/>
          <w:iCs/>
          <w:sz w:val="24"/>
          <w:szCs w:val="24"/>
        </w:rPr>
        <w:t> </w:t>
      </w:r>
      <w:r>
        <w:rPr>
          <w:rFonts w:ascii="Arial" w:hAnsi="Arial" w:cs="Arial"/>
          <w:sz w:val="24"/>
          <w:szCs w:val="24"/>
        </w:rPr>
        <w:t>caracteriza</w:t>
      </w:r>
      <w:r>
        <w:rPr>
          <w:rFonts w:ascii="Arial" w:hAnsi="Arial" w:cs="Arial"/>
          <w:i/>
          <w:iCs/>
          <w:sz w:val="24"/>
          <w:szCs w:val="24"/>
        </w:rPr>
        <w:t> </w:t>
      </w:r>
      <w:r>
        <w:rPr>
          <w:rFonts w:ascii="Arial" w:hAnsi="Arial" w:cs="Arial"/>
          <w:sz w:val="24"/>
          <w:szCs w:val="24"/>
        </w:rPr>
        <w:t>por</w:t>
      </w:r>
      <w:r>
        <w:rPr>
          <w:rFonts w:ascii="Arial" w:hAnsi="Arial" w:cs="Arial"/>
          <w:i/>
          <w:iCs/>
          <w:sz w:val="24"/>
          <w:szCs w:val="24"/>
        </w:rPr>
        <w:t> </w:t>
      </w:r>
      <w:r>
        <w:rPr>
          <w:rFonts w:ascii="Arial" w:hAnsi="Arial" w:cs="Arial"/>
          <w:sz w:val="24"/>
          <w:szCs w:val="24"/>
        </w:rPr>
        <w:t xml:space="preserve">contar con múltiples esquemas de protección social de limitada portabilidad entre ellos y con diferencias significativas entre sí. Dicha estructura ha resultado enuna distribución desigual </w:t>
      </w:r>
      <w:r>
        <w:rPr>
          <w:rFonts w:ascii="Arial" w:hAnsi="Arial" w:cs="Arial"/>
          <w:sz w:val="24"/>
          <w:szCs w:val="24"/>
        </w:rPr>
        <w:lastRenderedPageBreak/>
        <w:t>del gasto social y representa una limitante para generar incentivos que induzcan a la formalidad.</w:t>
      </w:r>
    </w:p>
    <w:p w14:paraId="0AA41C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2010, la carencia por acceso a la seguridad social ascendió a 60.7% del total de la población del país. Aunque este nivel es cuatro puntos porcentuales inferior al observado en 2008, sigue siendo la carencia social con mayor incidencia.</w:t>
      </w:r>
    </w:p>
    <w:p w14:paraId="5F6838C1" w14:textId="77777777" w:rsidR="009F7DEB" w:rsidRDefault="009F7DEB" w:rsidP="00770DA9">
      <w:pPr>
        <w:spacing w:after="0" w:line="240" w:lineRule="auto"/>
        <w:jc w:val="both"/>
        <w:rPr>
          <w:rFonts w:ascii="Arial" w:hAnsi="Arial" w:cs="Arial"/>
          <w:sz w:val="24"/>
          <w:szCs w:val="24"/>
        </w:rPr>
      </w:pPr>
    </w:p>
    <w:p w14:paraId="54EF0B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Actualmente, el 84.4% del gasto del gobierno en protección</w:t>
      </w:r>
      <w:r>
        <w:rPr>
          <w:rFonts w:ascii="Arial" w:hAnsi="Arial" w:cs="Arial"/>
          <w:i/>
          <w:iCs/>
          <w:sz w:val="24"/>
          <w:szCs w:val="24"/>
        </w:rPr>
        <w:t> </w:t>
      </w:r>
      <w:r>
        <w:rPr>
          <w:rFonts w:ascii="Arial" w:hAnsi="Arial" w:cs="Arial"/>
          <w:sz w:val="24"/>
          <w:szCs w:val="24"/>
        </w:rPr>
        <w:t>social</w:t>
      </w:r>
      <w:r>
        <w:rPr>
          <w:rFonts w:ascii="Arial" w:hAnsi="Arial" w:cs="Arial"/>
          <w:i/>
          <w:iCs/>
          <w:sz w:val="24"/>
          <w:szCs w:val="24"/>
        </w:rPr>
        <w:t> </w:t>
      </w:r>
      <w:r>
        <w:rPr>
          <w:rFonts w:ascii="Arial" w:hAnsi="Arial" w:cs="Arial"/>
          <w:sz w:val="24"/>
          <w:szCs w:val="24"/>
        </w:rPr>
        <w:t>está</w:t>
      </w:r>
      <w:r>
        <w:rPr>
          <w:rFonts w:ascii="Arial" w:hAnsi="Arial" w:cs="Arial"/>
          <w:i/>
          <w:iCs/>
          <w:sz w:val="24"/>
          <w:szCs w:val="24"/>
        </w:rPr>
        <w:t> </w:t>
      </w:r>
      <w:r>
        <w:rPr>
          <w:rFonts w:ascii="Arial" w:hAnsi="Arial" w:cs="Arial"/>
          <w:sz w:val="24"/>
          <w:szCs w:val="24"/>
        </w:rPr>
        <w:t>destinado</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 con un trabajo asalariado en el sector formal de la economía que sólo representa el 40% del total. Esto implica que únicamente el 15.6% del gasto en seguridad social del gobierno se utiliza para atender al 60% de la población, fracción en la cual se ubican las personas de menores ingresos. Asimismo, destaca que el Sistema de Protección Social vigente excluye a un gran número de mujeres que realizan trabajo no remunerado a lo largo de toda su vida. Por tanto, es fundamental garantizar una distribución adecuada del gasto en seguridad social de una manera que se procure el desarrollo integral del Sistema, sin que esto genere incentivos a la informalidad. El acceso a la seguridad social debe contemplar mecanismos que fomenten la inserción de un mayor número de mexicanos a la economía formal.</w:t>
      </w:r>
    </w:p>
    <w:p w14:paraId="3C562C44" w14:textId="77777777" w:rsidR="009F7DEB" w:rsidRDefault="009F7DEB" w:rsidP="00770DA9">
      <w:pPr>
        <w:spacing w:after="0" w:line="240" w:lineRule="auto"/>
        <w:jc w:val="both"/>
        <w:rPr>
          <w:rFonts w:ascii="Arial" w:hAnsi="Arial" w:cs="Arial"/>
          <w:sz w:val="24"/>
          <w:szCs w:val="24"/>
        </w:rPr>
      </w:pPr>
    </w:p>
    <w:p w14:paraId="71923D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Sistema de Seguridad Social en México también se caracteriza por la falta de portabilidad de derechos entre los diversos subsistemas que existen tanto a nivel federal como en las entidades federativas y municipios. La consecuencia directa de esta deficiencia es que quienes deciden cambiar</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empleador,</w:t>
      </w:r>
      <w:r>
        <w:rPr>
          <w:rFonts w:ascii="Arial" w:hAnsi="Arial" w:cs="Arial"/>
          <w:i/>
          <w:iCs/>
          <w:sz w:val="24"/>
          <w:szCs w:val="24"/>
        </w:rPr>
        <w:t> </w:t>
      </w:r>
      <w:r>
        <w:rPr>
          <w:rFonts w:ascii="Arial" w:hAnsi="Arial" w:cs="Arial"/>
          <w:sz w:val="24"/>
          <w:szCs w:val="24"/>
        </w:rPr>
        <w:t>antes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cumplir</w:t>
      </w:r>
      <w:r>
        <w:rPr>
          <w:rFonts w:ascii="Arial" w:hAnsi="Arial" w:cs="Arial"/>
          <w:i/>
          <w:iCs/>
          <w:sz w:val="24"/>
          <w:szCs w:val="24"/>
        </w:rPr>
        <w:t> </w:t>
      </w:r>
      <w:r>
        <w:rPr>
          <w:rFonts w:ascii="Arial" w:hAnsi="Arial" w:cs="Arial"/>
          <w:sz w:val="24"/>
          <w:szCs w:val="24"/>
        </w:rPr>
        <w:t>con cierta antigüedad laboral, pierden sus beneficios pensionarios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atención</w:t>
      </w:r>
      <w:r>
        <w:rPr>
          <w:rFonts w:ascii="Arial" w:hAnsi="Arial" w:cs="Arial"/>
          <w:i/>
          <w:iCs/>
          <w:sz w:val="24"/>
          <w:szCs w:val="24"/>
        </w:rPr>
        <w:t> </w:t>
      </w:r>
      <w:r>
        <w:rPr>
          <w:rFonts w:ascii="Arial" w:hAnsi="Arial" w:cs="Arial"/>
          <w:sz w:val="24"/>
          <w:szCs w:val="24"/>
        </w:rPr>
        <w:t>médica,</w:t>
      </w:r>
      <w:r>
        <w:rPr>
          <w:rFonts w:ascii="Arial" w:hAnsi="Arial" w:cs="Arial"/>
          <w:i/>
          <w:iCs/>
          <w:sz w:val="24"/>
          <w:szCs w:val="24"/>
        </w:rPr>
        <w:t> </w:t>
      </w:r>
      <w:r>
        <w:rPr>
          <w:rFonts w:ascii="Arial" w:hAnsi="Arial" w:cs="Arial"/>
          <w:sz w:val="24"/>
          <w:szCs w:val="24"/>
        </w:rPr>
        <w:t>generando un gran número de trabajadores con largas trayectorias laborales y desprotección en la vejez.</w:t>
      </w:r>
    </w:p>
    <w:p w14:paraId="12497D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IMSS es la institución de seguridad social más grande</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Latinoamérica:</w:t>
      </w:r>
      <w:r>
        <w:rPr>
          <w:rFonts w:ascii="Arial" w:hAnsi="Arial" w:cs="Arial"/>
          <w:i/>
          <w:iCs/>
          <w:sz w:val="24"/>
          <w:szCs w:val="24"/>
        </w:rPr>
        <w:t> </w:t>
      </w:r>
      <w:r>
        <w:rPr>
          <w:rFonts w:ascii="Arial" w:hAnsi="Arial" w:cs="Arial"/>
          <w:sz w:val="24"/>
          <w:szCs w:val="24"/>
        </w:rPr>
        <w:t>cuenta</w:t>
      </w:r>
      <w:r>
        <w:rPr>
          <w:rFonts w:ascii="Arial" w:hAnsi="Arial" w:cs="Arial"/>
          <w:i/>
          <w:iCs/>
          <w:sz w:val="24"/>
          <w:szCs w:val="24"/>
        </w:rPr>
        <w:t> </w:t>
      </w:r>
      <w:r>
        <w:rPr>
          <w:rFonts w:ascii="Arial" w:hAnsi="Arial" w:cs="Arial"/>
          <w:sz w:val="24"/>
          <w:szCs w:val="24"/>
        </w:rPr>
        <w:t>con</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de 16 millones de trabajadores asegurados, que se traducen en casi 58 millones de derechohabientes. Además,</w:t>
      </w:r>
      <w:r>
        <w:rPr>
          <w:rFonts w:ascii="Arial" w:hAnsi="Arial" w:cs="Arial"/>
          <w:i/>
          <w:iCs/>
          <w:sz w:val="24"/>
          <w:szCs w:val="24"/>
        </w:rPr>
        <w:t> </w:t>
      </w:r>
      <w:r>
        <w:rPr>
          <w:rFonts w:ascii="Arial" w:hAnsi="Arial" w:cs="Arial"/>
          <w:sz w:val="24"/>
          <w:szCs w:val="24"/>
        </w:rPr>
        <w:t>brinda</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médicos</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población que no cuenta con seguridad social a través del</w:t>
      </w:r>
      <w:r>
        <w:rPr>
          <w:rFonts w:ascii="Arial" w:hAnsi="Arial" w:cs="Arial"/>
          <w:i/>
          <w:iCs/>
          <w:sz w:val="24"/>
          <w:szCs w:val="24"/>
        </w:rPr>
        <w:t> </w:t>
      </w:r>
      <w:r>
        <w:rPr>
          <w:rFonts w:ascii="Arial" w:hAnsi="Arial" w:cs="Arial"/>
          <w:sz w:val="24"/>
          <w:szCs w:val="24"/>
        </w:rPr>
        <w:t>Programa IMSS-Oportunidades.</w:t>
      </w:r>
      <w:r>
        <w:rPr>
          <w:rFonts w:ascii="Arial" w:hAnsi="Arial" w:cs="Arial"/>
          <w:i/>
          <w:iCs/>
          <w:sz w:val="24"/>
          <w:szCs w:val="24"/>
        </w:rPr>
        <w:t> </w:t>
      </w:r>
      <w:r>
        <w:rPr>
          <w:rFonts w:ascii="Arial" w:hAnsi="Arial" w:cs="Arial"/>
          <w:sz w:val="24"/>
          <w:szCs w:val="24"/>
        </w:rPr>
        <w:t>Dentro del contexto de seguridad social y de manera complementaria a los servicios de salud, el IMSS brinda prestaciones económicas y servicios que protegen tanto a los trabajadores como a sus familiares frente a un evento de riesgo, y apoyan en el cuidado infantil durante la jornada laboral.</w:t>
      </w:r>
    </w:p>
    <w:p w14:paraId="50ECF29C" w14:textId="77777777" w:rsidR="009F7DEB" w:rsidRDefault="009F7DEB" w:rsidP="00770DA9">
      <w:pPr>
        <w:spacing w:after="0" w:line="240" w:lineRule="auto"/>
        <w:jc w:val="both"/>
        <w:rPr>
          <w:rFonts w:ascii="Arial" w:hAnsi="Arial" w:cs="Arial"/>
          <w:sz w:val="24"/>
          <w:szCs w:val="24"/>
        </w:rPr>
      </w:pPr>
    </w:p>
    <w:p w14:paraId="287345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IMSS presenta un panorama financiero complicado, ocasionado por una combinación de factores internos y externos. Por una parte, enfrenta la transición demográfica y epidemiológica</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ha</w:t>
      </w:r>
      <w:r>
        <w:rPr>
          <w:rFonts w:ascii="Arial" w:hAnsi="Arial" w:cs="Arial"/>
          <w:i/>
          <w:iCs/>
          <w:sz w:val="24"/>
          <w:szCs w:val="24"/>
        </w:rPr>
        <w:t> </w:t>
      </w:r>
      <w:r>
        <w:rPr>
          <w:rFonts w:ascii="Arial" w:hAnsi="Arial" w:cs="Arial"/>
          <w:sz w:val="24"/>
          <w:szCs w:val="24"/>
        </w:rPr>
        <w:t>tenido</w:t>
      </w:r>
      <w:r>
        <w:rPr>
          <w:rFonts w:ascii="Arial" w:hAnsi="Arial" w:cs="Arial"/>
          <w:i/>
          <w:iCs/>
          <w:sz w:val="24"/>
          <w:szCs w:val="24"/>
        </w:rPr>
        <w:t> </w:t>
      </w:r>
      <w:r>
        <w:rPr>
          <w:rFonts w:ascii="Arial" w:hAnsi="Arial" w:cs="Arial"/>
          <w:sz w:val="24"/>
          <w:szCs w:val="24"/>
        </w:rPr>
        <w:t>como</w:t>
      </w:r>
      <w:r>
        <w:rPr>
          <w:rFonts w:ascii="Arial" w:hAnsi="Arial" w:cs="Arial"/>
          <w:i/>
          <w:iCs/>
          <w:sz w:val="24"/>
          <w:szCs w:val="24"/>
        </w:rPr>
        <w:t> </w:t>
      </w:r>
      <w:r>
        <w:rPr>
          <w:rFonts w:ascii="Arial" w:hAnsi="Arial" w:cs="Arial"/>
          <w:sz w:val="24"/>
          <w:szCs w:val="24"/>
        </w:rPr>
        <w:t>consecuencia</w:t>
      </w:r>
      <w:r>
        <w:rPr>
          <w:rFonts w:ascii="Arial" w:hAnsi="Arial" w:cs="Arial"/>
          <w:i/>
          <w:iCs/>
          <w:sz w:val="24"/>
          <w:szCs w:val="24"/>
        </w:rPr>
        <w:t> </w:t>
      </w:r>
      <w:r>
        <w:rPr>
          <w:rFonts w:ascii="Arial" w:hAnsi="Arial" w:cs="Arial"/>
          <w:sz w:val="24"/>
          <w:szCs w:val="24"/>
        </w:rPr>
        <w:t>una mayor prevalencia de padecimientos crónico-degenerativos, cuya atención requiere de mayores recursos económicos. Por otra parte, dicho instituto observa retos financieros derivados de su régimen de jubilaciones y pensiones y de una contratación acelerada de personal en los últimos años.</w:t>
      </w:r>
    </w:p>
    <w:p w14:paraId="4B322FFF" w14:textId="77777777" w:rsidR="009F7DEB" w:rsidRDefault="009F7DEB" w:rsidP="00770DA9">
      <w:pPr>
        <w:spacing w:after="0" w:line="240" w:lineRule="auto"/>
        <w:jc w:val="both"/>
        <w:rPr>
          <w:rFonts w:ascii="Arial" w:hAnsi="Arial" w:cs="Arial"/>
          <w:sz w:val="24"/>
          <w:szCs w:val="24"/>
        </w:rPr>
      </w:pPr>
    </w:p>
    <w:p w14:paraId="693769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El ISSSTE es la segunda institución de seguridad social</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importante</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país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representa</w:t>
      </w:r>
      <w:r>
        <w:rPr>
          <w:rFonts w:ascii="Arial" w:hAnsi="Arial" w:cs="Arial"/>
          <w:i/>
          <w:iCs/>
          <w:sz w:val="24"/>
          <w:szCs w:val="24"/>
        </w:rPr>
        <w:t> </w:t>
      </w:r>
      <w:r>
        <w:rPr>
          <w:rFonts w:ascii="Arial" w:hAnsi="Arial" w:cs="Arial"/>
          <w:sz w:val="24"/>
          <w:szCs w:val="24"/>
        </w:rPr>
        <w:t>el 11% del gasto operativo del sector público federal. Este organismo requiere ser fortalecido para garantizar</w:t>
      </w:r>
      <w:r>
        <w:rPr>
          <w:rFonts w:ascii="Arial" w:hAnsi="Arial" w:cs="Arial"/>
          <w:i/>
          <w:iCs/>
          <w:sz w:val="24"/>
          <w:szCs w:val="24"/>
        </w:rPr>
        <w:t> </w:t>
      </w:r>
      <w:r>
        <w:rPr>
          <w:rFonts w:ascii="Arial" w:hAnsi="Arial" w:cs="Arial"/>
          <w:sz w:val="24"/>
          <w:szCs w:val="24"/>
        </w:rPr>
        <w:t>su</w:t>
      </w:r>
      <w:r>
        <w:rPr>
          <w:rFonts w:ascii="Arial" w:hAnsi="Arial" w:cs="Arial"/>
          <w:i/>
          <w:iCs/>
          <w:sz w:val="24"/>
          <w:szCs w:val="24"/>
        </w:rPr>
        <w:t> </w:t>
      </w:r>
      <w:r>
        <w:rPr>
          <w:rFonts w:ascii="Arial" w:hAnsi="Arial" w:cs="Arial"/>
          <w:sz w:val="24"/>
          <w:szCs w:val="24"/>
        </w:rPr>
        <w:t>viabilidad.</w:t>
      </w:r>
      <w:r>
        <w:rPr>
          <w:rFonts w:ascii="Arial" w:hAnsi="Arial" w:cs="Arial"/>
          <w:i/>
          <w:iCs/>
          <w:sz w:val="24"/>
          <w:szCs w:val="24"/>
        </w:rPr>
        <w:t> </w:t>
      </w:r>
      <w:r>
        <w:rPr>
          <w:rFonts w:ascii="Arial" w:hAnsi="Arial" w:cs="Arial"/>
          <w:sz w:val="24"/>
          <w:szCs w:val="24"/>
        </w:rPr>
        <w:t>Mientras</w:t>
      </w:r>
      <w:r>
        <w:rPr>
          <w:rFonts w:ascii="Arial" w:hAnsi="Arial" w:cs="Arial"/>
          <w:i/>
          <w:iCs/>
          <w:sz w:val="24"/>
          <w:szCs w:val="24"/>
        </w:rPr>
        <w:t> </w:t>
      </w:r>
      <w:r>
        <w:rPr>
          <w:rFonts w:ascii="Arial" w:hAnsi="Arial" w:cs="Arial"/>
          <w:sz w:val="24"/>
          <w:szCs w:val="24"/>
        </w:rPr>
        <w:t>que</w:t>
      </w:r>
      <w:r>
        <w:rPr>
          <w:rFonts w:ascii="Arial" w:hAnsi="Arial" w:cs="Arial"/>
          <w:i/>
          <w:iCs/>
          <w:sz w:val="24"/>
          <w:szCs w:val="24"/>
        </w:rPr>
        <w:t> </w:t>
      </w:r>
      <w:r>
        <w:rPr>
          <w:rFonts w:ascii="Arial" w:hAnsi="Arial" w:cs="Arial"/>
          <w:sz w:val="24"/>
          <w:szCs w:val="24"/>
        </w:rPr>
        <w:t>las reformas a la Ley del ISSSTE, aprobadas en 2007, contribuyeron</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sanear</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situación</w:t>
      </w:r>
      <w:r>
        <w:rPr>
          <w:rFonts w:ascii="Arial" w:hAnsi="Arial" w:cs="Arial"/>
          <w:i/>
          <w:iCs/>
          <w:sz w:val="24"/>
          <w:szCs w:val="24"/>
        </w:rPr>
        <w:t> </w:t>
      </w:r>
      <w:r>
        <w:rPr>
          <w:rFonts w:ascii="Arial" w:hAnsi="Arial" w:cs="Arial"/>
          <w:sz w:val="24"/>
          <w:szCs w:val="24"/>
        </w:rPr>
        <w:t>financiera del mismo, la composición poblacional de sus derechohabientes del segmento de servicios médicos tiene implicaciones en la duración, costo y recurrencia de los tratamientos.</w:t>
      </w:r>
    </w:p>
    <w:p w14:paraId="0DC41BC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problemas que enfrenta el Sistema de Seguridad Social representan un gran reto que hace necesario llevar a cabo políticas que fortalezcan la situación financiera de estas instituciones, en virtud de que sus necesidades y costos presentan una tendencia de crecimiento mayor a la de sus ingresos. De esta forma, es importante implementar acciones enfocadas en hacer más eficiente su operación, con énfasis en aquellas que les permitan contener</w:t>
      </w:r>
      <w:r>
        <w:rPr>
          <w:rFonts w:ascii="Arial" w:hAnsi="Arial" w:cs="Arial"/>
          <w:i/>
          <w:iCs/>
          <w:sz w:val="24"/>
          <w:szCs w:val="24"/>
        </w:rPr>
        <w:t> </w:t>
      </w:r>
      <w:r>
        <w:rPr>
          <w:rFonts w:ascii="Arial" w:hAnsi="Arial" w:cs="Arial"/>
          <w:sz w:val="24"/>
          <w:szCs w:val="24"/>
        </w:rPr>
        <w:t>su</w:t>
      </w:r>
      <w:r>
        <w:rPr>
          <w:rFonts w:ascii="Arial" w:hAnsi="Arial" w:cs="Arial"/>
          <w:i/>
          <w:iCs/>
          <w:sz w:val="24"/>
          <w:szCs w:val="24"/>
        </w:rPr>
        <w:t> </w:t>
      </w:r>
      <w:r>
        <w:rPr>
          <w:rFonts w:ascii="Arial" w:hAnsi="Arial" w:cs="Arial"/>
          <w:sz w:val="24"/>
          <w:szCs w:val="24"/>
        </w:rPr>
        <w:t>gasto.</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gasto</w:t>
      </w:r>
      <w:r>
        <w:rPr>
          <w:rFonts w:ascii="Arial" w:hAnsi="Arial" w:cs="Arial"/>
          <w:i/>
          <w:iCs/>
          <w:sz w:val="24"/>
          <w:szCs w:val="24"/>
        </w:rPr>
        <w:t> </w:t>
      </w:r>
      <w:r>
        <w:rPr>
          <w:rFonts w:ascii="Arial" w:hAnsi="Arial" w:cs="Arial"/>
          <w:sz w:val="24"/>
          <w:szCs w:val="24"/>
        </w:rPr>
        <w:t>administrativo</w:t>
      </w:r>
      <w:r>
        <w:rPr>
          <w:rFonts w:ascii="Arial" w:hAnsi="Arial" w:cs="Arial"/>
          <w:i/>
          <w:iCs/>
          <w:sz w:val="24"/>
          <w:szCs w:val="24"/>
        </w:rPr>
        <w:t> </w:t>
      </w:r>
      <w:r>
        <w:rPr>
          <w:rFonts w:ascii="Arial" w:hAnsi="Arial" w:cs="Arial"/>
          <w:sz w:val="24"/>
          <w:szCs w:val="24"/>
        </w:rPr>
        <w:t>en los sistemas de Seguridad Social es elevado, ya que representa 11.4% del gasto total, que es significativamente mayor en comparación con el promedio de 3.9% en países miembros de la OCDE.</w:t>
      </w:r>
    </w:p>
    <w:p w14:paraId="3769DDD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un Sistema de Seguridad Social Integral debe contemplar un seguro de desempleo que proteja a las familias ante cambios temporales en la condición laboral. En este sentido, el Reporte de Empleo 2012 publicado por la OCDE señala que un limitado alcance de las medidas de apoyo para</w:t>
      </w:r>
      <w:r>
        <w:rPr>
          <w:rFonts w:ascii="Arial" w:hAnsi="Arial" w:cs="Arial"/>
          <w:i/>
          <w:iCs/>
          <w:sz w:val="24"/>
          <w:szCs w:val="24"/>
        </w:rPr>
        <w:t> </w:t>
      </w:r>
      <w:r>
        <w:rPr>
          <w:rFonts w:ascii="Arial" w:hAnsi="Arial" w:cs="Arial"/>
          <w:sz w:val="24"/>
          <w:szCs w:val="24"/>
        </w:rPr>
        <w:t>pérdidas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empleo</w:t>
      </w:r>
      <w:r>
        <w:rPr>
          <w:rFonts w:ascii="Arial" w:hAnsi="Arial" w:cs="Arial"/>
          <w:i/>
          <w:iCs/>
          <w:sz w:val="24"/>
          <w:szCs w:val="24"/>
        </w:rPr>
        <w:t> </w:t>
      </w:r>
      <w:r>
        <w:rPr>
          <w:rFonts w:ascii="Arial" w:hAnsi="Arial" w:cs="Arial"/>
          <w:sz w:val="24"/>
          <w:szCs w:val="24"/>
        </w:rPr>
        <w:t>incide</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 xml:space="preserve">aumento del sector informal. </w:t>
      </w:r>
    </w:p>
    <w:p w14:paraId="2D243692" w14:textId="77777777" w:rsidR="009F7DEB" w:rsidRDefault="009F7DEB" w:rsidP="00770DA9">
      <w:pPr>
        <w:spacing w:after="0" w:line="240" w:lineRule="auto"/>
        <w:jc w:val="both"/>
        <w:rPr>
          <w:rFonts w:ascii="Arial" w:hAnsi="Arial" w:cs="Arial"/>
          <w:sz w:val="24"/>
          <w:szCs w:val="24"/>
        </w:rPr>
      </w:pPr>
    </w:p>
    <w:p w14:paraId="7371087A"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Acceso a vivienda digna, infraestructura social básica y desarrollo territorial</w:t>
      </w:r>
    </w:p>
    <w:p w14:paraId="525F1C1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materia de vivienda e infraestructura social básica,</w:t>
      </w:r>
      <w:r>
        <w:rPr>
          <w:rFonts w:ascii="Arial" w:hAnsi="Arial" w:cs="Arial"/>
          <w:i/>
          <w:iCs/>
          <w:sz w:val="24"/>
          <w:szCs w:val="24"/>
        </w:rPr>
        <w:t> </w:t>
      </w:r>
      <w:r>
        <w:rPr>
          <w:rFonts w:ascii="Arial" w:hAnsi="Arial" w:cs="Arial"/>
          <w:sz w:val="24"/>
          <w:szCs w:val="24"/>
        </w:rPr>
        <w:t>se</w:t>
      </w:r>
      <w:r>
        <w:rPr>
          <w:rFonts w:ascii="Arial" w:hAnsi="Arial" w:cs="Arial"/>
          <w:i/>
          <w:iCs/>
          <w:sz w:val="24"/>
          <w:szCs w:val="24"/>
        </w:rPr>
        <w:t> </w:t>
      </w:r>
      <w:r>
        <w:rPr>
          <w:rFonts w:ascii="Arial" w:hAnsi="Arial" w:cs="Arial"/>
          <w:sz w:val="24"/>
          <w:szCs w:val="24"/>
        </w:rPr>
        <w:t>ha</w:t>
      </w:r>
      <w:r>
        <w:rPr>
          <w:rFonts w:ascii="Arial" w:hAnsi="Arial" w:cs="Arial"/>
          <w:i/>
          <w:iCs/>
          <w:sz w:val="24"/>
          <w:szCs w:val="24"/>
        </w:rPr>
        <w:t> </w:t>
      </w:r>
      <w:r>
        <w:rPr>
          <w:rFonts w:ascii="Arial" w:hAnsi="Arial" w:cs="Arial"/>
          <w:sz w:val="24"/>
          <w:szCs w:val="24"/>
        </w:rPr>
        <w:t>avanzado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manera</w:t>
      </w:r>
      <w:r>
        <w:rPr>
          <w:rFonts w:ascii="Arial" w:hAnsi="Arial" w:cs="Arial"/>
          <w:i/>
          <w:iCs/>
          <w:sz w:val="24"/>
          <w:szCs w:val="24"/>
        </w:rPr>
        <w:t> </w:t>
      </w:r>
      <w:r>
        <w:rPr>
          <w:rFonts w:ascii="Arial" w:hAnsi="Arial" w:cs="Arial"/>
          <w:sz w:val="24"/>
          <w:szCs w:val="24"/>
        </w:rPr>
        <w:t>importante en</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últimos</w:t>
      </w:r>
      <w:r>
        <w:rPr>
          <w:rFonts w:ascii="Arial" w:hAnsi="Arial" w:cs="Arial"/>
          <w:i/>
          <w:iCs/>
          <w:sz w:val="24"/>
          <w:szCs w:val="24"/>
        </w:rPr>
        <w:t> </w:t>
      </w:r>
      <w:r>
        <w:rPr>
          <w:rFonts w:ascii="Arial" w:hAnsi="Arial" w:cs="Arial"/>
          <w:sz w:val="24"/>
          <w:szCs w:val="24"/>
        </w:rPr>
        <w:t>20</w:t>
      </w:r>
      <w:r>
        <w:rPr>
          <w:rFonts w:ascii="Arial" w:hAnsi="Arial" w:cs="Arial"/>
          <w:i/>
          <w:iCs/>
          <w:sz w:val="24"/>
          <w:szCs w:val="24"/>
        </w:rPr>
        <w:t> </w:t>
      </w:r>
      <w:r>
        <w:rPr>
          <w:rFonts w:ascii="Arial" w:hAnsi="Arial" w:cs="Arial"/>
          <w:sz w:val="24"/>
          <w:szCs w:val="24"/>
        </w:rPr>
        <w:t>años.</w:t>
      </w:r>
      <w:r>
        <w:rPr>
          <w:rFonts w:ascii="Arial" w:hAnsi="Arial" w:cs="Arial"/>
          <w:i/>
          <w:iCs/>
          <w:sz w:val="24"/>
          <w:szCs w:val="24"/>
        </w:rPr>
        <w:t> </w:t>
      </w:r>
      <w:r>
        <w:rPr>
          <w:rFonts w:ascii="Arial" w:hAnsi="Arial" w:cs="Arial"/>
          <w:sz w:val="24"/>
          <w:szCs w:val="24"/>
        </w:rPr>
        <w:t>Entre</w:t>
      </w:r>
      <w:r>
        <w:rPr>
          <w:rFonts w:ascii="Arial" w:hAnsi="Arial" w:cs="Arial"/>
          <w:i/>
          <w:iCs/>
          <w:sz w:val="24"/>
          <w:szCs w:val="24"/>
        </w:rPr>
        <w:t> </w:t>
      </w:r>
      <w:r>
        <w:rPr>
          <w:rFonts w:ascii="Arial" w:hAnsi="Arial" w:cs="Arial"/>
          <w:sz w:val="24"/>
          <w:szCs w:val="24"/>
        </w:rPr>
        <w:t>1990</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2010, la proporción de la población que no contaba con servicios</w:t>
      </w:r>
      <w:r>
        <w:rPr>
          <w:rFonts w:ascii="Arial" w:hAnsi="Arial" w:cs="Arial"/>
          <w:i/>
          <w:iCs/>
          <w:sz w:val="24"/>
          <w:szCs w:val="24"/>
        </w:rPr>
        <w:t> </w:t>
      </w:r>
      <w:r>
        <w:rPr>
          <w:rFonts w:ascii="Arial" w:hAnsi="Arial" w:cs="Arial"/>
          <w:sz w:val="24"/>
          <w:szCs w:val="24"/>
        </w:rPr>
        <w:t>básicos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vivienda</w:t>
      </w:r>
      <w:r>
        <w:rPr>
          <w:rFonts w:ascii="Arial" w:hAnsi="Arial" w:cs="Arial"/>
          <w:i/>
          <w:iCs/>
          <w:sz w:val="24"/>
          <w:szCs w:val="24"/>
        </w:rPr>
        <w:t> </w:t>
      </w:r>
      <w:r>
        <w:rPr>
          <w:rFonts w:ascii="Arial" w:hAnsi="Arial" w:cs="Arial"/>
          <w:sz w:val="24"/>
          <w:szCs w:val="24"/>
        </w:rPr>
        <w:t>pasó</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44</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19 por ciento.</w:t>
      </w:r>
    </w:p>
    <w:p w14:paraId="25C499C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embargo, los avances en este rubro no han sido uniformes</w:t>
      </w:r>
      <w:r>
        <w:rPr>
          <w:rFonts w:ascii="Arial" w:hAnsi="Arial" w:cs="Arial"/>
          <w:i/>
          <w:iCs/>
          <w:sz w:val="24"/>
          <w:szCs w:val="24"/>
        </w:rPr>
        <w:t> </w:t>
      </w:r>
      <w:r>
        <w:rPr>
          <w:rFonts w:ascii="Arial" w:hAnsi="Arial" w:cs="Arial"/>
          <w:sz w:val="24"/>
          <w:szCs w:val="24"/>
        </w:rPr>
        <w:t>para</w:t>
      </w:r>
      <w:r>
        <w:rPr>
          <w:rFonts w:ascii="Arial" w:hAnsi="Arial" w:cs="Arial"/>
          <w:i/>
          <w:iCs/>
          <w:sz w:val="24"/>
          <w:szCs w:val="24"/>
        </w:rPr>
        <w:t> </w:t>
      </w:r>
      <w:r>
        <w:rPr>
          <w:rFonts w:ascii="Arial" w:hAnsi="Arial" w:cs="Arial"/>
          <w:sz w:val="24"/>
          <w:szCs w:val="24"/>
        </w:rPr>
        <w:t>todas</w:t>
      </w:r>
      <w:r>
        <w:rPr>
          <w:rFonts w:ascii="Arial" w:hAnsi="Arial" w:cs="Arial"/>
          <w:i/>
          <w:iCs/>
          <w:sz w:val="24"/>
          <w:szCs w:val="24"/>
        </w:rPr>
        <w:t> </w:t>
      </w:r>
      <w:r>
        <w:rPr>
          <w:rFonts w:ascii="Arial" w:hAnsi="Arial" w:cs="Arial"/>
          <w:sz w:val="24"/>
          <w:szCs w:val="24"/>
        </w:rPr>
        <w:t>las</w:t>
      </w:r>
      <w:r>
        <w:rPr>
          <w:rFonts w:ascii="Arial" w:hAnsi="Arial" w:cs="Arial"/>
          <w:i/>
          <w:iCs/>
          <w:sz w:val="24"/>
          <w:szCs w:val="24"/>
        </w:rPr>
        <w:t> </w:t>
      </w:r>
      <w:r>
        <w:rPr>
          <w:rFonts w:ascii="Arial" w:hAnsi="Arial" w:cs="Arial"/>
          <w:sz w:val="24"/>
          <w:szCs w:val="24"/>
        </w:rPr>
        <w:t>regiones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localidades del país. En 2010, la carencia de servicios básicos en la vivienda afectó a 9.4% de la población en localidades urbanas, mientras que en zonas rurales se</w:t>
      </w:r>
      <w:r>
        <w:rPr>
          <w:rFonts w:ascii="Arial" w:hAnsi="Arial" w:cs="Arial"/>
          <w:i/>
          <w:iCs/>
          <w:sz w:val="24"/>
          <w:szCs w:val="24"/>
        </w:rPr>
        <w:t> </w:t>
      </w:r>
      <w:r>
        <w:rPr>
          <w:rFonts w:ascii="Arial" w:hAnsi="Arial" w:cs="Arial"/>
          <w:sz w:val="24"/>
          <w:szCs w:val="24"/>
        </w:rPr>
        <w:t>presenta</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50.4%.</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mismo sentido, existen grupos de la población particularmente desatendidos: la necesidad de reemplazo de vivienda está concentrada en la población no afiliada</w:t>
      </w:r>
      <w:r>
        <w:rPr>
          <w:rFonts w:ascii="Arial" w:hAnsi="Arial" w:cs="Arial"/>
          <w:i/>
          <w:iCs/>
          <w:sz w:val="24"/>
          <w:szCs w:val="24"/>
        </w:rPr>
        <w:t> </w:t>
      </w:r>
      <w:r>
        <w:rPr>
          <w:rFonts w:ascii="Arial" w:hAnsi="Arial" w:cs="Arial"/>
          <w:sz w:val="24"/>
          <w:szCs w:val="24"/>
        </w:rPr>
        <w:t>a la seguridad social, que representa el</w:t>
      </w:r>
      <w:r>
        <w:rPr>
          <w:rFonts w:ascii="Arial" w:hAnsi="Arial" w:cs="Arial"/>
          <w:i/>
          <w:iCs/>
          <w:sz w:val="24"/>
          <w:szCs w:val="24"/>
        </w:rPr>
        <w:t> </w:t>
      </w:r>
      <w:r>
        <w:rPr>
          <w:rFonts w:ascii="Arial" w:hAnsi="Arial" w:cs="Arial"/>
          <w:sz w:val="24"/>
          <w:szCs w:val="24"/>
        </w:rPr>
        <w:t>73%</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necesidad</w:t>
      </w:r>
      <w:r>
        <w:rPr>
          <w:rFonts w:ascii="Arial" w:hAnsi="Arial" w:cs="Arial"/>
          <w:i/>
          <w:iCs/>
          <w:sz w:val="24"/>
          <w:szCs w:val="24"/>
        </w:rPr>
        <w:t> </w:t>
      </w:r>
      <w:r>
        <w:rPr>
          <w:rFonts w:ascii="Arial" w:hAnsi="Arial" w:cs="Arial"/>
          <w:sz w:val="24"/>
          <w:szCs w:val="24"/>
        </w:rPr>
        <w:t>nacional</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solamente recibe el 30% del financiamiento total destinado a vivienda. En este sentido, se requiere fomentar mecanismos que puedan dar respuesta a las necesidades específicas de las mujeres con esquemas de financiamiento apropiados a su situación en el mercado de trabajo.</w:t>
      </w:r>
    </w:p>
    <w:p w14:paraId="614E4818" w14:textId="77777777" w:rsidR="009F7DEB" w:rsidRDefault="009F7DEB" w:rsidP="00770DA9">
      <w:pPr>
        <w:spacing w:after="0" w:line="240" w:lineRule="auto"/>
        <w:jc w:val="both"/>
        <w:rPr>
          <w:rFonts w:ascii="Arial" w:hAnsi="Arial" w:cs="Arial"/>
          <w:sz w:val="24"/>
          <w:szCs w:val="24"/>
        </w:rPr>
      </w:pPr>
    </w:p>
    <w:p w14:paraId="024D67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Actualmente existen en México 2.8 millones de viviendas que necesitan ser reemplazadas y 11.8 millones que requieren algún tipo de mejoramiento o ampliación. Asimismo, para atender el crecimiento de la población se estima que en los próximos 20 años se demandarán 10.8 millones de soluciones de vivienda debido a la creación de nuevos hogares.</w:t>
      </w:r>
    </w:p>
    <w:p w14:paraId="6E8F2A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El modelo de crecimiento urbano reciente ha fomentado el desarrollo de viviendas que se encuentran lejos de servicios como escuelas, hospitales y centros de abasto. Es decir, la producción de vivienda nueva ha estado basada en un modelo de crecimiento urbano extensivo. Los desarrollos habitacionales se ubicaron en zonas alejadas de los centros de trabajo y de servicios, sin una densidad habitacional adecuada que permitiera costear servicios, vías de comunicación y alternativas de transporte eficientes. Esto ha generado comunidades dispersas, un debilitamiento del tejido social y un uso poco eficiente de los recursos de la economía a través de altos costos de transporte para los trabajadores y las empresas.</w:t>
      </w:r>
    </w:p>
    <w:p w14:paraId="13309E62" w14:textId="77777777" w:rsidR="009F7DEB" w:rsidRDefault="009F7DEB" w:rsidP="00770DA9">
      <w:pPr>
        <w:spacing w:after="0" w:line="240" w:lineRule="auto"/>
        <w:jc w:val="both"/>
        <w:rPr>
          <w:rFonts w:ascii="Arial" w:hAnsi="Arial" w:cs="Arial"/>
          <w:sz w:val="24"/>
          <w:szCs w:val="24"/>
        </w:rPr>
      </w:pPr>
    </w:p>
    <w:p w14:paraId="0563CAC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su parte, el 23% de las viviendas habitadas se clasifican como</w:t>
      </w:r>
      <w:r>
        <w:rPr>
          <w:rFonts w:ascii="Arial" w:hAnsi="Arial" w:cs="Arial"/>
          <w:i/>
          <w:iCs/>
          <w:sz w:val="24"/>
          <w:szCs w:val="24"/>
        </w:rPr>
        <w:t> </w:t>
      </w:r>
      <w:r>
        <w:rPr>
          <w:rFonts w:ascii="Arial" w:hAnsi="Arial" w:cs="Arial"/>
          <w:sz w:val="24"/>
          <w:szCs w:val="24"/>
        </w:rPr>
        <w:t>no</w:t>
      </w:r>
      <w:r>
        <w:rPr>
          <w:rFonts w:ascii="Arial" w:hAnsi="Arial" w:cs="Arial"/>
          <w:i/>
          <w:iCs/>
          <w:sz w:val="24"/>
          <w:szCs w:val="24"/>
        </w:rPr>
        <w:t> </w:t>
      </w:r>
      <w:r>
        <w:rPr>
          <w:rFonts w:ascii="Arial" w:hAnsi="Arial" w:cs="Arial"/>
          <w:sz w:val="24"/>
          <w:szCs w:val="24"/>
        </w:rPr>
        <w:t>propias</w:t>
      </w:r>
      <w:r>
        <w:rPr>
          <w:rFonts w:ascii="Arial" w:hAnsi="Arial" w:cs="Arial"/>
          <w:i/>
          <w:iCs/>
          <w:sz w:val="24"/>
          <w:szCs w:val="24"/>
        </w:rPr>
        <w:t> </w:t>
      </w:r>
      <w:r>
        <w:rPr>
          <w:rFonts w:ascii="Arial" w:hAnsi="Arial" w:cs="Arial"/>
          <w:sz w:val="24"/>
          <w:szCs w:val="24"/>
        </w:rPr>
        <w:t>(rentadas,</w:t>
      </w:r>
      <w:r>
        <w:rPr>
          <w:rFonts w:ascii="Arial" w:hAnsi="Arial" w:cs="Arial"/>
          <w:i/>
          <w:iCs/>
          <w:sz w:val="24"/>
          <w:szCs w:val="24"/>
        </w:rPr>
        <w:t> </w:t>
      </w:r>
      <w:r>
        <w:rPr>
          <w:rFonts w:ascii="Arial" w:hAnsi="Arial" w:cs="Arial"/>
          <w:sz w:val="24"/>
          <w:szCs w:val="24"/>
        </w:rPr>
        <w:t>prestadas y en otra situación). En México, la mayor parte del mercado de renta es informal y no existe un sistema</w:t>
      </w:r>
      <w:r>
        <w:rPr>
          <w:rFonts w:ascii="Arial" w:hAnsi="Arial" w:cs="Arial"/>
          <w:i/>
          <w:iCs/>
          <w:sz w:val="24"/>
          <w:szCs w:val="24"/>
        </w:rPr>
        <w:t> </w:t>
      </w:r>
      <w:r>
        <w:rPr>
          <w:rFonts w:ascii="Arial" w:hAnsi="Arial" w:cs="Arial"/>
          <w:sz w:val="24"/>
          <w:szCs w:val="24"/>
        </w:rPr>
        <w:t>formal</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propietarios,</w:t>
      </w:r>
      <w:r>
        <w:rPr>
          <w:rFonts w:ascii="Arial" w:hAnsi="Arial" w:cs="Arial"/>
          <w:i/>
          <w:iCs/>
          <w:sz w:val="24"/>
          <w:szCs w:val="24"/>
        </w:rPr>
        <w:t> </w:t>
      </w:r>
      <w:r>
        <w:rPr>
          <w:rFonts w:ascii="Arial" w:hAnsi="Arial" w:cs="Arial"/>
          <w:sz w:val="24"/>
          <w:szCs w:val="24"/>
        </w:rPr>
        <w:t>administradores de la propiedad ni compañías dedicadas a invertir en la construcción y administración de vivienda para renta.</w:t>
      </w:r>
    </w:p>
    <w:p w14:paraId="6066B56A" w14:textId="77777777" w:rsidR="00417D20" w:rsidRDefault="00417D20" w:rsidP="00770DA9">
      <w:pPr>
        <w:spacing w:after="0" w:line="240" w:lineRule="auto"/>
        <w:jc w:val="both"/>
        <w:rPr>
          <w:rFonts w:ascii="Arial" w:hAnsi="Arial" w:cs="Arial"/>
          <w:sz w:val="24"/>
          <w:szCs w:val="24"/>
        </w:rPr>
      </w:pPr>
    </w:p>
    <w:p w14:paraId="5F4A9925"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México Incluyente, en las palabras de...</w:t>
      </w:r>
    </w:p>
    <w:p w14:paraId="4BE20106" w14:textId="77777777" w:rsidR="00417D20" w:rsidRDefault="00417D20" w:rsidP="00770DA9">
      <w:pPr>
        <w:spacing w:after="0" w:line="240" w:lineRule="auto"/>
        <w:jc w:val="both"/>
        <w:rPr>
          <w:rFonts w:ascii="Arial" w:hAnsi="Arial" w:cs="Arial"/>
          <w:i/>
          <w:iCs/>
          <w:sz w:val="24"/>
          <w:szCs w:val="24"/>
        </w:rPr>
      </w:pPr>
      <w:r>
        <w:rPr>
          <w:rFonts w:ascii="Arial" w:hAnsi="Arial" w:cs="Arial"/>
          <w:i/>
          <w:iCs/>
          <w:sz w:val="24"/>
          <w:szCs w:val="24"/>
        </w:rPr>
        <w:t>Consideramos que la nueva relación gobierno-pueblos indígenas sea de respeto, diálogos y acuerdos, donde juntos construyamos un Nuevo México, sin poblaciones vulnerables, un México para todos.</w:t>
      </w:r>
    </w:p>
    <w:p w14:paraId="384E2231"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Victoria Nataly Olmedo Basilio, Papantla, Veracruz</w:t>
      </w:r>
    </w:p>
    <w:p w14:paraId="28827191" w14:textId="77777777" w:rsidR="00417D20" w:rsidRDefault="00417D20" w:rsidP="00770DA9">
      <w:pPr>
        <w:spacing w:after="0" w:line="240" w:lineRule="auto"/>
        <w:jc w:val="right"/>
        <w:rPr>
          <w:rFonts w:ascii="Arial" w:hAnsi="Arial" w:cs="Arial"/>
          <w:sz w:val="24"/>
          <w:szCs w:val="24"/>
        </w:rPr>
      </w:pPr>
    </w:p>
    <w:p w14:paraId="2F4B9142" w14:textId="77777777" w:rsidR="00417D20" w:rsidRDefault="00417D20" w:rsidP="00770DA9">
      <w:pPr>
        <w:spacing w:after="0" w:line="240" w:lineRule="auto"/>
        <w:jc w:val="both"/>
        <w:rPr>
          <w:rFonts w:ascii="Arial" w:hAnsi="Arial" w:cs="Arial"/>
          <w:i/>
          <w:iCs/>
          <w:sz w:val="24"/>
          <w:szCs w:val="24"/>
        </w:rPr>
      </w:pPr>
      <w:r>
        <w:rPr>
          <w:rFonts w:ascii="Arial" w:hAnsi="Arial" w:cs="Arial"/>
          <w:i/>
          <w:iCs/>
          <w:sz w:val="24"/>
          <w:szCs w:val="24"/>
        </w:rPr>
        <w:t>Reconocimiento constitucional pleno a las necesidades de las personas con alguna discapacidad, eliminando las disposiciones legales que obstaculicen su productividad.</w:t>
      </w:r>
    </w:p>
    <w:p w14:paraId="011052B1"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Leopoldo Proal, Cancún, Quintana Roo</w:t>
      </w:r>
    </w:p>
    <w:p w14:paraId="6A410F3D" w14:textId="77777777" w:rsidR="00417D20" w:rsidRDefault="00417D20" w:rsidP="00770DA9">
      <w:pPr>
        <w:spacing w:after="0" w:line="240" w:lineRule="auto"/>
        <w:jc w:val="right"/>
        <w:rPr>
          <w:rFonts w:ascii="Arial" w:hAnsi="Arial" w:cs="Arial"/>
          <w:sz w:val="24"/>
          <w:szCs w:val="24"/>
        </w:rPr>
      </w:pPr>
    </w:p>
    <w:p w14:paraId="5CF2872D" w14:textId="77777777" w:rsidR="00417D20" w:rsidRDefault="00417D20" w:rsidP="00770DA9">
      <w:pPr>
        <w:spacing w:after="0" w:line="240" w:lineRule="auto"/>
        <w:jc w:val="both"/>
        <w:rPr>
          <w:rFonts w:ascii="Arial" w:hAnsi="Arial" w:cs="Arial"/>
          <w:sz w:val="24"/>
          <w:szCs w:val="24"/>
        </w:rPr>
      </w:pPr>
      <w:r>
        <w:rPr>
          <w:rFonts w:ascii="Arial" w:hAnsi="Arial" w:cs="Arial"/>
          <w:i/>
          <w:iCs/>
          <w:sz w:val="24"/>
          <w:szCs w:val="24"/>
        </w:rPr>
        <w:t>Combatir la discriminación y la violencia hacia las niñas y mujeres en todos los ámbitos; fortalecer la igualdad de oportunidades, la salud y la dignidad de todas ellas, y propiciar una mayor identidad de todas con sus municipios y su estado.</w:t>
      </w:r>
    </w:p>
    <w:p w14:paraId="5F38C3DB"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Patricia García, Puerto Ángel, Oaxaca</w:t>
      </w:r>
    </w:p>
    <w:p w14:paraId="1FBE81BA" w14:textId="77777777" w:rsidR="00417D20" w:rsidRDefault="00417D20" w:rsidP="00770DA9">
      <w:pPr>
        <w:spacing w:after="0" w:line="240" w:lineRule="auto"/>
        <w:jc w:val="right"/>
        <w:rPr>
          <w:rFonts w:ascii="Arial" w:hAnsi="Arial" w:cs="Arial"/>
          <w:sz w:val="24"/>
          <w:szCs w:val="24"/>
        </w:rPr>
      </w:pPr>
    </w:p>
    <w:p w14:paraId="6A8375E3" w14:textId="77777777" w:rsidR="00417D20" w:rsidRDefault="00417D20" w:rsidP="00770DA9">
      <w:pPr>
        <w:spacing w:after="0" w:line="240" w:lineRule="auto"/>
        <w:jc w:val="both"/>
        <w:rPr>
          <w:rFonts w:ascii="Arial" w:hAnsi="Arial" w:cs="Arial"/>
          <w:sz w:val="24"/>
          <w:szCs w:val="24"/>
        </w:rPr>
      </w:pPr>
      <w:r>
        <w:rPr>
          <w:rFonts w:ascii="Arial" w:hAnsi="Arial" w:cs="Arial"/>
          <w:i/>
          <w:iCs/>
          <w:sz w:val="24"/>
          <w:szCs w:val="24"/>
        </w:rPr>
        <w:t>Fomentar los derechos de los niños ya que muchos de ellos son los primeros en padecer ciertos hechos o actos, como la violencia, el trabajo, etcétera.</w:t>
      </w:r>
    </w:p>
    <w:p w14:paraId="504E83F1"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Guadalupe Jocelin Juárez, Gustavo A. Madero, Distrito Federal</w:t>
      </w:r>
    </w:p>
    <w:p w14:paraId="6F28A5C4" w14:textId="77777777" w:rsidR="00417D20" w:rsidRDefault="00417D20" w:rsidP="00770DA9">
      <w:pPr>
        <w:spacing w:after="0" w:line="240" w:lineRule="auto"/>
        <w:jc w:val="right"/>
        <w:rPr>
          <w:rFonts w:ascii="Arial" w:hAnsi="Arial" w:cs="Arial"/>
          <w:sz w:val="24"/>
          <w:szCs w:val="24"/>
        </w:rPr>
      </w:pPr>
    </w:p>
    <w:p w14:paraId="056C3BA7" w14:textId="77777777" w:rsidR="00417D20" w:rsidRDefault="00417D20" w:rsidP="00770DA9">
      <w:pPr>
        <w:spacing w:after="0" w:line="240" w:lineRule="auto"/>
        <w:jc w:val="both"/>
        <w:rPr>
          <w:rFonts w:ascii="Arial" w:hAnsi="Arial" w:cs="Arial"/>
          <w:sz w:val="24"/>
          <w:szCs w:val="24"/>
        </w:rPr>
      </w:pPr>
      <w:r>
        <w:rPr>
          <w:rFonts w:ascii="Arial" w:hAnsi="Arial" w:cs="Arial"/>
          <w:i/>
          <w:iCs/>
          <w:sz w:val="24"/>
          <w:szCs w:val="24"/>
        </w:rPr>
        <w:t xml:space="preserve">Destinar recursos de la nación para que estudiantes, madres solteras y trabajadores independientes podamos conseguir nuestra primera casa, sería un mérito que definitivamente confirmaría la vanguardia de la Presidencia de la República, y que los mexicanos agradeceríamos infinitamente </w:t>
      </w:r>
      <w:r>
        <w:rPr>
          <w:rFonts w:ascii="Arial" w:hAnsi="Arial" w:cs="Arial"/>
          <w:sz w:val="24"/>
          <w:szCs w:val="24"/>
        </w:rPr>
        <w:t>David Robertos, Chetumal, Quintana Roo.</w:t>
      </w:r>
    </w:p>
    <w:p w14:paraId="1B6D63C6" w14:textId="77777777" w:rsidR="009F7DEB" w:rsidRDefault="009F7DEB" w:rsidP="00770DA9">
      <w:pPr>
        <w:spacing w:after="0" w:line="240" w:lineRule="auto"/>
        <w:jc w:val="both"/>
        <w:rPr>
          <w:rFonts w:ascii="Arial" w:hAnsi="Arial" w:cs="Arial"/>
          <w:sz w:val="24"/>
          <w:szCs w:val="24"/>
        </w:rPr>
      </w:pPr>
    </w:p>
    <w:p w14:paraId="24393B6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Existentes entre diferentes grupos sociales y regiones del país. En este sentido, se plantea guiar la acción del gobierno en torno a cinco objetivos que se describen a continuación.</w:t>
      </w:r>
    </w:p>
    <w:p w14:paraId="4B38CB06" w14:textId="77777777" w:rsidR="009F7DEB" w:rsidRDefault="009F7DEB" w:rsidP="00770DA9">
      <w:pPr>
        <w:spacing w:after="0" w:line="240" w:lineRule="auto"/>
        <w:jc w:val="both"/>
        <w:rPr>
          <w:rFonts w:ascii="Arial" w:hAnsi="Arial" w:cs="Arial"/>
          <w:sz w:val="24"/>
          <w:szCs w:val="24"/>
        </w:rPr>
      </w:pPr>
    </w:p>
    <w:p w14:paraId="42A9A28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primer lugar, se busca </w:t>
      </w:r>
      <w:r>
        <w:rPr>
          <w:rFonts w:ascii="Arial" w:hAnsi="Arial" w:cs="Arial"/>
          <w:b/>
          <w:bCs/>
          <w:sz w:val="24"/>
          <w:szCs w:val="24"/>
        </w:rPr>
        <w:t>garantizar el ejercicio efectivo de los derechos sociales para toda la población</w:t>
      </w:r>
      <w:r>
        <w:rPr>
          <w:rFonts w:ascii="Arial" w:hAnsi="Arial" w:cs="Arial"/>
          <w:sz w:val="24"/>
          <w:szCs w:val="24"/>
        </w:rPr>
        <w:t>. Esto implica asegurar una alimentación y nutrición adecuada de los individuos en condición de extrema pobreza o con carencia alimentaria severa. Es decir, un México sin hambre. Asimismo, el</w:t>
      </w:r>
      <w:r>
        <w:rPr>
          <w:rFonts w:ascii="Arial" w:hAnsi="Arial" w:cs="Arial"/>
          <w:i/>
          <w:iCs/>
          <w:sz w:val="24"/>
          <w:szCs w:val="24"/>
        </w:rPr>
        <w:t> </w:t>
      </w:r>
      <w:r>
        <w:rPr>
          <w:rFonts w:ascii="Arial" w:hAnsi="Arial" w:cs="Arial"/>
          <w:sz w:val="24"/>
          <w:szCs w:val="24"/>
        </w:rPr>
        <w:t>ejercicio efectivo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derechos</w:t>
      </w:r>
      <w:r>
        <w:rPr>
          <w:rFonts w:ascii="Arial" w:hAnsi="Arial" w:cs="Arial"/>
          <w:i/>
          <w:iCs/>
          <w:sz w:val="24"/>
          <w:szCs w:val="24"/>
        </w:rPr>
        <w:t> </w:t>
      </w:r>
      <w:r>
        <w:rPr>
          <w:rFonts w:ascii="Arial" w:hAnsi="Arial" w:cs="Arial"/>
          <w:sz w:val="24"/>
          <w:szCs w:val="24"/>
        </w:rPr>
        <w:t>sociales implica fortalecer el desarrollo de capacidades en los hogares con carencias para contribuir a mejorar su calidad de vida e incrementar su capacidad productiva.</w:t>
      </w:r>
    </w:p>
    <w:p w14:paraId="2C9CEE44" w14:textId="77777777" w:rsidR="009F7DEB" w:rsidRDefault="009F7DEB" w:rsidP="00770DA9">
      <w:pPr>
        <w:spacing w:after="0" w:line="240" w:lineRule="auto"/>
        <w:jc w:val="both"/>
        <w:rPr>
          <w:rFonts w:ascii="Arial" w:hAnsi="Arial" w:cs="Arial"/>
          <w:sz w:val="24"/>
          <w:szCs w:val="24"/>
        </w:rPr>
      </w:pPr>
    </w:p>
    <w:p w14:paraId="00CE194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Sin duda, la vía más efectiva para cerrar el ciclo de políticas asistencialistas y superar la pobreza es construyendo oportunidades productivas a través de los programas públicos. Por ello, el Gobierno de la República fortalecerá las acciones que permitan a los mexicanos en situación de desventaja invertir sus recursos, iniciativas, talentos y energías emprendedoras. Estos recursos en manos de la sociedad constituyen una fuente para democratizar la productividad y generar riqueza en beneficio de los mexicanos que más lo necesitan.</w:t>
      </w:r>
    </w:p>
    <w:p w14:paraId="5CD19293" w14:textId="77777777" w:rsidR="009F7DEB" w:rsidRDefault="009F7DEB" w:rsidP="00770DA9">
      <w:pPr>
        <w:spacing w:after="0" w:line="240" w:lineRule="auto"/>
        <w:jc w:val="both"/>
        <w:rPr>
          <w:rFonts w:ascii="Arial" w:hAnsi="Arial" w:cs="Arial"/>
          <w:sz w:val="24"/>
          <w:szCs w:val="24"/>
        </w:rPr>
      </w:pPr>
    </w:p>
    <w:p w14:paraId="7DAB62C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segundo término, se propone </w:t>
      </w:r>
      <w:r>
        <w:rPr>
          <w:rFonts w:ascii="Arial" w:hAnsi="Arial" w:cs="Arial"/>
          <w:b/>
          <w:bCs/>
          <w:sz w:val="24"/>
          <w:szCs w:val="24"/>
        </w:rPr>
        <w:t>transitar hacia una sociedad equitativa e incluyente</w:t>
      </w:r>
      <w:r>
        <w:rPr>
          <w:rFonts w:ascii="Arial" w:hAnsi="Arial" w:cs="Arial"/>
          <w:sz w:val="24"/>
          <w:szCs w:val="24"/>
        </w:rPr>
        <w:t>. Para lograrlo, se plantea generar esquemas de desarrollo comunitario con un mayor grado de participación social. Asimismo, se busca articular políticas que atiendan</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manera</w:t>
      </w:r>
      <w:r>
        <w:rPr>
          <w:rFonts w:ascii="Arial" w:hAnsi="Arial" w:cs="Arial"/>
          <w:i/>
          <w:iCs/>
          <w:sz w:val="24"/>
          <w:szCs w:val="24"/>
        </w:rPr>
        <w:t> </w:t>
      </w:r>
      <w:r>
        <w:rPr>
          <w:rFonts w:ascii="Arial" w:hAnsi="Arial" w:cs="Arial"/>
          <w:sz w:val="24"/>
          <w:szCs w:val="24"/>
        </w:rPr>
        <w:t>específica</w:t>
      </w:r>
      <w:r>
        <w:rPr>
          <w:rFonts w:ascii="Arial" w:hAnsi="Arial" w:cs="Arial"/>
          <w:i/>
          <w:iCs/>
          <w:sz w:val="24"/>
          <w:szCs w:val="24"/>
        </w:rPr>
        <w:t> </w:t>
      </w:r>
      <w:r>
        <w:rPr>
          <w:rFonts w:ascii="Arial" w:hAnsi="Arial" w:cs="Arial"/>
          <w:sz w:val="24"/>
          <w:szCs w:val="24"/>
        </w:rPr>
        <w:t>cada</w:t>
      </w:r>
      <w:r>
        <w:rPr>
          <w:rFonts w:ascii="Arial" w:hAnsi="Arial" w:cs="Arial"/>
          <w:i/>
          <w:iCs/>
          <w:sz w:val="24"/>
          <w:szCs w:val="24"/>
        </w:rPr>
        <w:t> </w:t>
      </w:r>
      <w:r>
        <w:rPr>
          <w:rFonts w:ascii="Arial" w:hAnsi="Arial" w:cs="Arial"/>
          <w:sz w:val="24"/>
          <w:szCs w:val="24"/>
        </w:rPr>
        <w:t>etapadel ciclo de vida de la población. Necesitamos hacer de México un país para todas las generaciones. Se buscará</w:t>
      </w:r>
      <w:r>
        <w:rPr>
          <w:rFonts w:ascii="Arial" w:hAnsi="Arial" w:cs="Arial"/>
          <w:i/>
          <w:iCs/>
          <w:sz w:val="24"/>
          <w:szCs w:val="24"/>
        </w:rPr>
        <w:t> </w:t>
      </w:r>
      <w:r>
        <w:rPr>
          <w:rFonts w:ascii="Arial" w:hAnsi="Arial" w:cs="Arial"/>
          <w:sz w:val="24"/>
          <w:szCs w:val="24"/>
        </w:rPr>
        <w:t>garantizar</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derechos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infancia a través de un mejor diseño institucional y programático, además del incremento de la inversión</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bienestar</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pequeños de acuerdo con el principio del interés superior del niño</w:t>
      </w:r>
      <w:r>
        <w:rPr>
          <w:rFonts w:ascii="Arial" w:hAnsi="Arial" w:cs="Arial"/>
          <w:i/>
          <w:iCs/>
          <w:sz w:val="24"/>
          <w:szCs w:val="24"/>
        </w:rPr>
        <w:t> </w:t>
      </w:r>
      <w:r>
        <w:rPr>
          <w:rFonts w:ascii="Arial" w:hAnsi="Arial" w:cs="Arial"/>
          <w:sz w:val="24"/>
          <w:szCs w:val="24"/>
        </w:rPr>
        <w:t>establecido</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legislación</w:t>
      </w:r>
      <w:r>
        <w:rPr>
          <w:rFonts w:ascii="Arial" w:hAnsi="Arial" w:cs="Arial"/>
          <w:i/>
          <w:iCs/>
          <w:sz w:val="24"/>
          <w:szCs w:val="24"/>
        </w:rPr>
        <w:t> </w:t>
      </w:r>
      <w:r>
        <w:rPr>
          <w:rFonts w:ascii="Arial" w:hAnsi="Arial" w:cs="Arial"/>
          <w:sz w:val="24"/>
          <w:szCs w:val="24"/>
        </w:rPr>
        <w:t>nacional e internacional. Asimismo, se propiciará el desarrollo humano integral de los adultos mayores brindándoles todas las oportunidades necesarias para alcanzar un nivel de vida digno y sustentable.</w:t>
      </w:r>
    </w:p>
    <w:p w14:paraId="6EF0F2BB" w14:textId="77777777" w:rsidR="009F7DEB" w:rsidRDefault="009F7DEB" w:rsidP="00770DA9">
      <w:pPr>
        <w:spacing w:after="0" w:line="240" w:lineRule="auto"/>
        <w:jc w:val="both"/>
        <w:rPr>
          <w:rFonts w:ascii="Arial" w:hAnsi="Arial" w:cs="Arial"/>
          <w:sz w:val="24"/>
          <w:szCs w:val="24"/>
        </w:rPr>
      </w:pPr>
    </w:p>
    <w:p w14:paraId="32FA0E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Asimismo, se buscará asegurar la vigencia efectiva de los derechos de las personas con discapacidad y contribuir a su desarrollo integral, lo que transita por su inclusión al mercado de trabajo y la dinámica social,</w:t>
      </w:r>
      <w:r>
        <w:rPr>
          <w:rFonts w:ascii="Arial" w:hAnsi="Arial" w:cs="Arial"/>
          <w:i/>
          <w:iCs/>
          <w:sz w:val="24"/>
          <w:szCs w:val="24"/>
        </w:rPr>
        <w:t> </w:t>
      </w:r>
      <w:r>
        <w:rPr>
          <w:rFonts w:ascii="Arial" w:hAnsi="Arial" w:cs="Arial"/>
          <w:sz w:val="24"/>
          <w:szCs w:val="24"/>
        </w:rPr>
        <w:t>además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impulsar,</w:t>
      </w:r>
      <w:r>
        <w:rPr>
          <w:rFonts w:ascii="Arial" w:hAnsi="Arial" w:cs="Arial"/>
          <w:i/>
          <w:iCs/>
          <w:sz w:val="24"/>
          <w:szCs w:val="24"/>
        </w:rPr>
        <w:t> </w:t>
      </w:r>
      <w:r>
        <w:rPr>
          <w:rFonts w:ascii="Arial" w:hAnsi="Arial" w:cs="Arial"/>
          <w:sz w:val="24"/>
          <w:szCs w:val="24"/>
        </w:rPr>
        <w:t>con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apoyo</w:t>
      </w:r>
      <w:r>
        <w:rPr>
          <w:rFonts w:ascii="Arial" w:hAnsi="Arial" w:cs="Arial"/>
          <w:i/>
          <w:iCs/>
          <w:sz w:val="24"/>
          <w:szCs w:val="24"/>
        </w:rPr>
        <w:t> </w:t>
      </w:r>
      <w:r>
        <w:rPr>
          <w:rFonts w:ascii="Arial" w:hAnsi="Arial" w:cs="Arial"/>
          <w:sz w:val="24"/>
          <w:szCs w:val="24"/>
        </w:rPr>
        <w:t>de los medios de comunicación y la sociedad civil, estrategias que coadyuven a transformar la actual cultura excluyente y discriminatoria en una abierta a la tolerancia y la diversidad.</w:t>
      </w:r>
    </w:p>
    <w:p w14:paraId="43D9B0B1" w14:textId="77777777" w:rsidR="00373F0E" w:rsidRDefault="00373F0E" w:rsidP="00770DA9">
      <w:pPr>
        <w:spacing w:after="0" w:line="240" w:lineRule="auto"/>
        <w:jc w:val="both"/>
        <w:rPr>
          <w:rFonts w:ascii="Arial" w:hAnsi="Arial" w:cs="Arial"/>
          <w:sz w:val="24"/>
          <w:szCs w:val="24"/>
        </w:rPr>
      </w:pPr>
    </w:p>
    <w:p w14:paraId="3E1C090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materia de salubridad, el objetivo es </w:t>
      </w:r>
      <w:r>
        <w:rPr>
          <w:rFonts w:ascii="Arial" w:hAnsi="Arial" w:cs="Arial"/>
          <w:b/>
          <w:bCs/>
          <w:sz w:val="24"/>
          <w:szCs w:val="24"/>
        </w:rPr>
        <w:t>asegurar el acceso a los servicios de salud</w:t>
      </w:r>
      <w:r>
        <w:rPr>
          <w:rFonts w:ascii="Arial" w:hAnsi="Arial" w:cs="Arial"/>
          <w:sz w:val="24"/>
          <w:szCs w:val="24"/>
        </w:rPr>
        <w:t>. En otras palabras, se busca llevar a la práctica este derecho constitucional.</w:t>
      </w:r>
      <w:r>
        <w:rPr>
          <w:rFonts w:ascii="Arial" w:hAnsi="Arial" w:cs="Arial"/>
          <w:i/>
          <w:iCs/>
          <w:sz w:val="24"/>
          <w:szCs w:val="24"/>
        </w:rPr>
        <w:t> </w:t>
      </w:r>
      <w:r>
        <w:rPr>
          <w:rFonts w:ascii="Arial" w:hAnsi="Arial" w:cs="Arial"/>
          <w:sz w:val="24"/>
          <w:szCs w:val="24"/>
        </w:rPr>
        <w:t>Para</w:t>
      </w:r>
      <w:r>
        <w:rPr>
          <w:rFonts w:ascii="Arial" w:hAnsi="Arial" w:cs="Arial"/>
          <w:i/>
          <w:iCs/>
          <w:sz w:val="24"/>
          <w:szCs w:val="24"/>
        </w:rPr>
        <w:t> </w:t>
      </w:r>
      <w:r>
        <w:rPr>
          <w:rFonts w:ascii="Arial" w:hAnsi="Arial" w:cs="Arial"/>
          <w:sz w:val="24"/>
          <w:szCs w:val="24"/>
        </w:rPr>
        <w:t>ello,</w:t>
      </w:r>
      <w:r>
        <w:rPr>
          <w:rFonts w:ascii="Arial" w:hAnsi="Arial" w:cs="Arial"/>
          <w:i/>
          <w:iCs/>
          <w:sz w:val="24"/>
          <w:szCs w:val="24"/>
        </w:rPr>
        <w:t> </w:t>
      </w:r>
      <w:r>
        <w:rPr>
          <w:rFonts w:ascii="Arial" w:hAnsi="Arial" w:cs="Arial"/>
          <w:sz w:val="24"/>
          <w:szCs w:val="24"/>
        </w:rPr>
        <w:t>se</w:t>
      </w:r>
      <w:r>
        <w:rPr>
          <w:rFonts w:ascii="Arial" w:hAnsi="Arial" w:cs="Arial"/>
          <w:i/>
          <w:iCs/>
          <w:sz w:val="24"/>
          <w:szCs w:val="24"/>
        </w:rPr>
        <w:t> </w:t>
      </w:r>
      <w:r>
        <w:rPr>
          <w:rFonts w:ascii="Arial" w:hAnsi="Arial" w:cs="Arial"/>
          <w:sz w:val="24"/>
          <w:szCs w:val="24"/>
        </w:rPr>
        <w:t>propone</w:t>
      </w:r>
      <w:r>
        <w:rPr>
          <w:rFonts w:ascii="Arial" w:hAnsi="Arial" w:cs="Arial"/>
          <w:i/>
          <w:iCs/>
          <w:sz w:val="24"/>
          <w:szCs w:val="24"/>
        </w:rPr>
        <w:t> </w:t>
      </w:r>
      <w:r>
        <w:rPr>
          <w:rFonts w:ascii="Arial" w:hAnsi="Arial" w:cs="Arial"/>
          <w:sz w:val="24"/>
          <w:szCs w:val="24"/>
        </w:rPr>
        <w:t xml:space="preserve">fortalecer la rectoría de la Secretaría de Salud y promover la integración funcional a lo largo de todas las instituciones que la integran. Asimismo, se plantea reforzar la regulación de los establecimientos de </w:t>
      </w:r>
      <w:r>
        <w:rPr>
          <w:rFonts w:ascii="Arial" w:hAnsi="Arial" w:cs="Arial"/>
          <w:sz w:val="24"/>
          <w:szCs w:val="24"/>
        </w:rPr>
        <w:lastRenderedPageBreak/>
        <w:t>atención médica, aplicar estándares de calidad rigurosos, privilegiar el enfoque de prevención y promoción de una vida saludable, así como renovar la planeación y gestión de los recursos disponibles. Todo lo anterior, cuidando una atención continua e integrada de los trabajadores sin importar su condición laboral.</w:t>
      </w:r>
    </w:p>
    <w:p w14:paraId="5493CE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buscará diseñar esquemas para que el Sistema de Seguridad Social contribuya a resarcir la exclusión de las mujeres. Un Sistema de Seguridad incluyente debe contemplar, por ejemplo, mecanismos que impidan que la maternidad limite su desarrollo profesional.</w:t>
      </w:r>
    </w:p>
    <w:p w14:paraId="115C4DE5" w14:textId="77777777" w:rsidR="00373F0E" w:rsidRDefault="00373F0E" w:rsidP="00770DA9">
      <w:pPr>
        <w:spacing w:after="0" w:line="240" w:lineRule="auto"/>
        <w:jc w:val="both"/>
        <w:rPr>
          <w:rFonts w:ascii="Arial" w:hAnsi="Arial" w:cs="Arial"/>
          <w:sz w:val="24"/>
          <w:szCs w:val="24"/>
        </w:rPr>
      </w:pPr>
    </w:p>
    <w:p w14:paraId="4565E6B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esfuerzos para lograr un Sistema de Seguridad Social</w:t>
      </w:r>
      <w:r>
        <w:rPr>
          <w:rFonts w:ascii="Arial" w:hAnsi="Arial" w:cs="Arial"/>
          <w:i/>
          <w:iCs/>
          <w:sz w:val="24"/>
          <w:szCs w:val="24"/>
        </w:rPr>
        <w:t> </w:t>
      </w:r>
      <w:r>
        <w:rPr>
          <w:rFonts w:ascii="Arial" w:hAnsi="Arial" w:cs="Arial"/>
          <w:sz w:val="24"/>
          <w:szCs w:val="24"/>
        </w:rPr>
        <w:t>más</w:t>
      </w:r>
      <w:r>
        <w:rPr>
          <w:rFonts w:ascii="Arial" w:hAnsi="Arial" w:cs="Arial"/>
          <w:i/>
          <w:iCs/>
          <w:sz w:val="24"/>
          <w:szCs w:val="24"/>
        </w:rPr>
        <w:t> </w:t>
      </w:r>
      <w:r>
        <w:rPr>
          <w:rFonts w:ascii="Arial" w:hAnsi="Arial" w:cs="Arial"/>
          <w:sz w:val="24"/>
          <w:szCs w:val="24"/>
        </w:rPr>
        <w:t>incluyente</w:t>
      </w:r>
      <w:r>
        <w:rPr>
          <w:rFonts w:ascii="Arial" w:hAnsi="Arial" w:cs="Arial"/>
          <w:i/>
          <w:iCs/>
          <w:sz w:val="24"/>
          <w:szCs w:val="24"/>
        </w:rPr>
        <w:t> </w:t>
      </w:r>
      <w:r>
        <w:rPr>
          <w:rFonts w:ascii="Arial" w:hAnsi="Arial" w:cs="Arial"/>
          <w:sz w:val="24"/>
          <w:szCs w:val="24"/>
        </w:rPr>
        <w:t>también</w:t>
      </w:r>
      <w:r>
        <w:rPr>
          <w:rFonts w:ascii="Arial" w:hAnsi="Arial" w:cs="Arial"/>
          <w:i/>
          <w:iCs/>
          <w:sz w:val="24"/>
          <w:szCs w:val="24"/>
        </w:rPr>
        <w:t> </w:t>
      </w:r>
      <w:r>
        <w:rPr>
          <w:rFonts w:ascii="Arial" w:hAnsi="Arial" w:cs="Arial"/>
          <w:sz w:val="24"/>
          <w:szCs w:val="24"/>
        </w:rPr>
        <w:t>requieren</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un uso eficiente de los recursos para garantizar la sustentabilidad de dicho Sistema en el mediano y largo plazos. Lo anterior, considerando la dinámica poblacional</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epidemiológica.</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estesentido, se busca la corresponsabilidad con los usuarios y reorientar las labores de planeación y operación para obtener mejores márgenes financieros a lo largo de la cadena de atención del Sistema.</w:t>
      </w:r>
    </w:p>
    <w:p w14:paraId="1D250AA2" w14:textId="77777777" w:rsidR="00373F0E" w:rsidRDefault="00373F0E" w:rsidP="00770DA9">
      <w:pPr>
        <w:spacing w:after="0" w:line="240" w:lineRule="auto"/>
        <w:jc w:val="both"/>
        <w:rPr>
          <w:rFonts w:ascii="Arial" w:hAnsi="Arial" w:cs="Arial"/>
          <w:sz w:val="24"/>
          <w:szCs w:val="24"/>
        </w:rPr>
      </w:pPr>
    </w:p>
    <w:p w14:paraId="715172CA" w14:textId="3050B5C2"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un México Incluyente tendrá como objetivo </w:t>
      </w:r>
      <w:r>
        <w:rPr>
          <w:rFonts w:ascii="Arial" w:hAnsi="Arial" w:cs="Arial"/>
          <w:b/>
          <w:bCs/>
          <w:sz w:val="24"/>
          <w:szCs w:val="24"/>
        </w:rPr>
        <w:t>proveer un entorno adecuado para el desarrollo de una vida digna</w:t>
      </w:r>
      <w:r>
        <w:rPr>
          <w:rFonts w:ascii="Arial" w:hAnsi="Arial" w:cs="Arial"/>
          <w:sz w:val="24"/>
          <w:szCs w:val="24"/>
        </w:rPr>
        <w:t>. Para ello, se plantea dar impulso a soluciones de vivienda dignas, así como al mejoramiento de espacios públicos. En específico, la Política Nacional de Vivienda consiste en un nuevo modelo enfocado a promover el desarrollo ordenado y sustentable del sector; a mejorar y regularizar la vivienda urbana, así como a construir y mejorar la vivienda rural. Esta Política implica: i) lograr una mayor y mejor coordinación interinstitucional;</w:t>
      </w:r>
      <w:r>
        <w:rPr>
          <w:rFonts w:ascii="Arial" w:hAnsi="Arial" w:cs="Arial"/>
          <w:i/>
          <w:iCs/>
          <w:sz w:val="24"/>
          <w:szCs w:val="24"/>
        </w:rPr>
        <w:t> </w:t>
      </w:r>
      <w:r>
        <w:rPr>
          <w:rFonts w:ascii="Arial" w:hAnsi="Arial" w:cs="Arial"/>
          <w:sz w:val="24"/>
          <w:szCs w:val="24"/>
        </w:rPr>
        <w:t>ii)</w:t>
      </w:r>
      <w:r w:rsidR="00373F0E">
        <w:rPr>
          <w:rFonts w:ascii="Arial" w:hAnsi="Arial" w:cs="Arial"/>
          <w:sz w:val="24"/>
          <w:szCs w:val="24"/>
        </w:rPr>
        <w:t xml:space="preserve"> </w:t>
      </w:r>
      <w:r>
        <w:rPr>
          <w:rFonts w:ascii="Arial" w:hAnsi="Arial" w:cs="Arial"/>
          <w:sz w:val="24"/>
          <w:szCs w:val="24"/>
        </w:rPr>
        <w:t>transitar</w:t>
      </w:r>
      <w:r>
        <w:rPr>
          <w:rFonts w:ascii="Arial" w:hAnsi="Arial" w:cs="Arial"/>
          <w:i/>
          <w:iCs/>
          <w:sz w:val="24"/>
          <w:szCs w:val="24"/>
        </w:rPr>
        <w:t> </w:t>
      </w:r>
      <w:r>
        <w:rPr>
          <w:rFonts w:ascii="Arial" w:hAnsi="Arial" w:cs="Arial"/>
          <w:sz w:val="24"/>
          <w:szCs w:val="24"/>
        </w:rPr>
        <w:t>hacia</w:t>
      </w:r>
      <w:r>
        <w:rPr>
          <w:rFonts w:ascii="Arial" w:hAnsi="Arial" w:cs="Arial"/>
          <w:i/>
          <w:iCs/>
          <w:sz w:val="24"/>
          <w:szCs w:val="24"/>
        </w:rPr>
        <w:t> </w:t>
      </w:r>
      <w:r>
        <w:rPr>
          <w:rFonts w:ascii="Arial" w:hAnsi="Arial" w:cs="Arial"/>
          <w:sz w:val="24"/>
          <w:szCs w:val="24"/>
        </w:rPr>
        <w:t>un</w:t>
      </w:r>
      <w:r>
        <w:rPr>
          <w:rFonts w:ascii="Arial" w:hAnsi="Arial" w:cs="Arial"/>
          <w:i/>
          <w:iCs/>
          <w:sz w:val="24"/>
          <w:szCs w:val="24"/>
        </w:rPr>
        <w:t> </w:t>
      </w:r>
      <w:r w:rsidR="00373F0E">
        <w:rPr>
          <w:rFonts w:ascii="Arial" w:hAnsi="Arial" w:cs="Arial"/>
          <w:sz w:val="24"/>
          <w:szCs w:val="24"/>
        </w:rPr>
        <w:t xml:space="preserve">modelo </w:t>
      </w:r>
      <w:r w:rsidR="00743D41">
        <w:rPr>
          <w:rFonts w:ascii="Arial" w:hAnsi="Arial" w:cs="Arial"/>
          <w:sz w:val="24"/>
          <w:szCs w:val="24"/>
        </w:rPr>
        <w:t>d</w:t>
      </w:r>
      <w:r>
        <w:rPr>
          <w:rFonts w:ascii="Arial" w:hAnsi="Arial" w:cs="Arial"/>
          <w:sz w:val="24"/>
          <w:szCs w:val="24"/>
        </w:rPr>
        <w:t>e</w:t>
      </w:r>
      <w:r>
        <w:rPr>
          <w:rFonts w:ascii="Arial" w:hAnsi="Arial" w:cs="Arial"/>
          <w:i/>
          <w:iCs/>
          <w:sz w:val="24"/>
          <w:szCs w:val="24"/>
        </w:rPr>
        <w:t> </w:t>
      </w:r>
      <w:r>
        <w:rPr>
          <w:rFonts w:ascii="Arial" w:hAnsi="Arial" w:cs="Arial"/>
          <w:sz w:val="24"/>
          <w:szCs w:val="24"/>
        </w:rPr>
        <w:t>desarrollo</w:t>
      </w:r>
      <w:r>
        <w:rPr>
          <w:rFonts w:ascii="Arial" w:hAnsi="Arial" w:cs="Arial"/>
          <w:i/>
          <w:iCs/>
          <w:sz w:val="24"/>
          <w:szCs w:val="24"/>
        </w:rPr>
        <w:t> </w:t>
      </w:r>
      <w:r>
        <w:rPr>
          <w:rFonts w:ascii="Arial" w:hAnsi="Arial" w:cs="Arial"/>
          <w:sz w:val="24"/>
          <w:szCs w:val="24"/>
        </w:rPr>
        <w:t>urbano</w:t>
      </w:r>
      <w:r>
        <w:rPr>
          <w:rFonts w:ascii="Arial" w:hAnsi="Arial" w:cs="Arial"/>
          <w:i/>
          <w:iCs/>
          <w:sz w:val="24"/>
          <w:szCs w:val="24"/>
        </w:rPr>
        <w:t> </w:t>
      </w:r>
      <w:r>
        <w:rPr>
          <w:rFonts w:ascii="Arial" w:hAnsi="Arial" w:cs="Arial"/>
          <w:sz w:val="24"/>
          <w:szCs w:val="24"/>
        </w:rPr>
        <w:t>sustentable</w:t>
      </w:r>
      <w:r>
        <w:rPr>
          <w:rFonts w:ascii="Arial" w:hAnsi="Arial" w:cs="Arial"/>
          <w:i/>
          <w:iCs/>
          <w:sz w:val="24"/>
          <w:szCs w:val="24"/>
        </w:rPr>
        <w:t> </w:t>
      </w:r>
      <w:r>
        <w:rPr>
          <w:rFonts w:ascii="Arial" w:hAnsi="Arial" w:cs="Arial"/>
          <w:sz w:val="24"/>
          <w:szCs w:val="24"/>
        </w:rPr>
        <w:t>e</w:t>
      </w:r>
      <w:r>
        <w:rPr>
          <w:rFonts w:ascii="Arial" w:hAnsi="Arial" w:cs="Arial"/>
          <w:i/>
          <w:iCs/>
          <w:sz w:val="24"/>
          <w:szCs w:val="24"/>
        </w:rPr>
        <w:t> </w:t>
      </w:r>
      <w:r>
        <w:rPr>
          <w:rFonts w:ascii="Arial" w:hAnsi="Arial" w:cs="Arial"/>
          <w:sz w:val="24"/>
          <w:szCs w:val="24"/>
        </w:rPr>
        <w:t>inteligente; iii) reducir de manera responsable el rezago en vivienda; y iv) procurar una vivienda digna para los mexicanos. Por tanto, se plantea impulsar acciones de lotificación, construcción, ampliación y mejora de</w:t>
      </w:r>
      <w:r>
        <w:rPr>
          <w:rFonts w:ascii="Arial" w:hAnsi="Arial" w:cs="Arial"/>
          <w:i/>
          <w:iCs/>
          <w:sz w:val="24"/>
          <w:szCs w:val="24"/>
        </w:rPr>
        <w:t> </w:t>
      </w:r>
      <w:r>
        <w:rPr>
          <w:rFonts w:ascii="Arial" w:hAnsi="Arial" w:cs="Arial"/>
          <w:sz w:val="24"/>
          <w:szCs w:val="24"/>
        </w:rPr>
        <w:t>hogares,</w:t>
      </w:r>
      <w:r>
        <w:rPr>
          <w:rFonts w:ascii="Arial" w:hAnsi="Arial" w:cs="Arial"/>
          <w:i/>
          <w:iCs/>
          <w:sz w:val="24"/>
          <w:szCs w:val="24"/>
        </w:rPr>
        <w:t> </w:t>
      </w:r>
      <w:r>
        <w:rPr>
          <w:rFonts w:ascii="Arial" w:hAnsi="Arial" w:cs="Arial"/>
          <w:sz w:val="24"/>
          <w:szCs w:val="24"/>
        </w:rPr>
        <w:t>yse</w:t>
      </w:r>
      <w:r>
        <w:rPr>
          <w:rFonts w:ascii="Arial" w:hAnsi="Arial" w:cs="Arial"/>
          <w:i/>
          <w:iCs/>
          <w:sz w:val="24"/>
          <w:szCs w:val="24"/>
        </w:rPr>
        <w:t> </w:t>
      </w:r>
      <w:r>
        <w:rPr>
          <w:rFonts w:ascii="Arial" w:hAnsi="Arial" w:cs="Arial"/>
          <w:sz w:val="24"/>
          <w:szCs w:val="24"/>
        </w:rPr>
        <w:t>propone</w:t>
      </w:r>
      <w:r>
        <w:rPr>
          <w:rFonts w:ascii="Arial" w:hAnsi="Arial" w:cs="Arial"/>
          <w:i/>
          <w:iCs/>
          <w:sz w:val="24"/>
          <w:szCs w:val="24"/>
        </w:rPr>
        <w:t> </w:t>
      </w:r>
      <w:r>
        <w:rPr>
          <w:rFonts w:ascii="Arial" w:hAnsi="Arial" w:cs="Arial"/>
          <w:sz w:val="24"/>
          <w:szCs w:val="24"/>
        </w:rPr>
        <w:t>orientar</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créditos y subsidios del Gobierno de la República hacia proyectos que fomenten el crecimiento urbano ordenado.</w:t>
      </w:r>
    </w:p>
    <w:p w14:paraId="5CADADE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términos de igualdad de género, un México Incluyente también plantea reducir la brecha entre mujeres y hombres en materia de acceso y permanencia laboral, así como desarrollar y fortalecer esquemas de apoyo y atención que ayuden a las mujeres a mejorar sus condiciones de acceso a la seguridad social además de su bienestar y autonomía económica. En este sentido, una demanda recurrente en el proceso de consultas del </w:t>
      </w:r>
      <w:r>
        <w:rPr>
          <w:rFonts w:ascii="Arial" w:hAnsi="Arial" w:cs="Arial"/>
          <w:i/>
          <w:iCs/>
          <w:sz w:val="24"/>
          <w:szCs w:val="24"/>
        </w:rPr>
        <w:t>Plan Nacional de Desarrollo</w:t>
      </w:r>
      <w:r>
        <w:rPr>
          <w:rFonts w:ascii="Arial" w:hAnsi="Arial" w:cs="Arial"/>
          <w:sz w:val="24"/>
          <w:szCs w:val="24"/>
        </w:rPr>
        <w:t> fue el impulsar políticas tendientes a incrementar la colaboración de los hombres en el cuidado de su descendencia y de las personas adultas mayores.</w:t>
      </w:r>
    </w:p>
    <w:p w14:paraId="401BE7F7" w14:textId="77777777" w:rsidR="00373F0E" w:rsidRDefault="00373F0E" w:rsidP="00770DA9">
      <w:pPr>
        <w:spacing w:after="0" w:line="240" w:lineRule="auto"/>
        <w:jc w:val="both"/>
        <w:rPr>
          <w:rFonts w:ascii="Arial" w:hAnsi="Arial" w:cs="Arial"/>
          <w:sz w:val="24"/>
          <w:szCs w:val="24"/>
        </w:rPr>
      </w:pPr>
    </w:p>
    <w:p w14:paraId="0DF6A2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otro lado, se propone reducir la informalidad y</w:t>
      </w:r>
      <w:r>
        <w:rPr>
          <w:rFonts w:ascii="Arial" w:hAnsi="Arial" w:cs="Arial"/>
          <w:i/>
          <w:iCs/>
          <w:sz w:val="24"/>
          <w:szCs w:val="24"/>
        </w:rPr>
        <w:t> </w:t>
      </w:r>
      <w:r>
        <w:rPr>
          <w:rFonts w:ascii="Arial" w:hAnsi="Arial" w:cs="Arial"/>
          <w:sz w:val="24"/>
          <w:szCs w:val="24"/>
        </w:rPr>
        <w:t>generar</w:t>
      </w:r>
      <w:r>
        <w:rPr>
          <w:rFonts w:ascii="Arial" w:hAnsi="Arial" w:cs="Arial"/>
          <w:i/>
          <w:iCs/>
          <w:sz w:val="24"/>
          <w:szCs w:val="24"/>
        </w:rPr>
        <w:t> </w:t>
      </w:r>
      <w:r>
        <w:rPr>
          <w:rFonts w:ascii="Arial" w:hAnsi="Arial" w:cs="Arial"/>
          <w:sz w:val="24"/>
          <w:szCs w:val="24"/>
        </w:rPr>
        <w:t>empleos</w:t>
      </w:r>
      <w:r>
        <w:rPr>
          <w:rFonts w:ascii="Arial" w:hAnsi="Arial" w:cs="Arial"/>
          <w:i/>
          <w:iCs/>
          <w:sz w:val="24"/>
          <w:szCs w:val="24"/>
        </w:rPr>
        <w:t> </w:t>
      </w:r>
      <w:r>
        <w:rPr>
          <w:rFonts w:ascii="Arial" w:hAnsi="Arial" w:cs="Arial"/>
          <w:sz w:val="24"/>
          <w:szCs w:val="24"/>
        </w:rPr>
        <w:t>mejor</w:t>
      </w:r>
      <w:r>
        <w:rPr>
          <w:rFonts w:ascii="Arial" w:hAnsi="Arial" w:cs="Arial"/>
          <w:i/>
          <w:iCs/>
          <w:sz w:val="24"/>
          <w:szCs w:val="24"/>
        </w:rPr>
        <w:t> </w:t>
      </w:r>
      <w:r>
        <w:rPr>
          <w:rFonts w:ascii="Arial" w:hAnsi="Arial" w:cs="Arial"/>
          <w:sz w:val="24"/>
          <w:szCs w:val="24"/>
        </w:rPr>
        <w:t>remunerados</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través de una legislación laboral y políticas de seguridad social que disminuyan los costos que enfrentan las empresas al contratar a trabajadores formales.</w:t>
      </w:r>
    </w:p>
    <w:p w14:paraId="23599E55" w14:textId="77777777" w:rsidR="00373F0E" w:rsidRDefault="00373F0E" w:rsidP="00770DA9">
      <w:pPr>
        <w:spacing w:after="0" w:line="240" w:lineRule="auto"/>
        <w:jc w:val="both"/>
        <w:rPr>
          <w:rFonts w:ascii="Arial" w:hAnsi="Arial" w:cs="Arial"/>
          <w:sz w:val="24"/>
          <w:szCs w:val="24"/>
        </w:rPr>
      </w:pPr>
    </w:p>
    <w:p w14:paraId="49B4EDE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Hoy,</w:t>
      </w:r>
      <w:r>
        <w:rPr>
          <w:rFonts w:ascii="Arial" w:hAnsi="Arial" w:cs="Arial"/>
          <w:i/>
          <w:iCs/>
          <w:sz w:val="24"/>
          <w:szCs w:val="24"/>
        </w:rPr>
        <w:t> </w:t>
      </w:r>
      <w:r>
        <w:rPr>
          <w:rFonts w:ascii="Arial" w:hAnsi="Arial" w:cs="Arial"/>
          <w:sz w:val="24"/>
          <w:szCs w:val="24"/>
        </w:rPr>
        <w:t>México</w:t>
      </w:r>
      <w:r>
        <w:rPr>
          <w:rFonts w:ascii="Arial" w:hAnsi="Arial" w:cs="Arial"/>
          <w:i/>
          <w:iCs/>
          <w:sz w:val="24"/>
          <w:szCs w:val="24"/>
        </w:rPr>
        <w:t> </w:t>
      </w:r>
      <w:r>
        <w:rPr>
          <w:rFonts w:ascii="Arial" w:hAnsi="Arial" w:cs="Arial"/>
          <w:sz w:val="24"/>
          <w:szCs w:val="24"/>
        </w:rPr>
        <w:t>debe</w:t>
      </w:r>
      <w:r>
        <w:rPr>
          <w:rFonts w:ascii="Arial" w:hAnsi="Arial" w:cs="Arial"/>
          <w:i/>
          <w:iCs/>
          <w:sz w:val="24"/>
          <w:szCs w:val="24"/>
        </w:rPr>
        <w:t> </w:t>
      </w:r>
      <w:r>
        <w:rPr>
          <w:rFonts w:ascii="Arial" w:hAnsi="Arial" w:cs="Arial"/>
          <w:sz w:val="24"/>
          <w:szCs w:val="24"/>
        </w:rPr>
        <w:t>poner</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centro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todos los esfuerzos el objetivo de lograr una sociedad más igualitaria, no sólo por motivos éticos y de congruencia con su proyecto nacional, sino también por la necesidad de contar con mejores condiciones para</w:t>
      </w:r>
      <w:r>
        <w:rPr>
          <w:rFonts w:ascii="Arial" w:hAnsi="Arial" w:cs="Arial"/>
          <w:i/>
          <w:iCs/>
          <w:sz w:val="24"/>
          <w:szCs w:val="24"/>
        </w:rPr>
        <w:t> </w:t>
      </w:r>
      <w:r>
        <w:rPr>
          <w:rFonts w:ascii="Arial" w:hAnsi="Arial" w:cs="Arial"/>
          <w:sz w:val="24"/>
          <w:szCs w:val="24"/>
        </w:rPr>
        <w:t>una</w:t>
      </w:r>
      <w:r>
        <w:rPr>
          <w:rFonts w:ascii="Arial" w:hAnsi="Arial" w:cs="Arial"/>
          <w:i/>
          <w:iCs/>
          <w:sz w:val="24"/>
          <w:szCs w:val="24"/>
        </w:rPr>
        <w:t> </w:t>
      </w:r>
      <w:r>
        <w:rPr>
          <w:rFonts w:ascii="Arial" w:hAnsi="Arial" w:cs="Arial"/>
          <w:sz w:val="24"/>
          <w:szCs w:val="24"/>
        </w:rPr>
        <w:t>convivencia</w:t>
      </w:r>
      <w:r>
        <w:rPr>
          <w:rFonts w:ascii="Arial" w:hAnsi="Arial" w:cs="Arial"/>
          <w:i/>
          <w:iCs/>
          <w:sz w:val="24"/>
          <w:szCs w:val="24"/>
        </w:rPr>
        <w:t> </w:t>
      </w:r>
      <w:r>
        <w:rPr>
          <w:rFonts w:ascii="Arial" w:hAnsi="Arial" w:cs="Arial"/>
          <w:sz w:val="24"/>
          <w:szCs w:val="24"/>
        </w:rPr>
        <w:t>pacífica</w:t>
      </w:r>
      <w:r>
        <w:rPr>
          <w:rFonts w:ascii="Arial" w:hAnsi="Arial" w:cs="Arial"/>
          <w:i/>
          <w:iCs/>
          <w:sz w:val="24"/>
          <w:szCs w:val="24"/>
        </w:rPr>
        <w:t> </w:t>
      </w:r>
      <w:r>
        <w:rPr>
          <w:rFonts w:ascii="Arial" w:hAnsi="Arial" w:cs="Arial"/>
          <w:sz w:val="24"/>
          <w:szCs w:val="24"/>
        </w:rPr>
        <w:t>ycivilizada</w:t>
      </w:r>
      <w:r>
        <w:rPr>
          <w:rFonts w:ascii="Arial" w:hAnsi="Arial" w:cs="Arial"/>
          <w:i/>
          <w:iCs/>
          <w:sz w:val="24"/>
          <w:szCs w:val="24"/>
        </w:rPr>
        <w:t> </w:t>
      </w:r>
      <w:r>
        <w:rPr>
          <w:rFonts w:ascii="Arial" w:hAnsi="Arial" w:cs="Arial"/>
          <w:sz w:val="24"/>
          <w:szCs w:val="24"/>
        </w:rPr>
        <w:t>que funjan como bases sólidas para un crecimiento económico sostenido y dinámico, así como para consolidar un liderazgo internacional y una inserción más competitiva en el mercado global.</w:t>
      </w:r>
    </w:p>
    <w:p w14:paraId="6AFFD03E" w14:textId="77777777" w:rsidR="00743D41" w:rsidRDefault="00743D41" w:rsidP="00770DA9">
      <w:pPr>
        <w:widowControl w:val="0"/>
        <w:autoSpaceDE w:val="0"/>
        <w:autoSpaceDN w:val="0"/>
        <w:adjustRightInd w:val="0"/>
        <w:spacing w:after="0" w:line="240" w:lineRule="auto"/>
        <w:jc w:val="both"/>
        <w:rPr>
          <w:rFonts w:ascii="Arial" w:hAnsi="Arial" w:cs="Arial"/>
          <w:b/>
          <w:sz w:val="24"/>
          <w:szCs w:val="24"/>
        </w:rPr>
      </w:pPr>
    </w:p>
    <w:p w14:paraId="72E4C24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4.2.2.5.- ORGANIZACIONES DE PRODUCTORES</w:t>
      </w:r>
    </w:p>
    <w:p w14:paraId="4CFECD7A" w14:textId="77777777" w:rsidR="00417D20" w:rsidRDefault="00417D20" w:rsidP="00770DA9">
      <w:pPr>
        <w:pStyle w:val="Ttulo1"/>
        <w:spacing w:before="0" w:after="0"/>
        <w:rPr>
          <w:rFonts w:ascii="Arial" w:hAnsi="Arial" w:cs="Arial"/>
          <w:color w:val="auto"/>
          <w:sz w:val="24"/>
          <w:szCs w:val="24"/>
        </w:rPr>
      </w:pPr>
      <w:r>
        <w:rPr>
          <w:rFonts w:ascii="Arial" w:hAnsi="Arial" w:cs="Arial"/>
          <w:color w:val="auto"/>
          <w:sz w:val="24"/>
          <w:szCs w:val="24"/>
        </w:rPr>
        <w:t>Organizaciones de productores que practican la agricultura orgánica: empoderar a los agricultores y promover el desarrollo rural sostenible.</w:t>
      </w:r>
    </w:p>
    <w:p w14:paraId="19EFF8E5" w14:textId="6F9C42CA" w:rsidR="00417D20" w:rsidRDefault="00417D20" w:rsidP="00373F0E">
      <w:pPr>
        <w:pStyle w:val="Ttulo2"/>
        <w:spacing w:before="0"/>
      </w:pPr>
      <w:r>
        <w:rPr>
          <w:rStyle w:val="Textoennegrita"/>
          <w:rFonts w:ascii="Arial" w:hAnsi="Arial" w:cs="Arial"/>
          <w:b w:val="0"/>
          <w:color w:val="auto"/>
          <w:sz w:val="24"/>
          <w:szCs w:val="24"/>
        </w:rPr>
        <w:t>Los dirigentes describen casos exitosos y explican enfoques eficaces.</w:t>
      </w:r>
    </w:p>
    <w:p w14:paraId="262C2E5A" w14:textId="594A7A8E" w:rsidR="00417D20" w:rsidRDefault="00417D20" w:rsidP="00770DA9">
      <w:pPr>
        <w:spacing w:after="0" w:line="240" w:lineRule="auto"/>
        <w:rPr>
          <w:rFonts w:ascii="Arial" w:hAnsi="Arial" w:cs="Arial"/>
          <w:sz w:val="24"/>
          <w:szCs w:val="24"/>
        </w:rPr>
      </w:pPr>
    </w:p>
    <w:p w14:paraId="07FAFF47" w14:textId="194C6EE5" w:rsidR="00417D20" w:rsidRDefault="00373F0E" w:rsidP="00770DA9">
      <w:pPr>
        <w:spacing w:after="0" w:line="240" w:lineRule="auto"/>
        <w:rPr>
          <w:rFonts w:ascii="Arial" w:hAnsi="Arial" w:cs="Arial"/>
          <w:sz w:val="24"/>
          <w:szCs w:val="24"/>
        </w:rPr>
      </w:pPr>
      <w:r>
        <w:rPr>
          <w:noProof/>
          <w:lang w:eastAsia="es-MX"/>
        </w:rPr>
        <w:drawing>
          <wp:anchor distT="47625" distB="47625" distL="47625" distR="47625" simplePos="0" relativeHeight="251597824" behindDoc="0" locked="0" layoutInCell="1" allowOverlap="0" wp14:anchorId="184F9667" wp14:editId="44D508DA">
            <wp:simplePos x="0" y="0"/>
            <wp:positionH relativeFrom="column">
              <wp:posOffset>1443254</wp:posOffset>
            </wp:positionH>
            <wp:positionV relativeFrom="line">
              <wp:posOffset>7138</wp:posOffset>
            </wp:positionV>
            <wp:extent cx="1945640" cy="1296670"/>
            <wp:effectExtent l="0" t="0" r="0" b="0"/>
            <wp:wrapSquare wrapText="bothSides"/>
            <wp:docPr id="79" name="Imagen 79" descr="Organizaciones de productores que practican la agricultura orgánica: empoderar a los agricultores y promover el desarrollo rural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descr="Organizaciones de productores que practican la agricultura orgánica: empoderar a los agricultores y promover el desarrollo rural sostenibl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45640" cy="1296670"/>
                    </a:xfrm>
                    <a:prstGeom prst="rect">
                      <a:avLst/>
                    </a:prstGeom>
                    <a:noFill/>
                  </pic:spPr>
                </pic:pic>
              </a:graphicData>
            </a:graphic>
            <wp14:sizeRelH relativeFrom="page">
              <wp14:pctWidth>0</wp14:pctWidth>
            </wp14:sizeRelH>
            <wp14:sizeRelV relativeFrom="page">
              <wp14:pctHeight>0</wp14:pctHeight>
            </wp14:sizeRelV>
          </wp:anchor>
        </w:drawing>
      </w:r>
    </w:p>
    <w:p w14:paraId="57846D0F" w14:textId="77777777" w:rsidR="00373F0E" w:rsidRDefault="00373F0E" w:rsidP="00770DA9">
      <w:pPr>
        <w:pStyle w:val="Ttulo2"/>
        <w:spacing w:before="0"/>
        <w:jc w:val="both"/>
        <w:rPr>
          <w:rFonts w:ascii="Arial" w:hAnsi="Arial" w:cs="Arial"/>
          <w:color w:val="auto"/>
          <w:sz w:val="24"/>
          <w:szCs w:val="24"/>
        </w:rPr>
      </w:pPr>
    </w:p>
    <w:p w14:paraId="0E58C254" w14:textId="77777777" w:rsidR="00373F0E" w:rsidRDefault="00373F0E" w:rsidP="00770DA9">
      <w:pPr>
        <w:pStyle w:val="Ttulo2"/>
        <w:spacing w:before="0"/>
        <w:jc w:val="both"/>
        <w:rPr>
          <w:rFonts w:ascii="Arial" w:hAnsi="Arial" w:cs="Arial"/>
          <w:color w:val="auto"/>
          <w:sz w:val="24"/>
          <w:szCs w:val="24"/>
        </w:rPr>
      </w:pPr>
    </w:p>
    <w:p w14:paraId="7E23CDE1" w14:textId="3E9E27E0" w:rsidR="00373F0E" w:rsidRPr="00373F0E" w:rsidRDefault="00417D20" w:rsidP="00373F0E">
      <w:pPr>
        <w:pStyle w:val="Ttulo2"/>
        <w:spacing w:before="0"/>
        <w:jc w:val="both"/>
      </w:pPr>
      <w:r>
        <w:rPr>
          <w:rFonts w:ascii="Arial" w:hAnsi="Arial" w:cs="Arial"/>
          <w:color w:val="auto"/>
          <w:sz w:val="24"/>
          <w:szCs w:val="24"/>
        </w:rPr>
        <w:t>Es ampliamente aceptado que la agricultura orgánica favorece el mejoramiento de la seguridad alimentaria y el alivio de la pobreza, mediante la creación proactiva de nuevos mercados locales y de exportación y el impulso al desarrollo rural sostenible a partir del empoderamiento de los agricultores y sus organizaciones. Los sistemas de producción orgánica son especialmente adecuados para los pequeños agricultores porque dependen del uso sostenible de los recursos locales y de los conocimientos tradicionales y las redes sociales de los productores. La transición a la agricultura orgánica también genera beneficios para la salud de los consumidores y contribuye a la conservación de la biodiversidad y la mitigación del cambio climático. La seguridad alimentaria como prioridad para este tipo de agricultura también implica posibilitar el empoderamiento de las mujeres, dado que desempeñan una función central en relación con el nivel nutricional de los hogares (IFOAM, 2009). El FIDA también reconoce los beneficios ecológicos, sociales y económicos de la agricultura orgánica.</w:t>
      </w:r>
      <w:r>
        <w:rPr>
          <w:rFonts w:ascii="Arial" w:hAnsi="Arial" w:cs="Arial"/>
          <w:color w:val="FF0000"/>
          <w:sz w:val="24"/>
          <w:szCs w:val="24"/>
        </w:rPr>
        <w:t xml:space="preserve"> </w:t>
      </w:r>
    </w:p>
    <w:p w14:paraId="4A0FEC41" w14:textId="77777777" w:rsidR="00417D20" w:rsidRDefault="00417D20" w:rsidP="00770DA9">
      <w:pPr>
        <w:spacing w:after="0" w:line="240" w:lineRule="auto"/>
        <w:rPr>
          <w:rFonts w:ascii="Arial" w:hAnsi="Arial" w:cs="Arial"/>
          <w:sz w:val="24"/>
          <w:szCs w:val="24"/>
        </w:rPr>
      </w:pPr>
      <w:r>
        <w:rPr>
          <w:rFonts w:ascii="Arial" w:hAnsi="Arial" w:cs="Arial"/>
          <w:sz w:val="24"/>
          <w:szCs w:val="24"/>
        </w:rPr>
        <w:t>La agricultura orgánica es una forma de agricultura alternativa que el profesionista en agrobiología debe aplicar como una forma de salvaguardar los recursos naturales, debe aprovechar el momento en que se encuentra la producción agrícola intensiva que solo unos cuantos la pueden desarrollar, es por eso que la agricultura orgánica ofrece una alternativa más económica para los pequeños productores.</w:t>
      </w:r>
    </w:p>
    <w:p w14:paraId="546C8F05" w14:textId="77777777" w:rsidR="00373F0E" w:rsidRDefault="00373F0E" w:rsidP="00770DA9">
      <w:pPr>
        <w:spacing w:after="0" w:line="240" w:lineRule="auto"/>
        <w:rPr>
          <w:rFonts w:ascii="Arial" w:hAnsi="Arial" w:cs="Arial"/>
          <w:sz w:val="24"/>
          <w:szCs w:val="24"/>
        </w:rPr>
      </w:pPr>
    </w:p>
    <w:p w14:paraId="5FE75C5E" w14:textId="77777777" w:rsidR="00417D20" w:rsidRDefault="00417D20" w:rsidP="00770DA9">
      <w:pPr>
        <w:pStyle w:val="NormalWeb"/>
        <w:spacing w:before="0" w:beforeAutospacing="0" w:after="0" w:afterAutospacing="0"/>
        <w:rPr>
          <w:rFonts w:ascii="Arial" w:hAnsi="Arial" w:cs="Arial"/>
        </w:rPr>
      </w:pPr>
      <w:r>
        <w:rPr>
          <w:rStyle w:val="Textoennegrita"/>
          <w:rFonts w:ascii="Arial" w:eastAsia="SimSun" w:hAnsi="Arial" w:cs="Arial"/>
          <w:bCs/>
        </w:rPr>
        <w:t>Definición de agricultura orgánica de la IFOAM</w:t>
      </w:r>
    </w:p>
    <w:p w14:paraId="49CF6B6C" w14:textId="77777777" w:rsidR="00417D20" w:rsidRDefault="00417D20" w:rsidP="00770DA9">
      <w:pPr>
        <w:pStyle w:val="NormalWeb"/>
        <w:spacing w:before="0" w:beforeAutospacing="0" w:after="0" w:afterAutospacing="0"/>
        <w:jc w:val="both"/>
        <w:rPr>
          <w:rFonts w:ascii="Arial" w:hAnsi="Arial" w:cs="Arial"/>
        </w:rPr>
      </w:pPr>
      <w:r>
        <w:rPr>
          <w:rFonts w:ascii="Arial" w:hAnsi="Arial" w:cs="Arial"/>
        </w:rPr>
        <w:lastRenderedPageBreak/>
        <w:t xml:space="preserve">Un </w:t>
      </w:r>
      <w:r w:rsidR="00C350FE">
        <w:fldChar w:fldCharType="begin"/>
      </w:r>
      <w:r w:rsidR="00C350FE">
        <w:instrText xml:space="preserve"> HYPERLINK "http://www.ifoam.org/growing_organic/definitions/sdhw/pdf/DOA_Spanish.pdf" </w:instrText>
      </w:r>
      <w:r w:rsidR="00C350FE">
        <w:fldChar w:fldCharType="separate"/>
      </w:r>
      <w:r>
        <w:rPr>
          <w:rStyle w:val="Hipervnculo"/>
          <w:rFonts w:ascii="Arial" w:eastAsia="SimSun" w:hAnsi="Arial" w:cs="Arial"/>
        </w:rPr>
        <w:t>sistema de producción</w:t>
      </w:r>
      <w:r w:rsidR="00C350FE">
        <w:rPr>
          <w:rStyle w:val="Hipervnculo"/>
          <w:rFonts w:ascii="Arial" w:eastAsia="SimSun" w:hAnsi="Arial" w:cs="Arial"/>
        </w:rPr>
        <w:fldChar w:fldCharType="end"/>
      </w:r>
      <w:r>
        <w:rPr>
          <w:rFonts w:ascii="Arial" w:hAnsi="Arial" w:cs="Arial"/>
        </w:rPr>
        <w:t xml:space="preserve"> que mantiene y mejora la salud de los suelos, los ecosistemas y las personas. Se basa fundamentalmente en los procesos ecológicos, la biodiversidad y los ciclos adaptados a las condiciones locales, sin usar insumos que tengan efectos adversos. La agricultura orgánica combina tradición, innovación y ciencia para favorecer el medio ambiente que compartimos y promover relaciones justas y una buena calidad de vida para todos los que participan en ella. </w:t>
      </w:r>
    </w:p>
    <w:p w14:paraId="63B79A11" w14:textId="77777777" w:rsidR="00373F0E" w:rsidRDefault="00373F0E" w:rsidP="00770DA9">
      <w:pPr>
        <w:pStyle w:val="NormalWeb"/>
        <w:spacing w:before="0" w:beforeAutospacing="0" w:after="0" w:afterAutospacing="0"/>
        <w:jc w:val="both"/>
        <w:rPr>
          <w:rFonts w:ascii="Arial" w:hAnsi="Arial" w:cs="Arial"/>
        </w:rPr>
      </w:pPr>
    </w:p>
    <w:p w14:paraId="3558EFF1" w14:textId="77777777" w:rsidR="00417D20" w:rsidRDefault="00417D20" w:rsidP="00770DA9">
      <w:pPr>
        <w:pStyle w:val="NormalWeb"/>
        <w:spacing w:before="0" w:beforeAutospacing="0" w:after="0" w:afterAutospacing="0"/>
        <w:jc w:val="both"/>
        <w:rPr>
          <w:rFonts w:ascii="Arial" w:hAnsi="Arial" w:cs="Arial"/>
        </w:rPr>
      </w:pPr>
      <w:r>
        <w:rPr>
          <w:rFonts w:ascii="Arial" w:hAnsi="Arial" w:cs="Arial"/>
        </w:rPr>
        <w:t xml:space="preserve">Las organizaciones de agricultores dedicados a la agricultura orgánica constituyen la fuerza motora que impulsa el desarrollo del sector orgánico en todo el mundo. Ellas son las que conducen a los agricultores a adoptar sistemas agrícolas sostenibles que a menudo permiten recuperar suelos degradados e improductivos, les prestan servicios de asesoramiento y certificación y los ayudan a establecer vínculos con los mercados. Estas organizaciones también ofrecen una plataforma para el establecimiento de redes y el intercambio de Conocimientos, además de la promoción de enfoques de extensión y una investigación agrícola impulsados por los agricultores. Muchas de ellas fueron responsables de establecer las primeras normas para la agricultura orgánica y de supervisar la formulación de los reglamentos gubernamentales aplicados en esta actividad. Además, luchan por mejorar el acceso a los mercados mundiales, especialmente para los productores de los países en desarrollo. En consecuencia, muchas organizaciones de agricultores orgánicos han generado una amplia base de conocimientos de las ciencias ecológicas, en la cual se funda todo el proceso desde la producción hasta la legislación vinculada al mercado. Sus conocimientos son los que permiten que los alimentos y los sistemas de producción agrícola alternativos del mundo funcionen, mejoren y se amplíen. </w:t>
      </w:r>
    </w:p>
    <w:p w14:paraId="159E638F" w14:textId="77777777" w:rsidR="00373F0E" w:rsidRDefault="00373F0E" w:rsidP="00770DA9">
      <w:pPr>
        <w:pStyle w:val="NormalWeb"/>
        <w:spacing w:before="0" w:beforeAutospacing="0" w:after="0" w:afterAutospacing="0"/>
        <w:jc w:val="both"/>
        <w:rPr>
          <w:rFonts w:ascii="Arial" w:hAnsi="Arial" w:cs="Arial"/>
        </w:rPr>
      </w:pPr>
    </w:p>
    <w:p w14:paraId="2FF9C4FF" w14:textId="77777777" w:rsidR="00417D20" w:rsidRDefault="00417D20" w:rsidP="00770DA9">
      <w:pPr>
        <w:pStyle w:val="NormalWeb"/>
        <w:spacing w:before="0" w:beforeAutospacing="0" w:after="0" w:afterAutospacing="0"/>
        <w:jc w:val="both"/>
        <w:rPr>
          <w:rFonts w:ascii="Arial" w:hAnsi="Arial" w:cs="Arial"/>
        </w:rPr>
      </w:pPr>
      <w:r>
        <w:rPr>
          <w:rFonts w:ascii="Arial" w:hAnsi="Arial" w:cs="Arial"/>
        </w:rPr>
        <w:t xml:space="preserve">En 2009, las organizaciones integrantes de la IFOAM establecieron su propia red profesional internacional, la </w:t>
      </w:r>
      <w:r>
        <w:rPr>
          <w:rStyle w:val="Textoennegrita"/>
          <w:rFonts w:ascii="Arial" w:eastAsia="SimSun" w:hAnsi="Arial" w:cs="Arial"/>
          <w:bCs/>
        </w:rPr>
        <w:t xml:space="preserve">Red Intercontinental de Organizaciones de Agricultores Orgánicos </w:t>
      </w:r>
      <w:r>
        <w:rPr>
          <w:rFonts w:ascii="Arial" w:hAnsi="Arial" w:cs="Arial"/>
        </w:rPr>
        <w:t xml:space="preserve">(INOFO), conformada por miembros procedentes de todos los continentes. La INOFO ofrece una plataforma para facilitar el intercambio de información y la realización de consultas entre las organizaciones de productores orgánicos, permitiéndoles así adoptar posturas comunes sobre las cuestiones que interesan a todos y fortalecer su capacidad para participar en las actividades de presión y de diálogo sobre políticas. El empeño de la IFOAM y la INOFO por difundir los sistemas de certificación alternativos de bajo costo —conocidos como “sistemas de garantía participativa”— han conducido al rápido aumento del número de organizaciones de base de productores orgánicos, en particular en los países en desarrollo donde miles de agricultores pobres ahora pueden obtener fácilmente la certificación orgánica. </w:t>
      </w:r>
    </w:p>
    <w:p w14:paraId="1C073950" w14:textId="77777777" w:rsidR="00417D20" w:rsidRDefault="00417D20" w:rsidP="00770DA9">
      <w:pPr>
        <w:pStyle w:val="NormalWeb"/>
        <w:spacing w:before="0" w:beforeAutospacing="0" w:after="0" w:afterAutospacing="0"/>
        <w:jc w:val="both"/>
        <w:rPr>
          <w:rFonts w:ascii="Arial" w:hAnsi="Arial" w:cs="Arial"/>
        </w:rPr>
      </w:pPr>
      <w:r>
        <w:rPr>
          <w:rFonts w:ascii="Arial" w:hAnsi="Arial" w:cs="Arial"/>
        </w:rPr>
        <w:t xml:space="preserve">Dados los numerosos beneficios de este tipo de agricultura, la IFOAM y la INOFO están colaborando con asociados de dentro y fuera del movimiento para poner esos beneficios al alcance de más productores, incrementar el uso de la agricultura orgánica como modelo de desarrollo, y fomentar el establecimiento de vínculos favorables a los pobres con los mercados. </w:t>
      </w:r>
    </w:p>
    <w:p w14:paraId="5C2E8143" w14:textId="77777777" w:rsidR="00417D20" w:rsidRDefault="00417D20" w:rsidP="00770DA9">
      <w:pPr>
        <w:pStyle w:val="NormalWeb"/>
        <w:spacing w:before="0" w:beforeAutospacing="0" w:after="0" w:afterAutospacing="0"/>
        <w:jc w:val="both"/>
        <w:rPr>
          <w:rStyle w:val="Textoennegrita"/>
          <w:rFonts w:ascii="Arial" w:eastAsia="SimSun" w:hAnsi="Arial" w:cs="Arial"/>
          <w:bCs/>
          <w:color w:val="333333"/>
        </w:rPr>
      </w:pPr>
    </w:p>
    <w:p w14:paraId="7F21C0F3" w14:textId="77777777" w:rsidR="00417D20" w:rsidRDefault="00417D20" w:rsidP="00770DA9">
      <w:pPr>
        <w:pStyle w:val="NormalWeb"/>
        <w:spacing w:before="0" w:beforeAutospacing="0" w:after="0" w:afterAutospacing="0"/>
      </w:pPr>
      <w:r>
        <w:rPr>
          <w:rStyle w:val="Textoennegrita"/>
          <w:rFonts w:ascii="Arial" w:eastAsia="SimSun" w:hAnsi="Arial" w:cs="Arial"/>
          <w:bCs/>
        </w:rPr>
        <w:t xml:space="preserve">Objetivos de la actividad </w:t>
      </w:r>
    </w:p>
    <w:p w14:paraId="4CF433C5" w14:textId="77777777" w:rsidR="00417D20" w:rsidRDefault="00417D20" w:rsidP="00770DA9">
      <w:pPr>
        <w:pStyle w:val="NormalWeb"/>
        <w:spacing w:before="0" w:beforeAutospacing="0" w:after="0" w:afterAutospacing="0"/>
        <w:rPr>
          <w:rFonts w:ascii="Arial" w:hAnsi="Arial" w:cs="Arial"/>
        </w:rPr>
      </w:pPr>
      <w:r>
        <w:rPr>
          <w:rFonts w:ascii="Arial" w:hAnsi="Arial" w:cs="Arial"/>
        </w:rPr>
        <w:t>Los principales objetivos de esta actividad paralela son los siguientes:</w:t>
      </w:r>
    </w:p>
    <w:p w14:paraId="07C9E0C4" w14:textId="2E3C52FB" w:rsidR="00417D20" w:rsidRDefault="00417D20" w:rsidP="00770DA9">
      <w:pPr>
        <w:spacing w:after="0" w:line="240" w:lineRule="auto"/>
        <w:jc w:val="both"/>
        <w:rPr>
          <w:rFonts w:ascii="Arial" w:hAnsi="Arial" w:cs="Arial"/>
          <w:sz w:val="24"/>
          <w:szCs w:val="24"/>
        </w:rPr>
      </w:pPr>
      <w:r>
        <w:rPr>
          <w:rFonts w:ascii="Arial" w:hAnsi="Arial" w:cs="Arial"/>
          <w:sz w:val="24"/>
          <w:szCs w:val="24"/>
        </w:rPr>
        <w:t>Presentar el cometido de la red INOFO impulsada por la IFOAM, y analizar las limitaciones y oportunidades que enfrenta para convertirse en una organización inclusiva y madura con capacidad para prestar apoyo a sus miembros y representar sus intereses a través de asociaciones estratégicas, actividades de presión y diálogo</w:t>
      </w:r>
      <w:r w:rsidR="00373F0E">
        <w:rPr>
          <w:rFonts w:ascii="Arial" w:hAnsi="Arial" w:cs="Arial"/>
          <w:sz w:val="24"/>
          <w:szCs w:val="24"/>
        </w:rPr>
        <w:t xml:space="preserve"> sobre políticas; </w:t>
      </w:r>
      <w:r>
        <w:rPr>
          <w:rFonts w:ascii="Arial" w:hAnsi="Arial" w:cs="Arial"/>
          <w:sz w:val="24"/>
          <w:szCs w:val="24"/>
        </w:rPr>
        <w:t>Intercambiar conocimientos con los participantes (entre ellos, los dirigentes de organizaciones de base del Sur y del Norte, representantes del FIDA y otros asociados pertinentes) sobre los enfoques fructíferos que utilizan las organizaciones de productores orgánicos a fin de empoderar a las mujeres, los hombres y los jóvenes dedicados a la agricultura y promover el desarrollo rural sostenible.</w:t>
      </w:r>
    </w:p>
    <w:p w14:paraId="5B4834A8" w14:textId="77777777" w:rsidR="00373F0E" w:rsidRDefault="00373F0E" w:rsidP="00770DA9">
      <w:pPr>
        <w:spacing w:after="0" w:line="240" w:lineRule="auto"/>
        <w:jc w:val="both"/>
        <w:rPr>
          <w:rFonts w:ascii="Arial" w:hAnsi="Arial" w:cs="Arial"/>
          <w:sz w:val="24"/>
          <w:szCs w:val="24"/>
        </w:rPr>
      </w:pPr>
    </w:p>
    <w:p w14:paraId="66C06B09" w14:textId="77777777" w:rsidR="00417D20" w:rsidRDefault="00417D20" w:rsidP="00770DA9">
      <w:pPr>
        <w:pStyle w:val="NormalWeb"/>
        <w:spacing w:before="0" w:beforeAutospacing="0" w:after="0" w:afterAutospacing="0"/>
        <w:rPr>
          <w:rFonts w:ascii="Arial" w:hAnsi="Arial" w:cs="Arial"/>
        </w:rPr>
      </w:pPr>
      <w:r>
        <w:rPr>
          <w:rStyle w:val="Textoennegrita"/>
          <w:rFonts w:ascii="Arial" w:eastAsia="SimSun" w:hAnsi="Arial" w:cs="Arial"/>
          <w:bCs/>
        </w:rPr>
        <w:t xml:space="preserve">Resultados previstos </w:t>
      </w:r>
    </w:p>
    <w:p w14:paraId="7ED71C1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Mayor consciencia entre los participantes del Foro Campesino respecto al papel que desempeñan las organizaciones de agricultores orgánicos en el empoderamiento de los productores y la promoción de un desarrollo rural sostenible, que tenga el bienestar de las personas como centro y respete la biodiversidad; </w:t>
      </w:r>
    </w:p>
    <w:p w14:paraId="1D5CDC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Recomendaciones sobre cómo fortalecer la capacidad de las organizaciones de agricultores orgánicos y la red INOFO respaldada por la IFOAM para: i) prestar servicios a sus miembros (por ejemplo, de control de calidad en los sistemas de certificación, para establecer vínculos con los mercados, de investigación, de extensión, para el establecimiento de redes); ii) incorporar la agricultura orgánica en las estrategias y prácticas de desarrollo rural, incluso en relación con las organizaciones de agricultores no orgánicos; iii) fortalecer las alianzas estratégicas con organizaciones asociadas y ampliar sus redes; Recomendaciones sobre cómo fomentar la colaboración entre las organizaciones de agricultores orgánicos y el FIDA, en proyectos de desarrollo rural.</w:t>
      </w:r>
    </w:p>
    <w:p w14:paraId="7C190A30" w14:textId="77777777" w:rsidR="00373F0E" w:rsidRDefault="00373F0E" w:rsidP="00770DA9">
      <w:pPr>
        <w:spacing w:after="0" w:line="240" w:lineRule="auto"/>
        <w:jc w:val="both"/>
        <w:rPr>
          <w:rFonts w:ascii="Arial" w:hAnsi="Arial" w:cs="Arial"/>
          <w:sz w:val="24"/>
          <w:szCs w:val="24"/>
        </w:rPr>
      </w:pPr>
    </w:p>
    <w:p w14:paraId="0E897465" w14:textId="77777777" w:rsidR="00417D20" w:rsidRDefault="00417D20" w:rsidP="00770DA9">
      <w:pPr>
        <w:pStyle w:val="Pa1"/>
        <w:spacing w:line="240" w:lineRule="auto"/>
        <w:rPr>
          <w:rFonts w:ascii="Arial" w:hAnsi="Arial" w:cs="Arial"/>
        </w:rPr>
      </w:pPr>
      <w:r>
        <w:rPr>
          <w:rStyle w:val="A2"/>
          <w:rFonts w:ascii="Arial" w:hAnsi="Arial" w:cs="Arial"/>
          <w:bCs/>
        </w:rPr>
        <w:t xml:space="preserve">AÑO INTERNACIONAL DE LAS COOPERATIVAS SERIE DE INFORMES TEMÁTICOS </w:t>
      </w:r>
    </w:p>
    <w:p w14:paraId="4A4300FC" w14:textId="77777777" w:rsidR="00417D20" w:rsidRPr="00DA3587" w:rsidRDefault="00417D20" w:rsidP="00770DA9">
      <w:pPr>
        <w:pStyle w:val="Default"/>
        <w:jc w:val="both"/>
        <w:rPr>
          <w:rStyle w:val="A2"/>
          <w:sz w:val="23"/>
        </w:rPr>
      </w:pPr>
      <w:r w:rsidRPr="00DA3587">
        <w:rPr>
          <w:rStyle w:val="A0"/>
          <w:rFonts w:ascii="Arial" w:hAnsi="Arial" w:cs="Arial"/>
          <w:color w:val="auto"/>
          <w:sz w:val="24"/>
        </w:rPr>
        <w:t xml:space="preserve">Hacia organizaciones de productores autosuficientes y orientadas al mercado </w:t>
      </w:r>
      <w:r w:rsidRPr="00DA3587">
        <w:rPr>
          <w:rStyle w:val="A3"/>
          <w:rFonts w:ascii="Arial" w:hAnsi="Arial" w:cs="Arial"/>
          <w:color w:val="auto"/>
          <w:sz w:val="22"/>
        </w:rPr>
        <w:t xml:space="preserve">FAO/Jim lmes, FAO/Ami Vitale, ©FAO/Dan White </w:t>
      </w:r>
      <w:r w:rsidRPr="00DA3587">
        <w:rPr>
          <w:rStyle w:val="A2"/>
          <w:rFonts w:ascii="Arial" w:hAnsi="Arial" w:cs="Arial"/>
          <w:color w:val="auto"/>
          <w:sz w:val="22"/>
        </w:rPr>
        <w:t xml:space="preserve">Se espera que continúe el rápido crecimiento de la clase media de muchas regiones y países en desarrollo, impulsado por una mejora de la gobernanza y la política económica. Acompañado de políticas favorables a la actividad empresarial, el aumento de la población y la rápida urbanización (McKinsey Global Institute, 2011), este crecimiento sostenido de la demanda y el gasto de los consumidores significa que los mercados actuales ofrecen mejores oportunidades a los agricultores, entre ellos los pequeños agricultores. Sin embargo, a los pequeños productores les cuesta mantenerse al ritmo de las demandas de los nuevos mercados, que requieren mayor volumen, regularidad del suministro y mayor calidad, así que se encuentran en una situación de desventaja debido a sus altos costes de transacción y a su escaso poder de negociación. Las organizaciones de productores ofrecen a los pequeños productores un espacio para responder de manera colectiva a las crecientes demandas de la agricultura moderna. Las organizaciones de </w:t>
      </w:r>
      <w:r w:rsidRPr="00DA3587">
        <w:rPr>
          <w:rStyle w:val="A2"/>
          <w:rFonts w:ascii="Arial" w:hAnsi="Arial" w:cs="Arial"/>
          <w:sz w:val="22"/>
        </w:rPr>
        <w:t xml:space="preserve">productores buscan de </w:t>
      </w:r>
      <w:r w:rsidRPr="00DA3587">
        <w:rPr>
          <w:rStyle w:val="A2"/>
          <w:rFonts w:ascii="Arial" w:hAnsi="Arial" w:cs="Arial"/>
          <w:sz w:val="22"/>
        </w:rPr>
        <w:lastRenderedPageBreak/>
        <w:t>manera continuada nuevos medios de mejorar la competitividad de los pequeños productores mediante acciones conjuntas, tales como la compra de insumos al por mayor, la comercialización colectiva, la negociación del crédito y los contratos, así como la presión política a los responsables de la elaboración de políticas. En función del contexto local y la estructura del mercado y de los bienes básicos, se pueden adoptar distintos modelos organizativos de apoyo a la integración de los pequeños productores en los mercados.</w:t>
      </w:r>
    </w:p>
    <w:p w14:paraId="0789A987" w14:textId="77777777" w:rsidR="00417D20" w:rsidRDefault="00417D20" w:rsidP="00770DA9">
      <w:pPr>
        <w:pStyle w:val="Default"/>
        <w:jc w:val="both"/>
      </w:pPr>
    </w:p>
    <w:p w14:paraId="47395BB0" w14:textId="77777777" w:rsidR="00417D20" w:rsidRDefault="00417D20" w:rsidP="00770DA9">
      <w:pPr>
        <w:pStyle w:val="Pa3"/>
        <w:spacing w:line="240" w:lineRule="auto"/>
        <w:jc w:val="both"/>
        <w:rPr>
          <w:rStyle w:val="A5"/>
          <w:rFonts w:ascii="Arial" w:hAnsi="Arial" w:cs="Arial"/>
          <w:sz w:val="24"/>
        </w:rPr>
      </w:pPr>
      <w:r w:rsidRPr="00DA3587">
        <w:rPr>
          <w:rStyle w:val="A2"/>
          <w:rFonts w:ascii="Arial" w:hAnsi="Arial" w:cs="Arial"/>
          <w:sz w:val="22"/>
        </w:rPr>
        <w:t xml:space="preserve">La FAO viene trabajando con una serie de organizaciones de productores a nivel de federaciones y países en las regiones de África, el Caribe y el Pacífico (ACP), para elaborar mecanismos institucionales que mejoren la participación equitativa de los </w:t>
      </w:r>
      <w:r>
        <w:rPr>
          <w:rStyle w:val="A5"/>
          <w:rFonts w:ascii="Arial" w:hAnsi="Arial" w:cs="Arial"/>
          <w:b/>
          <w:bCs/>
          <w:sz w:val="24"/>
        </w:rPr>
        <w:t xml:space="preserve">1 </w:t>
      </w:r>
      <w:r>
        <w:rPr>
          <w:rStyle w:val="A5"/>
          <w:rFonts w:ascii="Arial" w:hAnsi="Arial" w:cs="Arial"/>
          <w:sz w:val="24"/>
        </w:rPr>
        <w:t xml:space="preserve">Adaptado de FAO, 2012. </w:t>
      </w:r>
    </w:p>
    <w:p w14:paraId="67A8C8A0" w14:textId="77777777" w:rsidR="00373F0E" w:rsidRPr="00373F0E" w:rsidRDefault="00373F0E" w:rsidP="00373F0E">
      <w:pPr>
        <w:pStyle w:val="Default"/>
      </w:pPr>
    </w:p>
    <w:p w14:paraId="7E7F38E3" w14:textId="77777777" w:rsidR="00417D20" w:rsidRDefault="00417D20" w:rsidP="00770DA9">
      <w:pPr>
        <w:pStyle w:val="Pa4"/>
        <w:spacing w:line="240" w:lineRule="auto"/>
        <w:rPr>
          <w:rFonts w:ascii="Arial" w:hAnsi="Arial" w:cs="Arial"/>
        </w:rPr>
      </w:pPr>
      <w:r>
        <w:rPr>
          <w:rStyle w:val="A5"/>
          <w:rFonts w:ascii="Arial" w:hAnsi="Arial" w:cs="Arial"/>
          <w:b/>
          <w:bCs/>
          <w:sz w:val="24"/>
        </w:rPr>
        <w:t xml:space="preserve">2 </w:t>
      </w:r>
      <w:r>
        <w:rPr>
          <w:rStyle w:val="A5"/>
          <w:rFonts w:ascii="Arial" w:hAnsi="Arial" w:cs="Arial"/>
          <w:sz w:val="24"/>
        </w:rPr>
        <w:t xml:space="preserve">Ver Mangus y de Steenhuijsen Piters, 2010, capítulo 2, para obtener una visión detallada de varios modelos organizativos de mercados de pequeños productores. </w:t>
      </w:r>
    </w:p>
    <w:p w14:paraId="71B6676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Style w:val="A5"/>
          <w:rFonts w:ascii="Arial" w:hAnsi="Arial" w:cs="Arial"/>
          <w:b/>
          <w:bCs/>
          <w:sz w:val="24"/>
          <w:szCs w:val="24"/>
        </w:rPr>
        <w:t xml:space="preserve">3 </w:t>
      </w:r>
      <w:r>
        <w:rPr>
          <w:rStyle w:val="A5"/>
          <w:rFonts w:ascii="Arial" w:hAnsi="Arial" w:cs="Arial"/>
          <w:sz w:val="24"/>
          <w:szCs w:val="24"/>
        </w:rPr>
        <w:t xml:space="preserve">El conocimiento y los casos mencionados en este documento se basan en las actividades desarrolladas en el marco del Programa de productos básicos agrícolas en todos los países de la ACP, financiado por la UE, para integrar a los pequeños productores en las cadenas de valor en una serie de países de la ACP. www.euacpcommodities.eu/en y </w:t>
      </w:r>
      <w:r w:rsidR="00C350FE">
        <w:fldChar w:fldCharType="begin"/>
      </w:r>
      <w:r w:rsidR="00C350FE">
        <w:instrText xml:space="preserve"> HYPERLINK "http://www.fao.org/economic/est/aaacp/en" </w:instrText>
      </w:r>
      <w:r w:rsidR="00C350FE">
        <w:fldChar w:fldCharType="separate"/>
      </w:r>
      <w:r>
        <w:rPr>
          <w:rStyle w:val="Hipervnculo"/>
          <w:rFonts w:ascii="Arial" w:hAnsi="Arial" w:cs="Arial"/>
          <w:sz w:val="24"/>
          <w:szCs w:val="24"/>
        </w:rPr>
        <w:t>www.fao.org/economic/est/aaacp/en</w:t>
      </w:r>
      <w:r w:rsidR="00C350FE">
        <w:rPr>
          <w:rStyle w:val="Hipervnculo"/>
          <w:rFonts w:ascii="Arial" w:hAnsi="Arial" w:cs="Arial"/>
          <w:sz w:val="24"/>
          <w:szCs w:val="24"/>
        </w:rPr>
        <w:fldChar w:fldCharType="end"/>
      </w:r>
      <w:r>
        <w:rPr>
          <w:rFonts w:ascii="Arial" w:hAnsi="Arial" w:cs="Arial"/>
          <w:sz w:val="24"/>
          <w:szCs w:val="24"/>
        </w:rPr>
        <w:t>trabajo han sido la identificación de factores clave para el éxito que refuercen modelos organizativos de pequeños productores y recomendaciones políticas que promuevan organizaciones de productores autosuficientes y orientadas al mercado.</w:t>
      </w:r>
    </w:p>
    <w:p w14:paraId="51257F43"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7DA8EB72"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Factores de éxito y casos de buenas prácticas </w:t>
      </w:r>
    </w:p>
    <w:p w14:paraId="545D7451"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Buenos sistemas de gestión y liderazgo. </w:t>
      </w:r>
      <w:r>
        <w:rPr>
          <w:rFonts w:ascii="Arial" w:hAnsi="Arial" w:cs="Arial"/>
          <w:sz w:val="24"/>
          <w:szCs w:val="24"/>
        </w:rPr>
        <w:t xml:space="preserve">El éxito de las organizaciones de productores depende en gran medida de un buen liderazgo, conocimiento de primera mano sobre los mercados de bienes básicos seleccionados, así como de un sistema operativo, financiero y de gestión transparente capaz de delegar tareas a personal con experiencia. Para esta buena práctica es fundamental contratar a personal profesional formado en materia de agronegocios en institutos técnicos y universidades de prestigio. El cuadro 1 describe un caso de éxito en Camerún. </w:t>
      </w:r>
    </w:p>
    <w:p w14:paraId="204423AA"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cooperativa de agricultores del área de Konye (KONAFCOOP) en Camerún es una exitosa cooperativa de productores orientada al mercado con continuo crecimiento positivo y pago de bonificaciones a sus miembros de manera regular, debido en gran medida a su sistema de gestión eficiente y transparente. Para sostener la difusión de buenas prácticas similares entre otras cooperativas de Camerún, la FAO apoyó un programa de prácticas en la cooperativa, donde los becarios destacaron: i) los sistemas de contabilidad simples pero funcionales; ii) el personal cualificado; iii) la delegación eficaz de tareas durante la ausencia de personal directivo; y (iv) la desaprobación del nepotismo a la hora de contratar personal </w:t>
      </w:r>
    </w:p>
    <w:p w14:paraId="7118FB3C"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El enfoque de modelos de negocios inclusivos de la FAO promueve encuentros de negocios regulares entre organizaciones de productores y compradores, que han demostrado ser un instrumento simple, eficaz y de bajo coste. Los participantes del proyecto reconocen que estas reuniones permiten a organizaciones de productores y compradores ponerse de acuerdo en criterios de mercado importantes, mejorar el entendimiento por parte de los agricultores de los mercados seleccionados, así como el entendimiento por parte de los compradores sobre las limitaciones a las que se enfrentan los agricultores. La aplicación del enfoque de modelos de negocios inclusivos llevó a formalizar contratos con mejores condiciones comerciales para pequeños productores de 14 países de la ACP. </w:t>
      </w:r>
    </w:p>
    <w:p w14:paraId="268FFEB7" w14:textId="77777777" w:rsidR="00373F0E" w:rsidRDefault="00373F0E" w:rsidP="00770DA9">
      <w:pPr>
        <w:autoSpaceDE w:val="0"/>
        <w:autoSpaceDN w:val="0"/>
        <w:adjustRightInd w:val="0"/>
        <w:spacing w:after="0" w:line="240" w:lineRule="auto"/>
        <w:jc w:val="both"/>
        <w:rPr>
          <w:rFonts w:ascii="Arial" w:hAnsi="Arial" w:cs="Arial"/>
          <w:b/>
          <w:bCs/>
          <w:sz w:val="24"/>
          <w:szCs w:val="24"/>
        </w:rPr>
      </w:pPr>
    </w:p>
    <w:p w14:paraId="666B1BC3"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Comprender las necesidades y los riesgos de las empresas de agronegocios. </w:t>
      </w:r>
      <w:r>
        <w:rPr>
          <w:rFonts w:ascii="Arial" w:hAnsi="Arial" w:cs="Arial"/>
          <w:sz w:val="24"/>
          <w:szCs w:val="24"/>
        </w:rPr>
        <w:t>Los agronegocios se enfrentan a numerosos riesgos a la hora de adquirir productos de pequeños productores, que van desde la irregularidad de la calidad y la cantidad del suministro, a las ventas laterales y al riesgo para la reputación que conlleva la percepción pública de las explotaciones de pequeños productores.Las organizaciones de productores contribuyen a minimizar estos riesgos al permanecer en continuo diálogo con los compradores y orientar a los pequeños productores para responder a las necesidades del mercado.</w:t>
      </w:r>
    </w:p>
    <w:p w14:paraId="7D2B6FFE" w14:textId="77777777" w:rsidR="00373F0E" w:rsidRDefault="00373F0E" w:rsidP="00770DA9">
      <w:pPr>
        <w:autoSpaceDE w:val="0"/>
        <w:autoSpaceDN w:val="0"/>
        <w:adjustRightInd w:val="0"/>
        <w:spacing w:after="0" w:line="240" w:lineRule="auto"/>
        <w:jc w:val="both"/>
        <w:rPr>
          <w:rFonts w:ascii="Arial" w:hAnsi="Arial" w:cs="Arial"/>
          <w:sz w:val="24"/>
          <w:szCs w:val="24"/>
        </w:rPr>
      </w:pPr>
    </w:p>
    <w:p w14:paraId="3615087E"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Las asociaciones entre las cooperativas y las fábricas algodoneras en Kenia</w:t>
      </w:r>
    </w:p>
    <w:p w14:paraId="5FF39EE4"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veían dificultadas por el mal funcionamiento de las cooperativas, que estaban plagadas de conflictos internos y luchas políticas. Los miembros también se veían afectados a causa del estigma político asociado al movimiento cooperativo de la época anterior a los ajustes estructurales. En consulta con los gobiernos locales, los grupos de comercialización de algodón de pequeños productores se organizaron de manera externa a estas estructuras, para evitar la asociación con grupos alineados políticamente. Los grupos elaboraron normas para los miembros acordes con sus propias necesidades y los requisitos de comercialización del algodón, con lo que contribuyeron de manera significativa a mejorar las relaciones entre pequeños productores y fabricantes. </w:t>
      </w:r>
    </w:p>
    <w:p w14:paraId="0674685A" w14:textId="77777777" w:rsidR="00373F0E" w:rsidRDefault="00373F0E" w:rsidP="00770DA9">
      <w:pPr>
        <w:autoSpaceDE w:val="0"/>
        <w:autoSpaceDN w:val="0"/>
        <w:adjustRightInd w:val="0"/>
        <w:spacing w:after="0" w:line="240" w:lineRule="auto"/>
        <w:jc w:val="both"/>
        <w:rPr>
          <w:rFonts w:ascii="Arial" w:hAnsi="Arial" w:cs="Arial"/>
          <w:sz w:val="24"/>
          <w:szCs w:val="24"/>
        </w:rPr>
      </w:pPr>
    </w:p>
    <w:p w14:paraId="202377DB"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Las organizaciones de productores en Camerún luchaban por competir en el área de su actividad principal: cultivar y abastecer racimos de frutas frescas de palma de aceite al mercado. En vez de eso, decidieron invertir en unidades de procesamiento de media escala para capitalizar en los elevados precios por litro de aceite en crudo y procesado durante la crisis alimentaria de 2007-2008. Sin embargo, un estudio de viabilidad apoyado por la FAO reveló que la rentabilidad de la inversión por kilo recolectado era mayor si los miembros de la organización de productores vendían sus productos crudos directamente a la industria de procesamiento. Como resultado de ello, las organizaciones de productores reorientaron su modelo de negocio para abastecer de racimos de frutas frescas a la industria e iniciar el diálogo con los compradores de fruta fresca.</w:t>
      </w:r>
    </w:p>
    <w:p w14:paraId="0BB9DD09" w14:textId="77777777" w:rsidR="00DA3587" w:rsidRDefault="00DA3587" w:rsidP="00770DA9">
      <w:pPr>
        <w:autoSpaceDE w:val="0"/>
        <w:autoSpaceDN w:val="0"/>
        <w:adjustRightInd w:val="0"/>
        <w:spacing w:after="0" w:line="240" w:lineRule="auto"/>
        <w:jc w:val="both"/>
        <w:rPr>
          <w:rFonts w:ascii="Arial" w:hAnsi="Arial" w:cs="Arial"/>
          <w:b/>
          <w:sz w:val="24"/>
          <w:szCs w:val="24"/>
        </w:rPr>
      </w:pPr>
    </w:p>
    <w:p w14:paraId="746158E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lastRenderedPageBreak/>
        <w:t>4.2.2.6.- CONTAMINACIÓN DE AGUA, SUELO Y AIRE</w:t>
      </w:r>
    </w:p>
    <w:p w14:paraId="559C0CA0" w14:textId="77777777" w:rsidR="00417D20" w:rsidRDefault="00417D20" w:rsidP="00770DA9">
      <w:pPr>
        <w:spacing w:after="0" w:line="240" w:lineRule="auto"/>
        <w:jc w:val="both"/>
        <w:rPr>
          <w:rFonts w:ascii="Arial" w:hAnsi="Arial" w:cs="Arial"/>
          <w:sz w:val="24"/>
          <w:szCs w:val="24"/>
        </w:rPr>
      </w:pPr>
      <w:r>
        <w:rPr>
          <w:rFonts w:ascii="Arial" w:hAnsi="Arial" w:cs="Arial"/>
          <w:b/>
          <w:bCs/>
          <w:sz w:val="24"/>
          <w:szCs w:val="24"/>
        </w:rPr>
        <w:t>Desarrollo sustentable</w:t>
      </w:r>
    </w:p>
    <w:p w14:paraId="490F81D0" w14:textId="77777777" w:rsidR="00373F0E" w:rsidRDefault="00417D20" w:rsidP="00770DA9">
      <w:pPr>
        <w:spacing w:after="0" w:line="240" w:lineRule="auto"/>
        <w:jc w:val="both"/>
        <w:rPr>
          <w:rFonts w:ascii="Arial" w:hAnsi="Arial" w:cs="Arial"/>
          <w:sz w:val="24"/>
          <w:szCs w:val="24"/>
        </w:rPr>
      </w:pPr>
      <w:r>
        <w:rPr>
          <w:rFonts w:ascii="Arial" w:hAnsi="Arial" w:cs="Arial"/>
          <w:sz w:val="24"/>
          <w:szCs w:val="24"/>
        </w:rPr>
        <w:t>Durante la última década, los efectos del cambio climático y la degradación ambiental se han intensificado. Las sequías, inundaciones y ciclones entre</w:t>
      </w:r>
      <w:r>
        <w:rPr>
          <w:rFonts w:ascii="Arial" w:hAnsi="Arial" w:cs="Arial"/>
          <w:i/>
          <w:iCs/>
          <w:sz w:val="24"/>
          <w:szCs w:val="24"/>
        </w:rPr>
        <w:t> </w:t>
      </w:r>
      <w:r>
        <w:rPr>
          <w:rFonts w:ascii="Arial" w:hAnsi="Arial" w:cs="Arial"/>
          <w:sz w:val="24"/>
          <w:szCs w:val="24"/>
        </w:rPr>
        <w:t>2000</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2010</w:t>
      </w:r>
      <w:r>
        <w:rPr>
          <w:rFonts w:ascii="Arial" w:hAnsi="Arial" w:cs="Arial"/>
          <w:i/>
          <w:iCs/>
          <w:sz w:val="24"/>
          <w:szCs w:val="24"/>
        </w:rPr>
        <w:t> </w:t>
      </w:r>
      <w:r>
        <w:rPr>
          <w:rFonts w:ascii="Arial" w:hAnsi="Arial" w:cs="Arial"/>
          <w:sz w:val="24"/>
          <w:szCs w:val="24"/>
        </w:rPr>
        <w:t>han</w:t>
      </w:r>
      <w:r>
        <w:rPr>
          <w:rFonts w:ascii="Arial" w:hAnsi="Arial" w:cs="Arial"/>
          <w:i/>
          <w:iCs/>
          <w:sz w:val="24"/>
          <w:szCs w:val="24"/>
        </w:rPr>
        <w:t> </w:t>
      </w:r>
      <w:r>
        <w:rPr>
          <w:rFonts w:ascii="Arial" w:hAnsi="Arial" w:cs="Arial"/>
          <w:sz w:val="24"/>
          <w:szCs w:val="24"/>
        </w:rPr>
        <w:t>ocasionado</w:t>
      </w:r>
      <w:r>
        <w:rPr>
          <w:rFonts w:ascii="Arial" w:hAnsi="Arial" w:cs="Arial"/>
          <w:i/>
          <w:iCs/>
          <w:sz w:val="24"/>
          <w:szCs w:val="24"/>
        </w:rPr>
        <w:t> </w:t>
      </w:r>
      <w:r>
        <w:rPr>
          <w:rFonts w:ascii="Arial" w:hAnsi="Arial" w:cs="Arial"/>
          <w:sz w:val="24"/>
          <w:szCs w:val="24"/>
        </w:rPr>
        <w:t>alrededor de 5,000 muertes, 13 millones de afectados y pérdidas económicas por 250,000 millones de pesos (mmp).</w:t>
      </w:r>
      <w:r w:rsidR="00373F0E">
        <w:rPr>
          <w:rFonts w:ascii="Arial" w:hAnsi="Arial" w:cs="Arial"/>
          <w:sz w:val="24"/>
          <w:szCs w:val="24"/>
        </w:rPr>
        <w:t xml:space="preserve"> </w:t>
      </w:r>
    </w:p>
    <w:p w14:paraId="520348D9" w14:textId="72F3F2F5" w:rsidR="00417D20" w:rsidRDefault="00417D20" w:rsidP="00770DA9">
      <w:pPr>
        <w:spacing w:after="0" w:line="240" w:lineRule="auto"/>
        <w:jc w:val="both"/>
        <w:rPr>
          <w:rFonts w:ascii="Arial" w:hAnsi="Arial" w:cs="Arial"/>
          <w:sz w:val="24"/>
          <w:szCs w:val="24"/>
        </w:rPr>
      </w:pPr>
      <w:r>
        <w:rPr>
          <w:rFonts w:ascii="Arial" w:hAnsi="Arial" w:cs="Arial"/>
          <w:sz w:val="24"/>
          <w:szCs w:val="24"/>
        </w:rPr>
        <w:t>El mundo comienza a reducir la dependencia que tiene de los combustibles fósiles con el impulso del</w:t>
      </w:r>
      <w:r>
        <w:rPr>
          <w:rFonts w:ascii="Arial" w:hAnsi="Arial" w:cs="Arial"/>
          <w:i/>
          <w:iCs/>
          <w:sz w:val="24"/>
          <w:szCs w:val="24"/>
        </w:rPr>
        <w:t> </w:t>
      </w:r>
      <w:r>
        <w:rPr>
          <w:rFonts w:ascii="Arial" w:hAnsi="Arial" w:cs="Arial"/>
          <w:sz w:val="24"/>
          <w:szCs w:val="24"/>
        </w:rPr>
        <w:t>uso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fuentes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energía</w:t>
      </w:r>
      <w:r>
        <w:rPr>
          <w:rFonts w:ascii="Arial" w:hAnsi="Arial" w:cs="Arial"/>
          <w:i/>
          <w:iCs/>
          <w:sz w:val="24"/>
          <w:szCs w:val="24"/>
        </w:rPr>
        <w:t> </w:t>
      </w:r>
      <w:r>
        <w:rPr>
          <w:rFonts w:ascii="Arial" w:hAnsi="Arial" w:cs="Arial"/>
          <w:sz w:val="24"/>
          <w:szCs w:val="24"/>
        </w:rPr>
        <w:t>alternativas,</w:t>
      </w:r>
      <w:r>
        <w:rPr>
          <w:rFonts w:ascii="Arial" w:hAnsi="Arial" w:cs="Arial"/>
          <w:i/>
          <w:iCs/>
          <w:sz w:val="24"/>
          <w:szCs w:val="24"/>
        </w:rPr>
        <w:t> </w:t>
      </w:r>
      <w:r>
        <w:rPr>
          <w:rFonts w:ascii="Arial" w:hAnsi="Arial" w:cs="Arial"/>
          <w:sz w:val="24"/>
          <w:szCs w:val="24"/>
        </w:rPr>
        <w:t>lo que</w:t>
      </w:r>
      <w:r>
        <w:rPr>
          <w:rFonts w:ascii="Arial" w:hAnsi="Arial" w:cs="Arial"/>
          <w:i/>
          <w:iCs/>
          <w:sz w:val="24"/>
          <w:szCs w:val="24"/>
        </w:rPr>
        <w:t> </w:t>
      </w:r>
      <w:r>
        <w:rPr>
          <w:rFonts w:ascii="Arial" w:hAnsi="Arial" w:cs="Arial"/>
          <w:sz w:val="24"/>
          <w:szCs w:val="24"/>
        </w:rPr>
        <w:t>ha</w:t>
      </w:r>
      <w:r>
        <w:rPr>
          <w:rFonts w:ascii="Arial" w:hAnsi="Arial" w:cs="Arial"/>
          <w:i/>
          <w:iCs/>
          <w:sz w:val="24"/>
          <w:szCs w:val="24"/>
        </w:rPr>
        <w:t> </w:t>
      </w:r>
      <w:r>
        <w:rPr>
          <w:rFonts w:ascii="Arial" w:hAnsi="Arial" w:cs="Arial"/>
          <w:sz w:val="24"/>
          <w:szCs w:val="24"/>
        </w:rPr>
        <w:t>fomentado</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innovación</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mercado de tecnologías, tanto en el campo de la energía como en el aprovechamiento sustentable de los recursos naturales. Hoy, existe un reconocimiento por parte de la sociedad acerca de que la conservación del capital natural y sus bienes y servicios ambientales, son un elemento clave para el desarrollo de los países y el nivel de bienestar de la población.</w:t>
      </w:r>
    </w:p>
    <w:p w14:paraId="3AD3E896" w14:textId="77777777" w:rsidR="00373F0E" w:rsidRDefault="00373F0E" w:rsidP="00770DA9">
      <w:pPr>
        <w:spacing w:after="0" w:line="240" w:lineRule="auto"/>
        <w:jc w:val="both"/>
        <w:rPr>
          <w:rFonts w:ascii="Arial" w:hAnsi="Arial" w:cs="Arial"/>
          <w:sz w:val="24"/>
          <w:szCs w:val="24"/>
        </w:rPr>
      </w:pPr>
    </w:p>
    <w:p w14:paraId="630E7E2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este sentido, México ha demostrado un gran compromiso con la agenda internacional de medio ambiente y desarrollo sustentable, y participa en más de 90 acuerdos y protocolos vigentes, siendo</w:t>
      </w:r>
      <w:r>
        <w:rPr>
          <w:rFonts w:ascii="Arial" w:hAnsi="Arial" w:cs="Arial"/>
          <w:i/>
          <w:iCs/>
          <w:sz w:val="24"/>
          <w:szCs w:val="24"/>
        </w:rPr>
        <w:t> </w:t>
      </w:r>
      <w:r>
        <w:rPr>
          <w:rFonts w:ascii="Arial" w:hAnsi="Arial" w:cs="Arial"/>
          <w:sz w:val="24"/>
          <w:szCs w:val="24"/>
        </w:rPr>
        <w:t>líder</w:t>
      </w:r>
      <w:r>
        <w:rPr>
          <w:rFonts w:ascii="Arial" w:hAnsi="Arial" w:cs="Arial"/>
          <w:i/>
          <w:iCs/>
          <w:sz w:val="24"/>
          <w:szCs w:val="24"/>
        </w:rPr>
        <w:t> </w:t>
      </w:r>
      <w:r>
        <w:rPr>
          <w:rFonts w:ascii="Arial" w:hAnsi="Arial" w:cs="Arial"/>
          <w:sz w:val="24"/>
          <w:szCs w:val="24"/>
        </w:rPr>
        <w:t>en</w:t>
      </w:r>
      <w:r>
        <w:rPr>
          <w:rFonts w:ascii="Arial" w:hAnsi="Arial" w:cs="Arial"/>
          <w:i/>
          <w:iCs/>
          <w:sz w:val="24"/>
          <w:szCs w:val="24"/>
        </w:rPr>
        <w:t> </w:t>
      </w:r>
      <w:r>
        <w:rPr>
          <w:rFonts w:ascii="Arial" w:hAnsi="Arial" w:cs="Arial"/>
          <w:sz w:val="24"/>
          <w:szCs w:val="24"/>
        </w:rPr>
        <w:t>temas</w:t>
      </w:r>
      <w:r>
        <w:rPr>
          <w:rFonts w:ascii="Arial" w:hAnsi="Arial" w:cs="Arial"/>
          <w:i/>
          <w:iCs/>
          <w:sz w:val="24"/>
          <w:szCs w:val="24"/>
        </w:rPr>
        <w:t> </w:t>
      </w:r>
      <w:r>
        <w:rPr>
          <w:rFonts w:ascii="Arial" w:hAnsi="Arial" w:cs="Arial"/>
          <w:sz w:val="24"/>
          <w:szCs w:val="24"/>
        </w:rPr>
        <w:t>como</w:t>
      </w:r>
      <w:r>
        <w:rPr>
          <w:rFonts w:ascii="Arial" w:hAnsi="Arial" w:cs="Arial"/>
          <w:i/>
          <w:iCs/>
          <w:sz w:val="24"/>
          <w:szCs w:val="24"/>
        </w:rPr>
        <w:t> </w:t>
      </w:r>
      <w:r>
        <w:rPr>
          <w:rFonts w:ascii="Arial" w:hAnsi="Arial" w:cs="Arial"/>
          <w:sz w:val="24"/>
          <w:szCs w:val="24"/>
        </w:rPr>
        <w:t>cambio</w:t>
      </w:r>
      <w:r>
        <w:rPr>
          <w:rFonts w:ascii="Arial" w:hAnsi="Arial" w:cs="Arial"/>
          <w:i/>
          <w:iCs/>
          <w:sz w:val="24"/>
          <w:szCs w:val="24"/>
        </w:rPr>
        <w:t> </w:t>
      </w:r>
      <w:r>
        <w:rPr>
          <w:rFonts w:ascii="Arial" w:hAnsi="Arial" w:cs="Arial"/>
          <w:sz w:val="24"/>
          <w:szCs w:val="24"/>
        </w:rPr>
        <w:t>climático y biodiversidad. No obstante, el crecimiento económico del país sigue estrechamente vinculado a la emisión de compuestos de efecto invernadero, generación excesiva de residuos sólidos, contaminantes</w:t>
      </w:r>
      <w:r>
        <w:rPr>
          <w:rFonts w:ascii="Arial" w:hAnsi="Arial" w:cs="Arial"/>
          <w:i/>
          <w:iCs/>
          <w:sz w:val="24"/>
          <w:szCs w:val="24"/>
        </w:rPr>
        <w:t> </w:t>
      </w:r>
      <w:r>
        <w:rPr>
          <w:rFonts w:ascii="Arial" w:hAnsi="Arial" w:cs="Arial"/>
          <w:sz w:val="24"/>
          <w:szCs w:val="24"/>
        </w:rPr>
        <w:t>a</w:t>
      </w:r>
      <w:r>
        <w:rPr>
          <w:rFonts w:ascii="Arial" w:hAnsi="Arial" w:cs="Arial"/>
          <w:i/>
          <w:iCs/>
          <w:sz w:val="24"/>
          <w:szCs w:val="24"/>
        </w:rPr>
        <w:t> </w:t>
      </w:r>
      <w:r>
        <w:rPr>
          <w:rFonts w:ascii="Arial" w:hAnsi="Arial" w:cs="Arial"/>
          <w:sz w:val="24"/>
          <w:szCs w:val="24"/>
        </w:rPr>
        <w:t>la</w:t>
      </w:r>
      <w:r>
        <w:rPr>
          <w:rFonts w:ascii="Arial" w:hAnsi="Arial" w:cs="Arial"/>
          <w:i/>
          <w:iCs/>
          <w:sz w:val="24"/>
          <w:szCs w:val="24"/>
        </w:rPr>
        <w:t> </w:t>
      </w:r>
      <w:r>
        <w:rPr>
          <w:rFonts w:ascii="Arial" w:hAnsi="Arial" w:cs="Arial"/>
          <w:sz w:val="24"/>
          <w:szCs w:val="24"/>
        </w:rPr>
        <w:t>atmósfera,</w:t>
      </w:r>
      <w:r>
        <w:rPr>
          <w:rFonts w:ascii="Arial" w:hAnsi="Arial" w:cs="Arial"/>
          <w:i/>
          <w:iCs/>
          <w:sz w:val="24"/>
          <w:szCs w:val="24"/>
        </w:rPr>
        <w:t> </w:t>
      </w:r>
      <w:r>
        <w:rPr>
          <w:rFonts w:ascii="Arial" w:hAnsi="Arial" w:cs="Arial"/>
          <w:sz w:val="24"/>
          <w:szCs w:val="24"/>
        </w:rPr>
        <w:t>aguas</w:t>
      </w:r>
      <w:r>
        <w:rPr>
          <w:rFonts w:ascii="Arial" w:hAnsi="Arial" w:cs="Arial"/>
          <w:i/>
          <w:iCs/>
          <w:sz w:val="24"/>
          <w:szCs w:val="24"/>
        </w:rPr>
        <w:t> </w:t>
      </w:r>
      <w:r>
        <w:rPr>
          <w:rFonts w:ascii="Arial" w:hAnsi="Arial" w:cs="Arial"/>
          <w:sz w:val="24"/>
          <w:szCs w:val="24"/>
        </w:rPr>
        <w:t>residuales no tratadas y pérdida de bosques y selvas. El costo económico del agotamiento y la degradación ambiental en México en 2011 representó 6.9% del PIB, según el Instituto Nacional de Estadística y Geografía (INEGI).</w:t>
      </w:r>
    </w:p>
    <w:p w14:paraId="6E8E9C8E" w14:textId="77777777" w:rsidR="00373F0E" w:rsidRDefault="00373F0E" w:rsidP="00770DA9">
      <w:pPr>
        <w:spacing w:after="0" w:line="240" w:lineRule="auto"/>
        <w:jc w:val="both"/>
        <w:rPr>
          <w:rFonts w:ascii="Arial" w:hAnsi="Arial" w:cs="Arial"/>
          <w:sz w:val="24"/>
          <w:szCs w:val="24"/>
        </w:rPr>
      </w:pPr>
    </w:p>
    <w:p w14:paraId="3E0994E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Ello implica retos importantes para propiciar el crecimiento y el desarrollo económicos, a la vez asegurar que los recursos naturales continúen proporcionando los servicios ambientales de los cuales depende nuestro bienestar: i) el 12% de la superficie nacional está designada como área protegida, sin embargo 62% de estas áreas no cuentan con programas de administración; ii) cerca de 60 millones de personas viven en localidades que se abastecen en alguno de los 101 acuíferos sobreexplotados del país; iii) se debe incrementar el tratamiento del agua residual colectada en México más allá del 47.5% actual; iv) la producción forestal maderable del país es menor al 1% del PIB; v) para proteger los ecosistemas marinos se debe promover el desarrollo turístico y la pesca de manera sustentable; y vi) se debe incentivar la separación de residuos para facilitar su aprovechamiento.</w:t>
      </w:r>
    </w:p>
    <w:p w14:paraId="10A21E63" w14:textId="77777777" w:rsidR="00417D20" w:rsidRDefault="00417D20" w:rsidP="00770DA9">
      <w:pPr>
        <w:spacing w:after="0" w:line="240" w:lineRule="auto"/>
        <w:jc w:val="both"/>
        <w:rPr>
          <w:rFonts w:ascii="Arial" w:hAnsi="Arial" w:cs="Arial"/>
          <w:sz w:val="24"/>
          <w:szCs w:val="24"/>
        </w:rPr>
      </w:pPr>
    </w:p>
    <w:p w14:paraId="367485D8" w14:textId="4619C4A8"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w:t>
      </w:r>
      <w:r w:rsidRPr="00DA3587">
        <w:rPr>
          <w:rFonts w:ascii="Arial" w:hAnsi="Arial" w:cs="Arial"/>
          <w:bCs/>
          <w:sz w:val="24"/>
          <w:szCs w:val="24"/>
        </w:rPr>
        <w:t>impulsar y orientar un crecimiento verde incluyente y facilitador que preserve nuestro patrimonio natural al mismo tiempo que genere riqueza, competitividad y empleo</w:t>
      </w:r>
      <w:r>
        <w:rPr>
          <w:rFonts w:ascii="Arial" w:hAnsi="Arial" w:cs="Arial"/>
          <w:sz w:val="24"/>
          <w:szCs w:val="24"/>
        </w:rPr>
        <w:t> de manera eficaz.</w:t>
      </w:r>
      <w:r>
        <w:rPr>
          <w:rFonts w:ascii="Arial" w:hAnsi="Arial" w:cs="Arial"/>
          <w:i/>
          <w:iCs/>
          <w:sz w:val="24"/>
          <w:szCs w:val="24"/>
        </w:rPr>
        <w:t> </w:t>
      </w:r>
      <w:r>
        <w:rPr>
          <w:rFonts w:ascii="Arial" w:hAnsi="Arial" w:cs="Arial"/>
          <w:sz w:val="24"/>
          <w:szCs w:val="24"/>
        </w:rPr>
        <w:t>Por</w:t>
      </w:r>
      <w:r>
        <w:rPr>
          <w:rFonts w:ascii="Arial" w:hAnsi="Arial" w:cs="Arial"/>
          <w:i/>
          <w:iCs/>
          <w:sz w:val="24"/>
          <w:szCs w:val="24"/>
        </w:rPr>
        <w:t> </w:t>
      </w:r>
      <w:r>
        <w:rPr>
          <w:rFonts w:ascii="Arial" w:hAnsi="Arial" w:cs="Arial"/>
          <w:sz w:val="24"/>
          <w:szCs w:val="24"/>
        </w:rPr>
        <w:t>ello,</w:t>
      </w:r>
      <w:r>
        <w:rPr>
          <w:rFonts w:ascii="Arial" w:hAnsi="Arial" w:cs="Arial"/>
          <w:i/>
          <w:iCs/>
          <w:sz w:val="24"/>
          <w:szCs w:val="24"/>
        </w:rPr>
        <w:t> </w:t>
      </w:r>
      <w:r>
        <w:rPr>
          <w:rFonts w:ascii="Arial" w:hAnsi="Arial" w:cs="Arial"/>
          <w:sz w:val="24"/>
          <w:szCs w:val="24"/>
        </w:rPr>
        <w:t>se</w:t>
      </w:r>
      <w:r>
        <w:rPr>
          <w:rFonts w:ascii="Arial" w:hAnsi="Arial" w:cs="Arial"/>
          <w:i/>
          <w:iCs/>
          <w:sz w:val="24"/>
          <w:szCs w:val="24"/>
        </w:rPr>
        <w:t> </w:t>
      </w:r>
      <w:r>
        <w:rPr>
          <w:rFonts w:ascii="Arial" w:hAnsi="Arial" w:cs="Arial"/>
          <w:sz w:val="24"/>
          <w:szCs w:val="24"/>
        </w:rPr>
        <w:t>necesita</w:t>
      </w:r>
      <w:r>
        <w:rPr>
          <w:rFonts w:ascii="Arial" w:hAnsi="Arial" w:cs="Arial"/>
          <w:i/>
          <w:iCs/>
          <w:sz w:val="24"/>
          <w:szCs w:val="24"/>
        </w:rPr>
        <w:t> </w:t>
      </w:r>
      <w:r>
        <w:rPr>
          <w:rFonts w:ascii="Arial" w:hAnsi="Arial" w:cs="Arial"/>
          <w:sz w:val="24"/>
          <w:szCs w:val="24"/>
        </w:rPr>
        <w:t>hacer</w:t>
      </w:r>
      <w:r>
        <w:rPr>
          <w:rFonts w:ascii="Arial" w:hAnsi="Arial" w:cs="Arial"/>
          <w:i/>
          <w:iCs/>
          <w:sz w:val="24"/>
          <w:szCs w:val="24"/>
        </w:rPr>
        <w:t> </w:t>
      </w:r>
      <w:r>
        <w:rPr>
          <w:rFonts w:ascii="Arial" w:hAnsi="Arial" w:cs="Arial"/>
          <w:sz w:val="24"/>
          <w:szCs w:val="24"/>
        </w:rPr>
        <w:t>del</w:t>
      </w:r>
      <w:r>
        <w:rPr>
          <w:rFonts w:ascii="Arial" w:hAnsi="Arial" w:cs="Arial"/>
          <w:i/>
          <w:iCs/>
          <w:sz w:val="24"/>
          <w:szCs w:val="24"/>
        </w:rPr>
        <w:t> </w:t>
      </w:r>
      <w:r>
        <w:rPr>
          <w:rFonts w:ascii="Arial" w:hAnsi="Arial" w:cs="Arial"/>
          <w:sz w:val="24"/>
          <w:szCs w:val="24"/>
        </w:rPr>
        <w:t>cuidado d</w:t>
      </w:r>
      <w:r w:rsidR="00373F0E">
        <w:rPr>
          <w:rFonts w:ascii="Arial" w:hAnsi="Arial" w:cs="Arial"/>
          <w:sz w:val="24"/>
          <w:szCs w:val="24"/>
        </w:rPr>
        <w:t xml:space="preserve">el medio ambiente una fuente de </w:t>
      </w:r>
      <w:r>
        <w:rPr>
          <w:rFonts w:ascii="Arial" w:hAnsi="Arial" w:cs="Arial"/>
          <w:sz w:val="24"/>
          <w:szCs w:val="24"/>
        </w:rPr>
        <w:t>beneficios palpable.</w:t>
      </w:r>
      <w:r>
        <w:rPr>
          <w:rFonts w:ascii="Arial" w:hAnsi="Arial" w:cs="Arial"/>
          <w:i/>
          <w:iCs/>
          <w:sz w:val="24"/>
          <w:szCs w:val="24"/>
        </w:rPr>
        <w:t> </w:t>
      </w:r>
      <w:r>
        <w:rPr>
          <w:rFonts w:ascii="Arial" w:hAnsi="Arial" w:cs="Arial"/>
          <w:sz w:val="24"/>
          <w:szCs w:val="24"/>
        </w:rPr>
        <w:t>Es</w:t>
      </w:r>
      <w:r>
        <w:rPr>
          <w:rFonts w:ascii="Arial" w:hAnsi="Arial" w:cs="Arial"/>
          <w:i/>
          <w:iCs/>
          <w:sz w:val="24"/>
          <w:szCs w:val="24"/>
        </w:rPr>
        <w:t> </w:t>
      </w:r>
      <w:r>
        <w:rPr>
          <w:rFonts w:ascii="Arial" w:hAnsi="Arial" w:cs="Arial"/>
          <w:sz w:val="24"/>
          <w:szCs w:val="24"/>
        </w:rPr>
        <w:t>decir,</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incentivos</w:t>
      </w:r>
      <w:r>
        <w:rPr>
          <w:rFonts w:ascii="Arial" w:hAnsi="Arial" w:cs="Arial"/>
          <w:i/>
          <w:iCs/>
          <w:sz w:val="24"/>
          <w:szCs w:val="24"/>
        </w:rPr>
        <w:t> </w:t>
      </w:r>
      <w:r>
        <w:rPr>
          <w:rFonts w:ascii="Arial" w:hAnsi="Arial" w:cs="Arial"/>
          <w:sz w:val="24"/>
          <w:szCs w:val="24"/>
        </w:rPr>
        <w:t>económicos</w:t>
      </w:r>
      <w:r>
        <w:rPr>
          <w:rFonts w:ascii="Arial" w:hAnsi="Arial" w:cs="Arial"/>
          <w:i/>
          <w:iCs/>
          <w:sz w:val="24"/>
          <w:szCs w:val="24"/>
        </w:rPr>
        <w:t> </w:t>
      </w:r>
      <w:r>
        <w:rPr>
          <w:rFonts w:ascii="Arial" w:hAnsi="Arial" w:cs="Arial"/>
          <w:sz w:val="24"/>
          <w:szCs w:val="24"/>
        </w:rPr>
        <w:t xml:space="preserve">de las empresas y la sociedad deben contribuir a alcanzar un equilibrio entre la conservación de la biodiversidad, </w:t>
      </w:r>
      <w:r>
        <w:rPr>
          <w:rFonts w:ascii="Arial" w:hAnsi="Arial" w:cs="Arial"/>
          <w:sz w:val="24"/>
          <w:szCs w:val="24"/>
        </w:rPr>
        <w:lastRenderedPageBreak/>
        <w:t>el aprovechamiento sustentable de los recursos naturales y el desarrollo de actividades productivas, así como retribuir a los propietarios o poseedores de los recursos naturales por</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beneficios</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ambientales que proporcionan. La sustentabilidad incluye el manejo responsable de los recursos hídricos, el aumento de la cobertura de los servicios de agua potable,</w:t>
      </w:r>
      <w:r>
        <w:rPr>
          <w:rFonts w:ascii="Arial" w:hAnsi="Arial" w:cs="Arial"/>
          <w:i/>
          <w:iCs/>
          <w:sz w:val="24"/>
          <w:szCs w:val="24"/>
        </w:rPr>
        <w:t> </w:t>
      </w:r>
      <w:r>
        <w:rPr>
          <w:rFonts w:ascii="Arial" w:hAnsi="Arial" w:cs="Arial"/>
          <w:sz w:val="24"/>
          <w:szCs w:val="24"/>
        </w:rPr>
        <w:t>alcantarillado</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saneamiento,</w:t>
      </w:r>
      <w:r>
        <w:rPr>
          <w:rFonts w:ascii="Arial" w:hAnsi="Arial" w:cs="Arial"/>
          <w:i/>
          <w:iCs/>
          <w:sz w:val="24"/>
          <w:szCs w:val="24"/>
        </w:rPr>
        <w:t> </w:t>
      </w:r>
      <w:r>
        <w:rPr>
          <w:rFonts w:ascii="Arial" w:hAnsi="Arial" w:cs="Arial"/>
          <w:sz w:val="24"/>
          <w:szCs w:val="24"/>
        </w:rPr>
        <w:t>así como la infraestructura hidroagrícola y de control de inundaciones</w:t>
      </w:r>
    </w:p>
    <w:p w14:paraId="2F3F8D0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41326E8"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Proteger el patrimonio natural.</w:t>
      </w:r>
    </w:p>
    <w:p w14:paraId="5DC85D6F"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Líneas de acción</w:t>
      </w:r>
    </w:p>
    <w:p w14:paraId="6AB54C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Promover la generación de recursos y beneficios a través de la conservación, restauración y aprovechamiento del patrimonio natural, con instrumentos económicos, financieros y de política pública innovadores.</w:t>
      </w:r>
    </w:p>
    <w:p w14:paraId="483C41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Impulsar e incentivar la incorporación de superficies con aprovechamiento forestal, maderable y no maderable.</w:t>
      </w:r>
    </w:p>
    <w:p w14:paraId="4AAF287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Promover</w:t>
      </w:r>
      <w:r>
        <w:rPr>
          <w:rFonts w:ascii="Arial" w:hAnsi="Arial" w:cs="Arial"/>
          <w:i/>
          <w:iCs/>
          <w:sz w:val="24"/>
          <w:szCs w:val="24"/>
        </w:rPr>
        <w:t> </w:t>
      </w:r>
      <w:r>
        <w:rPr>
          <w:rFonts w:ascii="Arial" w:hAnsi="Arial" w:cs="Arial"/>
          <w:sz w:val="24"/>
          <w:szCs w:val="24"/>
        </w:rPr>
        <w:t>el</w:t>
      </w:r>
      <w:r>
        <w:rPr>
          <w:rFonts w:ascii="Arial" w:hAnsi="Arial" w:cs="Arial"/>
          <w:i/>
          <w:iCs/>
          <w:sz w:val="24"/>
          <w:szCs w:val="24"/>
        </w:rPr>
        <w:t> </w:t>
      </w:r>
      <w:r>
        <w:rPr>
          <w:rFonts w:ascii="Arial" w:hAnsi="Arial" w:cs="Arial"/>
          <w:sz w:val="24"/>
          <w:szCs w:val="24"/>
        </w:rPr>
        <w:t>consumo</w:t>
      </w:r>
      <w:r>
        <w:rPr>
          <w:rFonts w:ascii="Arial" w:hAnsi="Arial" w:cs="Arial"/>
          <w:i/>
          <w:iCs/>
          <w:sz w:val="24"/>
          <w:szCs w:val="24"/>
        </w:rPr>
        <w:t> </w:t>
      </w:r>
      <w:r>
        <w:rPr>
          <w:rFonts w:ascii="Arial" w:hAnsi="Arial" w:cs="Arial"/>
          <w:sz w:val="24"/>
          <w:szCs w:val="24"/>
        </w:rPr>
        <w:t>de</w:t>
      </w:r>
      <w:r>
        <w:rPr>
          <w:rFonts w:ascii="Arial" w:hAnsi="Arial" w:cs="Arial"/>
          <w:i/>
          <w:iCs/>
          <w:sz w:val="24"/>
          <w:szCs w:val="24"/>
        </w:rPr>
        <w:t> </w:t>
      </w:r>
      <w:r>
        <w:rPr>
          <w:rFonts w:ascii="Arial" w:hAnsi="Arial" w:cs="Arial"/>
          <w:sz w:val="24"/>
          <w:szCs w:val="24"/>
        </w:rPr>
        <w:t>bienes</w:t>
      </w:r>
      <w:r>
        <w:rPr>
          <w:rFonts w:ascii="Arial" w:hAnsi="Arial" w:cs="Arial"/>
          <w:i/>
          <w:iCs/>
          <w:sz w:val="24"/>
          <w:szCs w:val="24"/>
        </w:rPr>
        <w:t> </w:t>
      </w:r>
      <w:r>
        <w:rPr>
          <w:rFonts w:ascii="Arial" w:hAnsi="Arial" w:cs="Arial"/>
          <w:sz w:val="24"/>
          <w:szCs w:val="24"/>
        </w:rPr>
        <w:t>y</w:t>
      </w:r>
      <w:r>
        <w:rPr>
          <w:rFonts w:ascii="Arial" w:hAnsi="Arial" w:cs="Arial"/>
          <w:i/>
          <w:iCs/>
          <w:sz w:val="24"/>
          <w:szCs w:val="24"/>
        </w:rPr>
        <w:t> </w:t>
      </w:r>
      <w:r>
        <w:rPr>
          <w:rFonts w:ascii="Arial" w:hAnsi="Arial" w:cs="Arial"/>
          <w:sz w:val="24"/>
          <w:szCs w:val="24"/>
        </w:rPr>
        <w:t>servicios</w:t>
      </w:r>
      <w:r>
        <w:rPr>
          <w:rFonts w:ascii="Arial" w:hAnsi="Arial" w:cs="Arial"/>
          <w:i/>
          <w:iCs/>
          <w:sz w:val="24"/>
          <w:szCs w:val="24"/>
        </w:rPr>
        <w:t> </w:t>
      </w:r>
      <w:r>
        <w:rPr>
          <w:rFonts w:ascii="Arial" w:hAnsi="Arial" w:cs="Arial"/>
          <w:sz w:val="24"/>
          <w:szCs w:val="24"/>
        </w:rPr>
        <w:t>ambientales,</w:t>
      </w:r>
      <w:r>
        <w:rPr>
          <w:rFonts w:ascii="Arial" w:hAnsi="Arial" w:cs="Arial"/>
          <w:i/>
          <w:iCs/>
          <w:sz w:val="24"/>
          <w:szCs w:val="24"/>
        </w:rPr>
        <w:t> </w:t>
      </w:r>
      <w:r>
        <w:rPr>
          <w:rFonts w:ascii="Arial" w:hAnsi="Arial" w:cs="Arial"/>
          <w:sz w:val="24"/>
          <w:szCs w:val="24"/>
        </w:rPr>
        <w:t>aprovechando</w:t>
      </w:r>
      <w:r>
        <w:rPr>
          <w:rFonts w:ascii="Arial" w:hAnsi="Arial" w:cs="Arial"/>
          <w:i/>
          <w:iCs/>
          <w:sz w:val="24"/>
          <w:szCs w:val="24"/>
        </w:rPr>
        <w:t> </w:t>
      </w:r>
      <w:r>
        <w:rPr>
          <w:rFonts w:ascii="Arial" w:hAnsi="Arial" w:cs="Arial"/>
          <w:sz w:val="24"/>
          <w:szCs w:val="24"/>
        </w:rPr>
        <w:t>los</w:t>
      </w:r>
      <w:r>
        <w:rPr>
          <w:rFonts w:ascii="Arial" w:hAnsi="Arial" w:cs="Arial"/>
          <w:i/>
          <w:iCs/>
          <w:sz w:val="24"/>
          <w:szCs w:val="24"/>
        </w:rPr>
        <w:t> </w:t>
      </w:r>
      <w:r>
        <w:rPr>
          <w:rFonts w:ascii="Arial" w:hAnsi="Arial" w:cs="Arial"/>
          <w:sz w:val="24"/>
          <w:szCs w:val="24"/>
        </w:rPr>
        <w:t>esquemas</w:t>
      </w:r>
      <w:r>
        <w:rPr>
          <w:rFonts w:ascii="Arial" w:hAnsi="Arial" w:cs="Arial"/>
          <w:i/>
          <w:iCs/>
          <w:sz w:val="24"/>
          <w:szCs w:val="24"/>
        </w:rPr>
        <w:t> </w:t>
      </w:r>
      <w:r>
        <w:rPr>
          <w:rFonts w:ascii="Arial" w:hAnsi="Arial" w:cs="Arial"/>
          <w:sz w:val="24"/>
          <w:szCs w:val="24"/>
        </w:rPr>
        <w:t>de certificación generando la demanda para ellos, tanto a nivel gubernamental como de la población en general.</w:t>
      </w:r>
    </w:p>
    <w:p w14:paraId="3CB028AF" w14:textId="77777777" w:rsidR="00417D20" w:rsidRDefault="00417D20" w:rsidP="00770DA9">
      <w:pPr>
        <w:spacing w:after="0" w:line="240" w:lineRule="auto"/>
        <w:jc w:val="both"/>
        <w:rPr>
          <w:rFonts w:ascii="Arial" w:hAnsi="Arial" w:cs="Arial"/>
          <w:sz w:val="24"/>
          <w:szCs w:val="24"/>
        </w:rPr>
      </w:pPr>
    </w:p>
    <w:p w14:paraId="4D15980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Fortalecer el capital social y las capacidades de gestión de ejidos y comunidades en zonas forestales y de alto valor para la conservación de la biodiversidad.</w:t>
      </w:r>
    </w:p>
    <w:p w14:paraId="5076A9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Incrementar la superficie del territorio nacional bajo modalidades de conservación, buenas prácticas productivas y manejo regulado del patrimonio natural.</w:t>
      </w:r>
    </w:p>
    <w:p w14:paraId="733E38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Focalizar los programas de conservación de la biodiversidad y aprovechamiento sustentable de los recursos naturales, para generar beneficios en comunidades con población de alta vulnerabilidad social y ambiental.</w:t>
      </w:r>
    </w:p>
    <w:p w14:paraId="34F7FB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Promover el conocimiento y la conservación de la biodiversidad, así como fomentar el trato humano a los animales.</w:t>
      </w:r>
    </w:p>
    <w:p w14:paraId="2879FAB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Fortalecer los mecanismos e instrumentos para prevenir y controlar los incendios forestales.    </w:t>
      </w:r>
    </w:p>
    <w:p w14:paraId="6A93CB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Mejorar los esquemas e instrumentos de reforestación, así como sus indicadores para lograr una mayor   supervivencia de plantas.       </w:t>
      </w:r>
    </w:p>
    <w:p w14:paraId="42E7F8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Recuperar los ecosistemas y zonas deterioradas para mejorar la calidad del ambiente y la provisión de servicios ambientales de los ecosistemas.</w:t>
      </w:r>
    </w:p>
    <w:p w14:paraId="58368DC3" w14:textId="77777777" w:rsidR="00417D20" w:rsidRDefault="00417D20" w:rsidP="00770DA9">
      <w:pPr>
        <w:spacing w:after="0" w:line="240" w:lineRule="auto"/>
        <w:jc w:val="both"/>
        <w:rPr>
          <w:rFonts w:ascii="Arial" w:hAnsi="Arial" w:cs="Arial"/>
          <w:sz w:val="24"/>
          <w:szCs w:val="24"/>
        </w:rPr>
      </w:pPr>
    </w:p>
    <w:p w14:paraId="3FE9648E"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MEDIO AMBIENTE EN COAHUILA</w:t>
      </w:r>
    </w:p>
    <w:p w14:paraId="77C378F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problemas ambientales son producto de una forma de desarrollo de la sociedad basada en el uso irracional e irresponsable del entorno natural. El deterioro ambiental impacta directamente en la calidad de vida de los habitantes.</w:t>
      </w:r>
    </w:p>
    <w:p w14:paraId="659A3C4B" w14:textId="77777777" w:rsidR="00373F0E" w:rsidRDefault="00373F0E" w:rsidP="00770DA9">
      <w:pPr>
        <w:spacing w:after="0" w:line="240" w:lineRule="auto"/>
        <w:jc w:val="both"/>
        <w:rPr>
          <w:rFonts w:ascii="Arial" w:hAnsi="Arial" w:cs="Arial"/>
          <w:sz w:val="24"/>
          <w:szCs w:val="24"/>
        </w:rPr>
      </w:pPr>
    </w:p>
    <w:p w14:paraId="2103C232"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RESIDUOS Y CONTAMINACIÓN </w:t>
      </w:r>
    </w:p>
    <w:p w14:paraId="283DA9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residuos sólidos generados por la población y las industrias representan un problema ambiental, ya que por su cantidad y composición requieren de una </w:t>
      </w:r>
      <w:r>
        <w:rPr>
          <w:rFonts w:ascii="Arial" w:hAnsi="Arial" w:cs="Arial"/>
          <w:sz w:val="24"/>
          <w:szCs w:val="24"/>
        </w:rPr>
        <w:lastRenderedPageBreak/>
        <w:t xml:space="preserve">gestión integral, que permita reducir los efectos nocivos al entorno natural y a la salud. </w:t>
      </w:r>
    </w:p>
    <w:p w14:paraId="6907EC39" w14:textId="77777777" w:rsidR="00373F0E" w:rsidRDefault="00373F0E" w:rsidP="00770DA9">
      <w:pPr>
        <w:spacing w:after="0" w:line="240" w:lineRule="auto"/>
        <w:jc w:val="both"/>
        <w:rPr>
          <w:rFonts w:ascii="Arial" w:hAnsi="Arial" w:cs="Arial"/>
          <w:sz w:val="24"/>
          <w:szCs w:val="24"/>
        </w:rPr>
      </w:pPr>
    </w:p>
    <w:p w14:paraId="6098482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Cada Coahuilense produce en promedio 850 gramos de basura diariamente, lo que representa 2,160 toneladas diarias. Existe un serio rezago en infraestructura para dar tratamiento y adecuada disposición final a los residuos. Hace falta construir rellenos sanitarios y fortalecer los existentes para cumplir con los requerimientos normativos ambientales y así garantizar un Coahuila limpio. Existen solo seis rellenos sanitarios que cumplen con las condiciones que aseguren el menor impacto posible, el resto de los municipios cuentan con tiraderos a cielo abierto en donde se suele quemar la basura impactando de forma importante aire, suelos y acuíferos. </w:t>
      </w:r>
    </w:p>
    <w:p w14:paraId="6FFE44E2" w14:textId="77777777" w:rsidR="00373F0E" w:rsidRDefault="00373F0E" w:rsidP="00770DA9">
      <w:pPr>
        <w:spacing w:after="0" w:line="240" w:lineRule="auto"/>
        <w:jc w:val="both"/>
        <w:rPr>
          <w:rFonts w:ascii="Arial" w:hAnsi="Arial" w:cs="Arial"/>
          <w:sz w:val="24"/>
          <w:szCs w:val="24"/>
        </w:rPr>
      </w:pPr>
    </w:p>
    <w:p w14:paraId="4D13FBE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contaminación del aire en los centros urbanos representa un problema que los coahuilenses en general perciben como serio, debido a lo evidente de este tipo de contaminación. Sin embargo, no se han hecho los estudios necesarios para determinar cuál es el problema específico y cómo afecta la salud de la gente.</w:t>
      </w:r>
    </w:p>
    <w:p w14:paraId="12B44FB9" w14:textId="77777777" w:rsidR="00417D20" w:rsidRDefault="00417D20" w:rsidP="00770DA9">
      <w:pPr>
        <w:spacing w:after="0" w:line="240" w:lineRule="auto"/>
        <w:jc w:val="both"/>
        <w:rPr>
          <w:rFonts w:ascii="Arial" w:hAnsi="Arial" w:cs="Arial"/>
          <w:sz w:val="24"/>
          <w:szCs w:val="24"/>
        </w:rPr>
      </w:pPr>
    </w:p>
    <w:p w14:paraId="2A632E8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DESARROLLO URBANO</w:t>
      </w:r>
    </w:p>
    <w:p w14:paraId="39FC74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Coahuila es una entidad con un grado de urbanización elevada, ya que nueve de cada 10 habitantes viven en localidades urbanas. En 24 ciudades se asienta el 95% de la población. </w:t>
      </w:r>
    </w:p>
    <w:p w14:paraId="251386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Por ejemplo, ciudades como Acuña, Arteaga, Frontera, Ramos Arizpe, Monclova, Piedras Negras, Saltillo y Torreón son consideradas ciudades medias del país porque en ellas habitan el 78% de los coahuilenses. </w:t>
      </w:r>
    </w:p>
    <w:p w14:paraId="79209A2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este sentido se requiere de un programa de ordenamiento territorial y ecológico, ya que no se cuenta con políticas que respeten el carácter específico de cada región, lo que provoca un uso inapropiado del territorio y dañar zonas de interés ecológico, antropológico o agrícola entre otros, con es establecimiento de asentamientos humanos irregulares o actividades fuera de sus áreas de vocación.</w:t>
      </w:r>
    </w:p>
    <w:p w14:paraId="72C728A1" w14:textId="77777777" w:rsidR="00417D20" w:rsidRDefault="00417D20" w:rsidP="00770DA9">
      <w:pPr>
        <w:spacing w:after="0" w:line="240" w:lineRule="auto"/>
        <w:jc w:val="both"/>
        <w:rPr>
          <w:rFonts w:ascii="Arial" w:hAnsi="Arial" w:cs="Arial"/>
          <w:sz w:val="24"/>
          <w:szCs w:val="24"/>
        </w:rPr>
      </w:pPr>
    </w:p>
    <w:p w14:paraId="5D6E8D91" w14:textId="77777777" w:rsidR="00417D20" w:rsidRDefault="00417D20" w:rsidP="00770DA9">
      <w:pPr>
        <w:spacing w:after="0" w:line="240" w:lineRule="auto"/>
        <w:jc w:val="both"/>
        <w:rPr>
          <w:rFonts w:ascii="Arial" w:hAnsi="Arial" w:cs="Arial"/>
          <w:b/>
          <w:sz w:val="24"/>
          <w:szCs w:val="24"/>
        </w:rPr>
      </w:pPr>
    </w:p>
    <w:p w14:paraId="7539CEDC"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RECURSOS FORESTALES</w:t>
      </w:r>
    </w:p>
    <w:p w14:paraId="45C1D04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el ámbito forestal se tienen áreas muy susceptibles a incendios. Si bien los incendios forestales son y han sido inevitables, la incidencia por descuido del hombre ha provocado muchos de estos siniestros. Esta situación se agrava con el cambio climático que acentúa las características propicias para estos acontecimientos. Sin embargo, en el combate que se efectúa para controlar los incendios forestales, la falta de comunicación entre las corporaciones que atienden este tipo de desastres, provoca tiempos de respuesta largos y acciones de combate desorganizadas que se traducen en mayores superficies afectadas, que tienden a reducir nuestros pastizales o bosques.</w:t>
      </w:r>
    </w:p>
    <w:p w14:paraId="3760CF8C" w14:textId="77777777" w:rsidR="00417D20" w:rsidRDefault="00417D20" w:rsidP="00770DA9">
      <w:pPr>
        <w:spacing w:after="0" w:line="240" w:lineRule="auto"/>
        <w:jc w:val="both"/>
        <w:rPr>
          <w:rFonts w:ascii="Arial" w:hAnsi="Arial" w:cs="Arial"/>
          <w:sz w:val="24"/>
          <w:szCs w:val="24"/>
        </w:rPr>
      </w:pPr>
    </w:p>
    <w:p w14:paraId="180702D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AGUA</w:t>
      </w:r>
    </w:p>
    <w:p w14:paraId="600458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El estado tiene un bajo potencial hidrológico, ocupa el tercer lugar nacional con menor precipitación pluvial, con una precipitación media anual de poco más de 327 mm. Cuenta con regiones áridas y semiáridas, donde la escasez de este líquido es evidente, lo cual genera una presión y sobreexplotación de los recursos hídricos. Aunado a esto, las descargas irregulares a arroyos y ríos afectan los ecosistemas y las fuentes de abastecimiento para consumo humano.</w:t>
      </w:r>
    </w:p>
    <w:p w14:paraId="21B4DC87" w14:textId="77777777" w:rsidR="00417D20" w:rsidRDefault="00417D20" w:rsidP="00770DA9">
      <w:pPr>
        <w:spacing w:after="0" w:line="240" w:lineRule="auto"/>
        <w:jc w:val="both"/>
        <w:rPr>
          <w:rFonts w:ascii="Arial" w:hAnsi="Arial" w:cs="Arial"/>
          <w:sz w:val="24"/>
          <w:szCs w:val="24"/>
        </w:rPr>
      </w:pPr>
    </w:p>
    <w:p w14:paraId="327CDCE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EDUCACIÓN AMBIENTAL</w:t>
      </w:r>
    </w:p>
    <w:p w14:paraId="7B33EDD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educación ambiental es un tema prioritario, ya que su éxito es el pilar de la preservación y desarrollo sustentable. Sin embargo, los esfuerzos que se venían haciendo en el plan el desarrollo sustentable y como instrumento, aunque significativos, estaban desvinculados del sector educativo. Por ello, generaban una desviación de recursos humanos y materiales hacia pequeños campos de acción que reducían la magnitud de su impacto. </w:t>
      </w:r>
    </w:p>
    <w:p w14:paraId="12388CC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visión en esta materia es que Coahuila sea una entidad respetuosa del medio ambiente, con una educación ambiental enfocada al uso, manejo y aprovechamiento racional de los recursos naturales y con un ordenamiento territorial sustentable. </w:t>
      </w:r>
    </w:p>
    <w:p w14:paraId="08A58DD0" w14:textId="77777777" w:rsidR="00373F0E" w:rsidRDefault="00373F0E" w:rsidP="00770DA9">
      <w:pPr>
        <w:spacing w:after="0" w:line="240" w:lineRule="auto"/>
        <w:jc w:val="both"/>
        <w:rPr>
          <w:rFonts w:ascii="Arial" w:hAnsi="Arial" w:cs="Arial"/>
          <w:sz w:val="24"/>
          <w:szCs w:val="24"/>
        </w:rPr>
      </w:pPr>
    </w:p>
    <w:p w14:paraId="1E7E6EC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general, los grandes retos de Coahuila consisten en garantizar a sus habitantes las condiciones que les permitan vivir con dignidad, equidad y calidad. De ahí que sea imperativo trabajar en la eliminación de los rezagos sociales que originan la marginación,   atender los componentes que generan un bajo desarrollo humano y abatir las desigualdades que existen entre municipios y regiones sin descuidar el desarrollo equilibrado y sustentable de la entidad. </w:t>
      </w:r>
    </w:p>
    <w:p w14:paraId="736C03F5" w14:textId="77777777" w:rsidR="00417D20" w:rsidRDefault="00417D20" w:rsidP="00770DA9">
      <w:pPr>
        <w:spacing w:after="0" w:line="240" w:lineRule="auto"/>
        <w:jc w:val="both"/>
        <w:rPr>
          <w:rFonts w:ascii="Arial" w:hAnsi="Arial" w:cs="Arial"/>
          <w:sz w:val="24"/>
          <w:szCs w:val="24"/>
        </w:rPr>
      </w:pPr>
    </w:p>
    <w:p w14:paraId="11E0B50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REGULACIÓN AMBIENTAL</w:t>
      </w:r>
    </w:p>
    <w:p w14:paraId="748DC47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DB67A1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los últimos años la problemática ambiental ha cobrado gran importancia a nivel mundial, ya que cada vez son más los problemas generados por la falta de regulación y operación de las industrias que emiten contaminantes y residuos que pueden afectar el equilibrio ecológico y dañar los ecosistemas que les rodean. La preocupación de los gobiernos ante tal circunstancia ha permitido generar mecanismos y leyes que regulen la actividad de las empresas por lo que se refiere a la cuestión ambiental siendo un tema fundamental que debe estar presente en el marco jurídico de todos los países.</w:t>
      </w:r>
    </w:p>
    <w:p w14:paraId="523E13D7"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5C76D0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México existen diversos ordenamientos jurídicos derivados de la Constitución que regulan la situación ambiental de las empresas, teniendo como principio el desarrollo sustentable y como instrumento principal la evaluación del impacto ambiental.</w:t>
      </w:r>
    </w:p>
    <w:p w14:paraId="552B5F0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primer término, la Ley General del Equilibrio Ecológico y Protección al Medio Ambiente (LEGEEPA), es el ordenamiento de carácter federal que señala los principales lineamientos a seguir en relación con tan importantes temas, señalando las obligaciones de las empresas para la protección ambiental en </w:t>
      </w:r>
      <w:r>
        <w:rPr>
          <w:rFonts w:ascii="Arial" w:hAnsi="Arial" w:cs="Arial"/>
          <w:sz w:val="24"/>
          <w:szCs w:val="24"/>
        </w:rPr>
        <w:lastRenderedPageBreak/>
        <w:t>México. Esta ley regula las conductas que serán sancionadas por causar daños al medio ambiente, incluso las que son consideradas como delitos ecológicos; las actividades que conllevan algún riesgo, basadas en el uso, de materiales o residuos peligrosos; la emisión de gases, humos y polvos, descargas de aguas residuales, deshechos o contaminantes, así como la emisión de ruido, vibraciones, energía térmica o lumínica. Es importante señalar que la ley sancionará dichas conductas bajo ciertas circunstancias por ejemplo, cuando se realicen sin contar con autorización o bien, por violación a las normas de seguridad o reglamentartias aplicables.</w:t>
      </w:r>
    </w:p>
    <w:p w14:paraId="328C108C"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7BE8828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Por su parte la evaluación de impacto ambiental en términos de la Ley de Equilibrio Ecológico y protección al Ambiente, es el procedimiento a través del cual la Secretaría del Medio Ambiente, Recursos Naturales y Pesca (SEMARNAT) establece las condiciones a las que se sujetará la realización de las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ambiente. En este sentido en los casos que determine el reglamento que al efecto se expida, quienes pretendan llevar a cabo alguna de las siguientes obras o actividades, requerirán previamente la autorización en materia de impacto ambiental de la SEMARNAT:</w:t>
      </w:r>
    </w:p>
    <w:p w14:paraId="4263A4D9"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21E454B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1.-Obras hidráulicas, vías generales de comunicación, oleoductos, gaseoductos. Y poliductos.</w:t>
      </w:r>
    </w:p>
    <w:p w14:paraId="4F933BC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2.-Industria del petróleo, química, siderurgia, papelera, azucarera, del cemento y eléctrica.</w:t>
      </w:r>
    </w:p>
    <w:p w14:paraId="5E6879A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3.-Exploración, explotación y beneficio de minerales y sustancias reservadas a la federación en los términos de la Ley de Minería y la Ley reglamentaria del Artículo 27 Constitucional en materia nuclear.</w:t>
      </w:r>
    </w:p>
    <w:p w14:paraId="69102FB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4.-Instalaciones de tratamiento, confinamiento o eliminación de residuos peligrosos, así como residuos radioactivos.</w:t>
      </w:r>
    </w:p>
    <w:p w14:paraId="2D03923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5.-Aprovechamientos forestales en selvas tropicales y especies de difícil regeneración.</w:t>
      </w:r>
    </w:p>
    <w:p w14:paraId="7D0C2E4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6.-Cambios de uso de suelo de áreas forestales, así como en selvas y zonas áridas.</w:t>
      </w:r>
    </w:p>
    <w:p w14:paraId="57592B4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7.-Parques industriales donde se prevea la realización de actividades altamente peligrosas.</w:t>
      </w:r>
    </w:p>
    <w:p w14:paraId="12DDD41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8.-Desarrollos inmobiliaros que afecten los ecosistemas costeros.</w:t>
      </w:r>
    </w:p>
    <w:p w14:paraId="631EC1B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9.-Obras y actividades en humedales manglares, lagunas, ríos, lagos y esteros conectados con el mar, así como sus litorales o zonas federales.</w:t>
      </w:r>
    </w:p>
    <w:p w14:paraId="2DFA3BE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10.-Obras en áreas naturales protegidas de competencia de la federación.</w:t>
      </w:r>
    </w:p>
    <w:p w14:paraId="73D916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11.-Actividades pesqueras, acuícolas o agropecuarias que puedan poner en peligro la preservación de una o más especies o causar daños a los ecosistemas.</w:t>
      </w:r>
    </w:p>
    <w:p w14:paraId="6A407FC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12.-Obras o actividades que correspondan a asuntos de competencia federal, que pueden causar desequilibrios ecológicos graves e irreparables, daños a la salud </w:t>
      </w:r>
      <w:r>
        <w:rPr>
          <w:rFonts w:ascii="Arial" w:hAnsi="Arial" w:cs="Arial"/>
          <w:sz w:val="24"/>
          <w:szCs w:val="24"/>
        </w:rPr>
        <w:lastRenderedPageBreak/>
        <w:t xml:space="preserve">pública o a los ecosistemas o rebasar los límites y condiciones en las disposiciones jurídicas relativas a la preservación del equilibrio ecológico   </w:t>
      </w:r>
    </w:p>
    <w:p w14:paraId="4772719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2154984" w14:textId="77777777" w:rsidR="006F12CC" w:rsidRDefault="006F12CC" w:rsidP="00770DA9">
      <w:pPr>
        <w:widowControl w:val="0"/>
        <w:autoSpaceDE w:val="0"/>
        <w:autoSpaceDN w:val="0"/>
        <w:adjustRightInd w:val="0"/>
        <w:spacing w:after="0" w:line="240" w:lineRule="auto"/>
        <w:jc w:val="both"/>
        <w:rPr>
          <w:ins w:id="586" w:author="TOSHIBA" w:date="2016-10-20T20:49:00Z"/>
          <w:rFonts w:ascii="Arial" w:hAnsi="Arial" w:cs="Arial"/>
          <w:b/>
          <w:bCs/>
          <w:sz w:val="24"/>
          <w:szCs w:val="24"/>
        </w:rPr>
      </w:pPr>
    </w:p>
    <w:p w14:paraId="0C7DBE6D"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4.2.3.-VARIABLES POLÍTICAS, GUBERNAMENTALES Y LEGALES</w:t>
      </w:r>
    </w:p>
    <w:p w14:paraId="4EFF1105"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4.2.3.1.-REGULACIONES Y DESREGULACIONES GUBERNAMENTALES (SECTOR AGROPECUARIO).</w:t>
      </w:r>
    </w:p>
    <w:p w14:paraId="7B8C2AF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actividad agronómica en México  ha tenido muchos cambios a través del tiempo, los gobiernos han tratado de sacar adelante la producción agrícola con éxitos y fracasos, se han destinado apoyos al campo que no han sido lo suficientemente viables lo que ha repercutido en un rotundo fracaso sobre todo lo referente a los pequeños propietarios.</w:t>
      </w:r>
    </w:p>
    <w:p w14:paraId="4B5884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 anterior sumado a los altos costos de la producción agrícola industrial (semilla, fertilizantes, pesticidas, herbicidas, sistemas de riego etc.) ha hecho difícil la producción agrícola, esto ha puesto en desventaja a los pequeños productores agrícolas.</w:t>
      </w:r>
    </w:p>
    <w:p w14:paraId="1DD621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políticas gubernamentales han llevado al agro mexicano a beneficiar a algunos cuantos pero la mayoría de los campesinos siguen en la pobreza, lo que los ha obligado a emigrar a las ciudades o al extranjero.</w:t>
      </w:r>
    </w:p>
    <w:p w14:paraId="3AE168E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egresados de las Universidades Agrarias al salir se encuentran con esta serie de situaciones, por lo que</w:t>
      </w:r>
      <w:r w:rsidR="00DA3587">
        <w:rPr>
          <w:rFonts w:ascii="Arial" w:hAnsi="Arial" w:cs="Arial"/>
          <w:sz w:val="24"/>
          <w:szCs w:val="24"/>
        </w:rPr>
        <w:t xml:space="preserve"> </w:t>
      </w:r>
      <w:r>
        <w:rPr>
          <w:rFonts w:ascii="Arial" w:hAnsi="Arial" w:cs="Arial"/>
          <w:sz w:val="24"/>
          <w:szCs w:val="24"/>
        </w:rPr>
        <w:t>éstas instituciones deben estar conscientes de la situación actual de la agricultura en México y diversificar su oferta educativa dando margen a los nuevos profesionistas de que se puedan desempeñar de acuerdo a la problemática actual.</w:t>
      </w:r>
    </w:p>
    <w:p w14:paraId="03B7F872" w14:textId="77777777" w:rsidR="00373F0E" w:rsidRDefault="00373F0E" w:rsidP="00770DA9">
      <w:pPr>
        <w:widowControl w:val="0"/>
        <w:autoSpaceDE w:val="0"/>
        <w:autoSpaceDN w:val="0"/>
        <w:adjustRightInd w:val="0"/>
        <w:spacing w:after="0" w:line="240" w:lineRule="auto"/>
        <w:jc w:val="both"/>
        <w:rPr>
          <w:rFonts w:ascii="Arial" w:hAnsi="Arial" w:cs="Arial"/>
          <w:sz w:val="24"/>
          <w:szCs w:val="24"/>
        </w:rPr>
      </w:pPr>
    </w:p>
    <w:p w14:paraId="748248E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de Ingeniero en Agrobiología permite a los egresados no nada más desenvolverse en el ámbito de la producción  agrícola sino también en proyectos innovadores de producción y conservación que permitan manejar los recursos naturales con sostenibilidad.</w:t>
      </w:r>
    </w:p>
    <w:p w14:paraId="4533775F"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El maíz es aún el primer cultivo en México. En superficie, valor producido y personal ocupado, su participación es de lejos la más importante en el país. Su cultivo se expande sobre distintos contextos geográficos, ecológicos y sociales, a la vez que incorpora diversos tipos de  productores y tecnologías. Por otra parte, el grano sigue siendo el núcleo de las dietas nacionales, proporcionando la mayor parte de las calorías y proteínas consumidas por la población.</w:t>
      </w:r>
    </w:p>
    <w:p w14:paraId="43C2D833" w14:textId="77777777" w:rsidR="00373F0E" w:rsidRDefault="00373F0E" w:rsidP="00770DA9">
      <w:pPr>
        <w:shd w:val="clear" w:color="auto" w:fill="FFFFFF"/>
        <w:spacing w:after="0" w:line="240" w:lineRule="auto"/>
        <w:jc w:val="both"/>
        <w:rPr>
          <w:rFonts w:ascii="Arial" w:hAnsi="Arial" w:cs="Arial"/>
          <w:sz w:val="24"/>
          <w:szCs w:val="24"/>
        </w:rPr>
      </w:pPr>
    </w:p>
    <w:p w14:paraId="62774CD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Protegido por las políticas oficiales hasta 1994 y por el impacto devaluatorio al año siguiente, el maíz dio muestras de resistencia incluso cuando el modelo agrícola dejó de favorecerlo. A últimas fechas, sin embargo, este espectro  de fortaleza empieza a desvanecerse: en 1995 se detiene su avance productivo, situación que a partir de entonces es de retroceso. Cultivo temporalero en su mayor parte, afronta con dificultades la adversidad climatológica, particularmente aguda en fechas recientes. Sin embargo, este factor, pese a su importancia, no es el único en la explicación del fenómeno: más bien parece entrelazado con otro, de índole menos natural, cuyo impacto es insoslayable. Se trata de su inserción en el </w:t>
      </w:r>
      <w:r>
        <w:rPr>
          <w:rFonts w:ascii="Arial" w:hAnsi="Arial" w:cs="Arial"/>
          <w:sz w:val="24"/>
          <w:szCs w:val="24"/>
        </w:rPr>
        <w:lastRenderedPageBreak/>
        <w:t>universo de las ventajas comparativas y a las fluctuaciones internacionales. Programada su apertura para un plazo de quince años, esta situación no se cumple, pues ya hoy se importa el grano que se quiere sin restricciones ni aranceles. Ello implica que el maíz como los demás granos, ingresa a una etapa riesgosa y amenazante, dado que difícilmente puede hacer frente a los retos que impone el nuevo modelo.</w:t>
      </w:r>
    </w:p>
    <w:p w14:paraId="24ECEB81" w14:textId="77777777" w:rsidR="00373F0E" w:rsidRDefault="00373F0E" w:rsidP="00770DA9">
      <w:pPr>
        <w:shd w:val="clear" w:color="auto" w:fill="FFFFFF"/>
        <w:spacing w:after="0" w:line="240" w:lineRule="auto"/>
        <w:jc w:val="both"/>
        <w:rPr>
          <w:rFonts w:ascii="Arial" w:hAnsi="Arial" w:cs="Arial"/>
          <w:sz w:val="24"/>
          <w:szCs w:val="24"/>
        </w:rPr>
      </w:pPr>
    </w:p>
    <w:p w14:paraId="15CC4321"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Para Magda Fritscher la incorporación del maíz al TLC, pactada en 1992, fue el preámbulo de un nuevo giro en las políticas para el grano. Concebido el Tratado como un acuerdo de apertura total entre ambos países, poco margen quedaba para la continuidad de las políticas previas de protección. Así, de igual forma que los demás granos, el maíz ingresaría a partir de la puesta en marcha del Acuerdo en un periodo de abrupta transición. Las nuevas directrices contemplaban, además de su liberalización, un cambio radical en la política de subsidios, con el paso de los apoyos administrados por la vía de los precios a un sistema de pagos directos a los productores. Así, también, los sistemas estatales de comercialización tendieron a ser cancelados, transfiriéndose esta actividad a agentes privados. Las ayudas a través de los insumos y tasas de interés declinaron bruscamente, con la privatización y reestructuración de las empresas estatales.</w:t>
      </w:r>
    </w:p>
    <w:p w14:paraId="58380D19"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Conocida la enorme brecha de costos y rendimientos entre el maíz estadounidense y el mexicano, era evidente que el último tendería a sucumbir, convirtiendo a México en una enorme plataforma importadora. Salvo un escaso margen de productores competitivos, saldría afectada por las nuevas disposiciones la mayor parte de los sectores que destinan su grano a la venta, ya sea que procedan de riego o temporal, sean empresarios o campesinos que comercialicen sus cosechas en forma total o parcial. De ello supuestamente quedaban al margen los productores de subsistencia que, al no vender el grano, tampoco se exponían a la competencia foránea. Sin embargo, de hecho, el esperado colapso de los maiceros comerciales alcanzaría también en forma indirecta al sector de subsistencia, al bajar la tasa de ocupación agrícola. Preocupado el gobierno por los efectos empobrecedores de la nueva política, diseño un proyecto de ayuda a los maiceros más pobres destinado a compensar dichos daños. Nació así el Procampo, un nuevo programa de subsidios, encaminado, según el discurso oficial, a extender el apoyo a la totalidad de los productores, no sólo a los comerciales.</w:t>
      </w:r>
    </w:p>
    <w:p w14:paraId="59A1B439" w14:textId="77777777" w:rsidR="007E3DD2" w:rsidRDefault="007E3DD2" w:rsidP="00770DA9">
      <w:pPr>
        <w:shd w:val="clear" w:color="auto" w:fill="FFFFFF"/>
        <w:spacing w:after="0" w:line="240" w:lineRule="auto"/>
        <w:jc w:val="both"/>
        <w:rPr>
          <w:rFonts w:ascii="Arial" w:hAnsi="Arial" w:cs="Arial"/>
          <w:sz w:val="24"/>
          <w:szCs w:val="24"/>
        </w:rPr>
      </w:pPr>
    </w:p>
    <w:p w14:paraId="795B5630"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Según Felipe Zermeño, para México el maíz es aún más importante que para Estados Unidos, no sólo por su peso específico en  cuanto volumen y valor de la producción, sino porque aquí es la base de la alimentación popular, a diferencia de Estados Unidos, donde se destina fundamentalmente al consumo animal. La existencia del México rural depende fundamentalmente de la agricultura del maíz. El rendimiento físico y económico de este producto es el indicador clave del bienestar de la sociedad rural mexicana. El maíz, es con mucho, el cultivo más extendido del territorio nacional. De las 14.4 millones de hectáreas que se </w:t>
      </w:r>
      <w:r>
        <w:rPr>
          <w:rFonts w:ascii="Arial" w:hAnsi="Arial" w:cs="Arial"/>
          <w:sz w:val="24"/>
          <w:szCs w:val="24"/>
        </w:rPr>
        <w:lastRenderedPageBreak/>
        <w:t>cultivaron en el país en 1988, 6.8 millones, esto es, el 47.2% correspondieron al maíz. De la superficie dedicada a los cultivos básicos-frijol, trigo, arroz y maíz- éste ocupo el 74%. Es también el cultivo con mayor participación social: 2.5 millones de campesinos se dedican a su producción, cifra que equivale al 68% de la población ocupada en todo el sector agropecuario.</w:t>
      </w:r>
    </w:p>
    <w:p w14:paraId="2B8BE28C" w14:textId="77777777" w:rsidR="007E3DD2" w:rsidRDefault="007E3DD2" w:rsidP="00770DA9">
      <w:pPr>
        <w:shd w:val="clear" w:color="auto" w:fill="FFFFFF"/>
        <w:spacing w:after="0" w:line="240" w:lineRule="auto"/>
        <w:jc w:val="both"/>
        <w:rPr>
          <w:rFonts w:ascii="Arial" w:hAnsi="Arial" w:cs="Arial"/>
          <w:sz w:val="24"/>
          <w:szCs w:val="24"/>
        </w:rPr>
      </w:pPr>
    </w:p>
    <w:p w14:paraId="40067509"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crisis agrícola que aqueja a México desde hace más de veinte años, se expresa primordialmente en la producción de maíz. En las últimas dos décadas disminuyeron la producción, la superficie cultivada, los rendimientos por hectáreas, incluso el consumo de maíz por persona. Lo único que experimento crecimiento fue la proporción de la superficie siniestrada y las importaciones necesarias de este grano para completar una demanda nacional también estancada.</w:t>
      </w:r>
    </w:p>
    <w:p w14:paraId="307EE7A8" w14:textId="77777777" w:rsidR="007E3DD2" w:rsidRDefault="007E3DD2" w:rsidP="00770DA9">
      <w:pPr>
        <w:shd w:val="clear" w:color="auto" w:fill="FFFFFF"/>
        <w:spacing w:after="0" w:line="240" w:lineRule="auto"/>
        <w:jc w:val="both"/>
        <w:rPr>
          <w:rFonts w:ascii="Arial" w:hAnsi="Arial" w:cs="Arial"/>
          <w:sz w:val="24"/>
          <w:szCs w:val="24"/>
        </w:rPr>
      </w:pPr>
    </w:p>
    <w:p w14:paraId="52C4AF0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Para definir con precisión el desigual poder competitivo de la agricultura del maíz respecto de la de Estados Unidos, debemos considerar primero las diferencias productivas en los rendimientos por hectárea y la superficie cultivada por hombre ocupado en la producción de maíz. En Estados Unidos los rendimientos promedio por hectárea son de 7.5 toneladas, y en México de sólo 1.7 toneladas. En Estados Unidos la superficie por hombre ocupado en la producción de maíz es de 9.7 hectáreas, en México es de 2.14 hectáreas. En consecuencia, el producto por hombre ocupado en la producción de maíz en Estados Unidos es 72.5 toneladas, y en México de sólo 4 toneladas. Esto es, la productividad de Estados Unidos en este cultivo es mayor a la de México en 17.8 veces. Además, Estados Unidos otorga subsidios directos a sus productores en cantidades muy superiores a las que otorga México. Allá los subsidios van directamente al ingreso de los productores, en México la mayor parte de los subsidios son al gasto; además, cada vez menores.</w:t>
      </w:r>
    </w:p>
    <w:p w14:paraId="0F89E6DC" w14:textId="77777777" w:rsidR="007E3DD2" w:rsidRDefault="007E3DD2" w:rsidP="00770DA9">
      <w:pPr>
        <w:shd w:val="clear" w:color="auto" w:fill="FFFFFF"/>
        <w:spacing w:after="0" w:line="240" w:lineRule="auto"/>
        <w:jc w:val="both"/>
        <w:rPr>
          <w:rFonts w:ascii="Arial" w:hAnsi="Arial" w:cs="Arial"/>
          <w:sz w:val="24"/>
          <w:szCs w:val="24"/>
        </w:rPr>
      </w:pPr>
    </w:p>
    <w:p w14:paraId="5E7AF0A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En las condiciones anteriores, Felipe Zermeño señala en 1992 que México no tiene ninguna posibilidad competitiva. Si se libera el maíz en el Tratado de Libre Comercio, sería eliminada la mayor parte de nuestra agricultura maicera. Toda la producción comercial de maíz resultaría excluida casi de inmediato, lo que significa excluir a la mitad de la agricultura nacional. La producción maicera de autoconsumo podría sobrevivir un tiempo más, pero en un entorno económico mucho más desfavorable para los campesinos que la practican. Los costos por tonelada que enfrentan los productores comerciales de maíz en México, en más del 50% están por arriba del precio internacional del maíz, que es determinado fundamentalmente por Estados Unidos.</w:t>
      </w:r>
    </w:p>
    <w:p w14:paraId="386A3CB2" w14:textId="77777777" w:rsidR="007E3DD2" w:rsidRDefault="007E3DD2" w:rsidP="00770DA9">
      <w:pPr>
        <w:shd w:val="clear" w:color="auto" w:fill="FFFFFF"/>
        <w:spacing w:after="0" w:line="240" w:lineRule="auto"/>
        <w:jc w:val="both"/>
        <w:rPr>
          <w:rFonts w:ascii="Arial" w:hAnsi="Arial" w:cs="Arial"/>
          <w:sz w:val="24"/>
          <w:szCs w:val="24"/>
        </w:rPr>
      </w:pPr>
    </w:p>
    <w:p w14:paraId="2D6E824B"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El autor señalaba que se debían resistir las presiones de Estados Unidos y aplazar indefinidamente la liberación del maíz en el TLC. Pero, no sólo eso, señalaba también la necesidad la rectificación de la liberación unilateral que México ha hecho de la soya, el sorgo, el arroz y otros productos. Ya que ningún país acepta una disminución significativa de su agricultura, ya que ello debilita su </w:t>
      </w:r>
      <w:r>
        <w:rPr>
          <w:rFonts w:ascii="Arial" w:hAnsi="Arial" w:cs="Arial"/>
          <w:sz w:val="24"/>
          <w:szCs w:val="24"/>
        </w:rPr>
        <w:lastRenderedPageBreak/>
        <w:t>estructura económica y la hace vulnerable ante los vaivenes del mercado y las recurrentes crisis financieras. Esas enseñanzas las han dado los países europeos, Japón e incluso Estados Unidos, los que mediante subsidios y barreras arancelarias y no arancelarias protegen sus productos agrícolas. Es más en los Tratado de Libre Comercio que se han firmado existen las llamadas cláusulas de salvaguarda, que tienen por objeto, precisamente, evitar un grave deterioro de algún sector productivo. Éstas cláusulas le conceden a la agricultura una importancia estratégica.</w:t>
      </w:r>
    </w:p>
    <w:p w14:paraId="5EA74A09" w14:textId="77777777" w:rsidR="007E3DD2" w:rsidRDefault="007E3DD2" w:rsidP="00770DA9">
      <w:pPr>
        <w:shd w:val="clear" w:color="auto" w:fill="FFFFFF"/>
        <w:spacing w:after="0" w:line="240" w:lineRule="auto"/>
        <w:jc w:val="both"/>
        <w:rPr>
          <w:rFonts w:ascii="Arial" w:hAnsi="Arial" w:cs="Arial"/>
          <w:sz w:val="24"/>
          <w:szCs w:val="24"/>
        </w:rPr>
      </w:pPr>
    </w:p>
    <w:p w14:paraId="0389525D"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Pero no es suficiente sólo pugnar por esa política externa en defensa de nuestra agricultura. Se requiere, según Zermeño, también una vigorosa política interior de apoyo a los productores agrícolas, especialmente a los campesinos que son los que poseen un gran potencial productivo, que por la falta de recursos hasta ahora no se ha realizado. Se requiere también una política agraria que tienda a superar la gran desventaja del minifundio, sin despojar a los campesinos de al tierra que actualmente les pertenece. Lo anterior junto con un gran esfuerzo de organización de los campesinos, orientados a ocupar productivamente la frontera agrícola aún existente y a un mejor uso del suelo agrícola y del agua, para incrementar los rendimientos por hectárea. Se necesita también la acción organizada de los campesinos para participar en la comercialización e industrialización de sus productos agropecuarios. Mediante la libre asociación productiva de los campesinos, con el apoyo de las instituciones públicas, se debe pugnar por superar las evidentes desventajas del minifundio sin necesidad de entregar las tierras al gran capital nacional o extranjero, que es proyecto agrario que hoy está en marcha desde el poder del Estado.</w:t>
      </w:r>
    </w:p>
    <w:p w14:paraId="52D01F26" w14:textId="77777777" w:rsidR="007E3DD2" w:rsidRDefault="007E3DD2" w:rsidP="00770DA9">
      <w:pPr>
        <w:shd w:val="clear" w:color="auto" w:fill="FFFFFF"/>
        <w:spacing w:after="0" w:line="240" w:lineRule="auto"/>
        <w:jc w:val="both"/>
        <w:rPr>
          <w:rFonts w:ascii="Arial" w:hAnsi="Arial" w:cs="Arial"/>
          <w:sz w:val="24"/>
          <w:szCs w:val="24"/>
        </w:rPr>
      </w:pPr>
    </w:p>
    <w:p w14:paraId="46296877"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agricultura mexicana se caracteriza por su gran polarización. Por ejemplo, en la agricultura del maíz al inicio de los noventa 3% de los productores medianos y grandes, poseen las mejores tierras de riego y temporal, el 27% de la superficie cultivada, y aportan el 50% de la producción nacional de maíz que va al mercado. En el otro polo está el 51% de los productores de maíz(cerca de un millón y medio de campesinos), que poseen apenas el 20% de la superficie cultivada, constituida por las tierras de peor calidad, repartidas, en promedio, a razón de una hectárea por cada productor. En medio está el 46% de los productores de maíz, que son los campesinos con mejores condiciones productivas: aportan al mercado nacional el 40% del maíz y poseen el 50% de la tierra de cultivos.</w:t>
      </w:r>
    </w:p>
    <w:p w14:paraId="1547D384" w14:textId="77777777" w:rsidR="007E3DD2" w:rsidRDefault="007E3DD2" w:rsidP="00770DA9">
      <w:pPr>
        <w:shd w:val="clear" w:color="auto" w:fill="FFFFFF"/>
        <w:spacing w:after="0" w:line="240" w:lineRule="auto"/>
        <w:jc w:val="both"/>
        <w:rPr>
          <w:rFonts w:ascii="Arial" w:hAnsi="Arial" w:cs="Arial"/>
          <w:sz w:val="24"/>
          <w:szCs w:val="24"/>
        </w:rPr>
      </w:pPr>
    </w:p>
    <w:p w14:paraId="3D997D4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Ante la situación prevaleciente al inicio de los años noventa, Zermeño prevé dos opciones:</w:t>
      </w:r>
    </w:p>
    <w:p w14:paraId="4468547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La que está en marcha, de facilitar una mayor concentración de la tierra de buena calidad, a favor del 3% de los productores que son los empresarios agrícolas. Y la otra, apoyar a este vasto sector de la agricultura mexicana, dándole prioridad en el avance sobre la frontera agrícola aún existente y en la aportación de recursos técnicos y financieros, para elevar los rendimientos por hectárea. Para ello también se debe promover la libre asociación de los campesinos para que eleven </w:t>
      </w:r>
      <w:r>
        <w:rPr>
          <w:rFonts w:ascii="Arial" w:hAnsi="Arial" w:cs="Arial"/>
          <w:sz w:val="24"/>
          <w:szCs w:val="24"/>
        </w:rPr>
        <w:lastRenderedPageBreak/>
        <w:t>y diversifiquen su actividad, incorporando a sus actuales labores agropecuarias las de transformación y comercialización de sus productos primarios. Debemos en serio impulsar esta segunda opción.</w:t>
      </w:r>
    </w:p>
    <w:p w14:paraId="7F8A3934" w14:textId="77777777" w:rsidR="007E3DD2" w:rsidRDefault="007E3DD2" w:rsidP="00770DA9">
      <w:pPr>
        <w:shd w:val="clear" w:color="auto" w:fill="FFFFFF"/>
        <w:spacing w:after="0" w:line="240" w:lineRule="auto"/>
        <w:jc w:val="both"/>
        <w:rPr>
          <w:rFonts w:ascii="Arial" w:hAnsi="Arial" w:cs="Arial"/>
          <w:sz w:val="24"/>
          <w:szCs w:val="24"/>
        </w:rPr>
      </w:pPr>
    </w:p>
    <w:p w14:paraId="717DA8EE"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CRISIS AGRÍCOLA Y  TRATADO DE LIBRE COMERCIO.</w:t>
      </w:r>
    </w:p>
    <w:p w14:paraId="7CC69FC7"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De la misma forma que el conjunto de la economía mexicana, el sector agropecuario ha estado sujeto, desde 1983 a una severa política de ajuste económico que, buscando reducir la inflación y el déficit fiscal, ha significado: mantenimiento de precios adversos, reducción drástica de la inversión pública y retiro de los subsidios que existían para un conjunto de insumos estratégicos para ese sector. Lo sucedido en el campo mexicano, señala José Luis Calva ha sido un proceso de regresión técnica y económica, que ante los precios adversos, desplome de la inversión pública, retiro de los subsidios y negación del crédito ha causado que México dependa crecientemente del exterior para satisfacer la demanda interna de alimentos.</w:t>
      </w:r>
    </w:p>
    <w:p w14:paraId="74C18051" w14:textId="77777777" w:rsidR="007E3DD2" w:rsidRDefault="007E3DD2" w:rsidP="00770DA9">
      <w:pPr>
        <w:shd w:val="clear" w:color="auto" w:fill="FFFFFF"/>
        <w:spacing w:after="0" w:line="240" w:lineRule="auto"/>
        <w:jc w:val="both"/>
        <w:rPr>
          <w:rFonts w:ascii="Arial" w:hAnsi="Arial" w:cs="Arial"/>
          <w:sz w:val="24"/>
          <w:szCs w:val="24"/>
        </w:rPr>
      </w:pPr>
    </w:p>
    <w:p w14:paraId="6AEC9618"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campo mexicano representa el sector más vulnerable dentro de la modernización del país, no únicamente por la dificultades que presenta en términos económicos y técnicos, sino también políticos y sociales. Al inicio de los años noventa, congruente con la política salinista neoliberal de reducir la participación del Estado en la economía, se ha buscado que el capital nacional sea el que cubra los huecos que deja el retiro estatal. Sin embargo, el remplazo es lento e insuficiente para el conjunto de la economía y para el campo en particular. Por lo que resulta explicable el apresuramiento del gobierno mexicano por promover el Tratado de Libre Comercio con Estados Unidos y Canadá a toda costa, por considerar que el capital extranjero habrá de ser la palanca de la modernización nacional. Planteamiento que se hace extensivo al campo, donde se ha hecho más evidente la insuficiente respuesta del capital nacional para invertir internamente, por lo cual se toman medidas legales que propicien que el capital extranjero fluya libremente por todos los surcos del campo nacional para lograr su modernización y correcta ubicación en el nuevo contexto del acuerdo trilateral. En este sentido resulta congruente, desde la perspectiva oficial, la modificación del artículo 27 constitucional de noviembre de 1991, que posibilita la privatización del ejido para quitar las trabas al libre flujo  del capital extranjero hacia el campo mexicano. Esto significa que el gobierno mexicano está pensando que el TLC será la clave para lograr lo que fue incapaz de realizar durante 50 años: la modernización y la justicia social en el campo mexicano.</w:t>
      </w:r>
    </w:p>
    <w:p w14:paraId="3E648A27" w14:textId="77777777" w:rsidR="007E3DD2" w:rsidRDefault="007E3DD2" w:rsidP="00770DA9">
      <w:pPr>
        <w:shd w:val="clear" w:color="auto" w:fill="FFFFFF"/>
        <w:spacing w:after="0" w:line="240" w:lineRule="auto"/>
        <w:jc w:val="both"/>
        <w:rPr>
          <w:rFonts w:ascii="Arial" w:hAnsi="Arial" w:cs="Arial"/>
          <w:sz w:val="24"/>
          <w:szCs w:val="24"/>
        </w:rPr>
      </w:pPr>
    </w:p>
    <w:p w14:paraId="1146F9D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Con la firma del TLC y la nueva crisis económica mexicana de 1994-1995 se profundiza la crisis de la economía mexicana y crece la pobreza en el campesinado, sin ninguna alternativa en el propio campo, ni tampoco en los otros sectores económicos afectados por la recesión y la creciente inestabilidad financiera. Ante ello urge un nuevo tipo de política económica para el campo, que sin olvidar la necesidad de elevar la eficiencia y la competitividad, considere la </w:t>
      </w:r>
      <w:r>
        <w:rPr>
          <w:rFonts w:ascii="Arial" w:hAnsi="Arial" w:cs="Arial"/>
          <w:sz w:val="24"/>
          <w:szCs w:val="24"/>
        </w:rPr>
        <w:lastRenderedPageBreak/>
        <w:t>especificidad de la economía campesina, el papel estratégico que juega en la economía  y en la estabilidad social y política del país.</w:t>
      </w:r>
    </w:p>
    <w:p w14:paraId="3214D535" w14:textId="77777777" w:rsidR="007E3DD2" w:rsidRDefault="007E3DD2" w:rsidP="00770DA9">
      <w:pPr>
        <w:shd w:val="clear" w:color="auto" w:fill="FFFFFF"/>
        <w:spacing w:after="0" w:line="240" w:lineRule="auto"/>
        <w:jc w:val="both"/>
        <w:rPr>
          <w:rFonts w:ascii="Arial" w:hAnsi="Arial" w:cs="Arial"/>
          <w:sz w:val="24"/>
          <w:szCs w:val="24"/>
        </w:rPr>
      </w:pPr>
    </w:p>
    <w:p w14:paraId="6AEBDFA8"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En mayo de 1995, Sherman Robinson y Mary Burfisher planteaban que dependiendo del “aterrizaje” que hiciera la economía mexicana de su crisis, suave o brusca, serían los impactos sobre la agricultura y la migración positivos o negativos. Agregando que ante la creciente interdependencia con Estados Unidos, México debería aprovechar el cambio estructural para modificar su política hacia el agro, y Estados Unidos, por su parte, debía facilitar el aumento de las exportaciones para una rápida recuperación y disminución del flujo migratorio. A finales del año anterior se constataba cómo la nueva crisis económica nacional y la devaluación, no sólo no aumentaron las exportaciones del sector, sino por el contrario, profundizaron el impacto negativo sobre su funcionamiento. Hubert Cartón de Gramont señala como la política gubernamental, consecuente con el  nuevo modelo económico aperturista y desregulador, ha consolidado la polarización del campo mexicano con un 15% de los productores con capacidad productiva, que son los que pueden competir en el  actual marco económico; el 35% con potencial productivo que depende del respaldo de los programas gubernamentales adecuados, y el 50% de los productores sin potencial productivo que bajo el nuevo modelo deberían abandonar el sector, sin que exista ningún sector económico emergente nacional que los pueda absorber.</w:t>
      </w:r>
    </w:p>
    <w:p w14:paraId="75F02A76" w14:textId="77777777" w:rsidR="00417D20" w:rsidRDefault="00417D20" w:rsidP="00770DA9">
      <w:pPr>
        <w:shd w:val="clear" w:color="auto" w:fill="FFFFFF"/>
        <w:spacing w:after="0" w:line="240" w:lineRule="auto"/>
        <w:jc w:val="both"/>
        <w:rPr>
          <w:rFonts w:ascii="Arial" w:hAnsi="Arial" w:cs="Arial"/>
          <w:b/>
          <w:sz w:val="24"/>
          <w:szCs w:val="24"/>
        </w:rPr>
      </w:pPr>
    </w:p>
    <w:p w14:paraId="1999E994" w14:textId="77777777" w:rsidR="00417D20" w:rsidRDefault="00417D20" w:rsidP="00770DA9">
      <w:pPr>
        <w:shd w:val="clear" w:color="auto" w:fill="FFFFFF"/>
        <w:spacing w:after="0" w:line="240" w:lineRule="auto"/>
        <w:jc w:val="both"/>
        <w:rPr>
          <w:rFonts w:ascii="Arial" w:hAnsi="Arial" w:cs="Arial"/>
          <w:b/>
          <w:sz w:val="24"/>
          <w:szCs w:val="24"/>
        </w:rPr>
      </w:pPr>
      <w:r>
        <w:rPr>
          <w:rFonts w:ascii="Arial" w:hAnsi="Arial" w:cs="Arial"/>
          <w:b/>
          <w:sz w:val="24"/>
          <w:szCs w:val="24"/>
        </w:rPr>
        <w:t>4.2.3.2.-POLÍTICA DE COMERCIO EXTERIOR</w:t>
      </w:r>
    </w:p>
    <w:p w14:paraId="40A29E38"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Para cada uno de esos grupos el gobierno mexicano ha definido políticas específicas. Se considera que los productores con “capacidad productiva”(15%) pueden competir en igualdad de condiciones en el mercado abierto. Para los productores con “potencial productivo”(35%) se contempla la necesidad de programas de fomento a la producción para elevar la eficiencia productiva(que no se dan por falta de presupuesto). Para el resto de los productores agropecuarios(50%), los pobres o marginados, se abandona la idea de fomentar su producción para plantear programas de combate a la pobreza, que hasta ahora han consistido esencialmente en otorgar servicios básicos y apoyar pequeños proyectos productivos. En realidad, para esta amplia capa de la población se espera que a futuro, la política de ajuste económico permita crear más empleos en los sectores modernos del campo y la ciudad. El mismo Cartón de Gramont indica como el gobierno mexicano es optimista ya que si bien no queda duda de que hoy en día al menos el 50% de los productores del campo no tienen cabida en el modelo neoliberal, es poco probable que los productores “con potencial” logren mantenerse en las actuales condiciones de grave abandono del campo mexicano. De acuerdo a la lógica económica actual esos productores deberán ubicarse paulatinamente en uno de los polos de la estructura social, acentuando la polarización de la estructura productiva. El aumento de la cartera vencida agropecuaria a medianos de los noventa refleja esa situación.</w:t>
      </w:r>
    </w:p>
    <w:p w14:paraId="64442054" w14:textId="77777777" w:rsidR="007E3DD2" w:rsidRDefault="007E3DD2" w:rsidP="00770DA9">
      <w:pPr>
        <w:shd w:val="clear" w:color="auto" w:fill="FFFFFF"/>
        <w:spacing w:after="0" w:line="240" w:lineRule="auto"/>
        <w:jc w:val="both"/>
        <w:rPr>
          <w:rFonts w:ascii="Arial" w:hAnsi="Arial" w:cs="Arial"/>
          <w:sz w:val="24"/>
          <w:szCs w:val="24"/>
        </w:rPr>
      </w:pPr>
    </w:p>
    <w:p w14:paraId="399CA0D0"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lastRenderedPageBreak/>
        <w:t>En el discurso todo mundo coincide en que la agricultura campesina puede ofrecer mejores ingresos, más empleos, y ser un espacio que permita al campesino y su familia una vida digna. El problema comienza cuando se pregunta cómo se logran esos resultados, ante lo cual se presentan dos opciones según Enrique Astorga Lira: la campesina y la neoliberal. La primera parte de que la agricultura campesina prospere en base a su realidad y a su esfuerzo, en el marco de una nueva institucionalidad y de una relación diferente hacia adentro hacia adentro y con el mercado. Ninguna salvación vendrá de afuera, ni menos del capital extranjero, ni de los consorcios nacionales o los caciques regionales. Las instituciones que por tantos años apoyaban a los campesinos, han claudicado por el peso de la burocracia, el paternalismo, la demagogia y por el neoliberalismo que las deshizo o reestructuró. Los campesinos se enfrentan, ahora solos, a una nueva realidad que amenaza su existencia.</w:t>
      </w:r>
    </w:p>
    <w:p w14:paraId="24991AB2" w14:textId="77777777" w:rsidR="007E3DD2" w:rsidRDefault="007E3DD2" w:rsidP="00770DA9">
      <w:pPr>
        <w:shd w:val="clear" w:color="auto" w:fill="FFFFFF"/>
        <w:spacing w:after="0" w:line="240" w:lineRule="auto"/>
        <w:jc w:val="both"/>
        <w:rPr>
          <w:rFonts w:ascii="Arial" w:hAnsi="Arial" w:cs="Arial"/>
          <w:sz w:val="24"/>
          <w:szCs w:val="24"/>
        </w:rPr>
      </w:pPr>
    </w:p>
    <w:p w14:paraId="48D21691"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opción neoliberal se viene instrumentando desde el inicio de los ochenta. Consiste en modernizar la agricultura, hacerla competitiva y dejar que el mercado vaya dando las pautas para el crecimiento del sector. Para ello el gobierno impulsa cuatro lineamientos principales para el sector campesino:</w:t>
      </w:r>
    </w:p>
    <w:p w14:paraId="0F031888" w14:textId="77777777" w:rsidR="007E3DD2" w:rsidRDefault="007E3DD2" w:rsidP="00770DA9">
      <w:pPr>
        <w:shd w:val="clear" w:color="auto" w:fill="FFFFFF"/>
        <w:spacing w:after="0" w:line="240" w:lineRule="auto"/>
        <w:jc w:val="both"/>
        <w:rPr>
          <w:rFonts w:ascii="Arial" w:hAnsi="Arial" w:cs="Arial"/>
          <w:sz w:val="24"/>
          <w:szCs w:val="24"/>
        </w:rPr>
      </w:pPr>
    </w:p>
    <w:p w14:paraId="3EB88BB2" w14:textId="6A735F0F" w:rsidR="00417D20" w:rsidRDefault="007E3DD2"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w:t>
      </w:r>
      <w:r w:rsidR="00417D20">
        <w:rPr>
          <w:rFonts w:ascii="Arial" w:hAnsi="Arial" w:cs="Arial"/>
          <w:sz w:val="24"/>
          <w:szCs w:val="24"/>
        </w:rPr>
        <w:t>Formar empresas rentables en áreas campesinas mediante la compactación de tierras.</w:t>
      </w:r>
    </w:p>
    <w:p w14:paraId="48D40F65" w14:textId="7FEFA83B" w:rsidR="00417D20" w:rsidRDefault="007E3DD2"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w:t>
      </w:r>
      <w:r w:rsidR="00417D20">
        <w:rPr>
          <w:rFonts w:ascii="Arial" w:hAnsi="Arial" w:cs="Arial"/>
          <w:sz w:val="24"/>
          <w:szCs w:val="24"/>
        </w:rPr>
        <w:t>Privatizar los ejidos para que los campesinos puedan rentar, vender sus tierras  asociarse con los empresarios agropecuarios.</w:t>
      </w:r>
    </w:p>
    <w:p w14:paraId="0A5F6678" w14:textId="5512FA3A" w:rsidR="00417D20" w:rsidRDefault="007E3DD2"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w:t>
      </w:r>
      <w:r w:rsidR="00417D20">
        <w:rPr>
          <w:rFonts w:ascii="Arial" w:hAnsi="Arial" w:cs="Arial"/>
          <w:sz w:val="24"/>
          <w:szCs w:val="24"/>
        </w:rPr>
        <w:t>Cambiar los cultivos campesinos por otros más rentables.</w:t>
      </w:r>
    </w:p>
    <w:p w14:paraId="08EAB5BB" w14:textId="7C13647D" w:rsidR="00417D20" w:rsidRDefault="007E3DD2"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w:t>
      </w:r>
      <w:r w:rsidR="00417D20">
        <w:rPr>
          <w:rFonts w:ascii="Arial" w:hAnsi="Arial" w:cs="Arial"/>
          <w:sz w:val="24"/>
          <w:szCs w:val="24"/>
        </w:rPr>
        <w:t>Promover la descentralización gubernamental para realizar obras, servicios y subsidios, que dejan intacta la pobreza.</w:t>
      </w:r>
    </w:p>
    <w:p w14:paraId="04D0DC79" w14:textId="77777777" w:rsidR="007E3DD2" w:rsidRDefault="007E3DD2" w:rsidP="00770DA9">
      <w:pPr>
        <w:shd w:val="clear" w:color="auto" w:fill="FFFFFF"/>
        <w:spacing w:after="0" w:line="240" w:lineRule="auto"/>
        <w:ind w:hanging="360"/>
        <w:jc w:val="both"/>
        <w:rPr>
          <w:rFonts w:ascii="Arial" w:hAnsi="Arial" w:cs="Arial"/>
          <w:sz w:val="24"/>
          <w:szCs w:val="24"/>
        </w:rPr>
      </w:pPr>
    </w:p>
    <w:p w14:paraId="2F4A79E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razonamiento del gobierno es el siguiente: el minifundio es antieconómico, no tiene salvación, la única manera de hacer producir las tierras campesinas es compactándolas, haciendo empresas mayores en tierras pobres. Para que ello sea posible tienen que deshacerse de sus tierras, es decir, tienen que rentarlas, venderlas  asociarse con los empresarios locales. ¿Quiénes van a comprar las tierras de los campesinos en las regiones? Sencillamente los núcleos adinerados de las regiones que con las reformas constitucionales tienen pavimentado el camino para apropiarse de las tierras campesinas. Estos grupos dominantes podrán compactarlas, para que nazcan explotaciones mayores, aumente la producción, se incrementen los ingresos y la importación del sector en el PIB(mediante el despoblamiento de campesinos pobres y el ingreso  de las nuevas empresas).</w:t>
      </w:r>
    </w:p>
    <w:p w14:paraId="5BA6B0DF" w14:textId="77777777" w:rsidR="007E3DD2" w:rsidRDefault="007E3DD2" w:rsidP="00770DA9">
      <w:pPr>
        <w:shd w:val="clear" w:color="auto" w:fill="FFFFFF"/>
        <w:spacing w:after="0" w:line="240" w:lineRule="auto"/>
        <w:jc w:val="both"/>
        <w:rPr>
          <w:rFonts w:ascii="Arial" w:hAnsi="Arial" w:cs="Arial"/>
          <w:sz w:val="24"/>
          <w:szCs w:val="24"/>
        </w:rPr>
      </w:pPr>
    </w:p>
    <w:p w14:paraId="5732C0B8"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El aspecto dramático en que descansan estos propósitos es que las nuevas instituciones tienen que convencer a los campesinos para que se deshagan de sus tierras. La única manera para lograrlo es empobreciendo a la gente del campo, porque de lo contrario difícilmente venderían sus tierras, por reducidas que sean sus parcelas. Si los campesinos no se deshacen de sus tierras, </w:t>
      </w:r>
      <w:r>
        <w:rPr>
          <w:rFonts w:ascii="Arial" w:hAnsi="Arial" w:cs="Arial"/>
          <w:sz w:val="24"/>
          <w:szCs w:val="24"/>
        </w:rPr>
        <w:lastRenderedPageBreak/>
        <w:t>sencillamente no funciona el modelo. Por ese motivo se suprimieron los apoyos productivos, se les endeudó y crearon subsidios de hambre; mientras tanto se establecieron líneas de crédito blandas para los agricultores que quisieran comprar o rentar tierras. La nueva institucionalidad neoliberal forma parte de un complot orquestado para modernizar la agricultura campesina, pero, sin los campesinos. Manteniéndolos con subsidios mientras crece la demanda laboral en otros sectores. Hasta ahora no se conocen los programas adecuados para modernizar la agricultura campesina, pero sí para que pierdan sus tierras.</w:t>
      </w:r>
    </w:p>
    <w:p w14:paraId="24DC4D94" w14:textId="77777777" w:rsidR="007E3DD2" w:rsidRDefault="007E3DD2" w:rsidP="00770DA9">
      <w:pPr>
        <w:shd w:val="clear" w:color="auto" w:fill="FFFFFF"/>
        <w:spacing w:after="0" w:line="240" w:lineRule="auto"/>
        <w:jc w:val="both"/>
        <w:rPr>
          <w:rFonts w:ascii="Arial" w:hAnsi="Arial" w:cs="Arial"/>
          <w:sz w:val="24"/>
          <w:szCs w:val="24"/>
        </w:rPr>
      </w:pPr>
    </w:p>
    <w:p w14:paraId="51184914"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En el contexto de las posibilidades del TLC como un instrumento que le dé dinamismo al campo y al conjunto de los sectores económicos del país, resulta interesante el trabajo de Alain De Janvry y Elisabeth Sadoulet, “El TLC y la agricultura: una evaluación inicial”(13), en el cual, asumiendo el corto funcionamiento del Tratado, las asimetrías entre los países y los impactos macroeconómicos de la crisis de 1995, señalan entre otros elementos, los siguientes:</w:t>
      </w:r>
    </w:p>
    <w:p w14:paraId="2BB8763C"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a) Problemas de los pequeños productores para cambiar a cultivos más rentables.</w:t>
      </w:r>
    </w:p>
    <w:p w14:paraId="5E9C99D6" w14:textId="77777777" w:rsidR="00417D20" w:rsidRDefault="00417D20" w:rsidP="007E3DD2">
      <w:pPr>
        <w:shd w:val="clear" w:color="auto" w:fill="FFFFFF"/>
        <w:spacing w:after="0" w:line="240" w:lineRule="auto"/>
        <w:jc w:val="both"/>
        <w:rPr>
          <w:rFonts w:ascii="Arial" w:hAnsi="Arial" w:cs="Arial"/>
          <w:sz w:val="24"/>
          <w:szCs w:val="24"/>
        </w:rPr>
      </w:pPr>
      <w:r>
        <w:rPr>
          <w:rFonts w:ascii="Arial" w:hAnsi="Arial" w:cs="Arial"/>
          <w:sz w:val="24"/>
          <w:szCs w:val="24"/>
        </w:rPr>
        <w:t>b)  El TLC presenta oportunidades limitadas para los Pobres de México y para sus problemas estructurales.</w:t>
      </w:r>
    </w:p>
    <w:p w14:paraId="38C68FDE" w14:textId="77777777" w:rsidR="00417D20" w:rsidRDefault="00417D20" w:rsidP="007E3DD2">
      <w:pPr>
        <w:shd w:val="clear" w:color="auto" w:fill="FFFFFF"/>
        <w:spacing w:after="0" w:line="240" w:lineRule="auto"/>
        <w:jc w:val="both"/>
        <w:rPr>
          <w:rFonts w:ascii="Arial" w:hAnsi="Arial" w:cs="Arial"/>
          <w:sz w:val="24"/>
          <w:szCs w:val="24"/>
        </w:rPr>
      </w:pPr>
      <w:r>
        <w:rPr>
          <w:rFonts w:ascii="Arial" w:hAnsi="Arial" w:cs="Arial"/>
          <w:sz w:val="24"/>
          <w:szCs w:val="24"/>
        </w:rPr>
        <w:t>c)  Actualmente se ha generado una pobreza transitoria en el campo, resultado del cambio estructural, la  cual a mediano plazo desaparecerá. Sin embargo, la pobreza estructural (la de la inmensa mayoría de los campesinos) permanecerá por largo tiempo.</w:t>
      </w:r>
    </w:p>
    <w:p w14:paraId="348A0B6B" w14:textId="77777777" w:rsidR="00417D20" w:rsidRDefault="00417D20" w:rsidP="00770DA9">
      <w:pPr>
        <w:shd w:val="clear" w:color="auto" w:fill="FFFFFF"/>
        <w:spacing w:after="0" w:line="240" w:lineRule="auto"/>
        <w:ind w:hanging="360"/>
        <w:jc w:val="both"/>
        <w:rPr>
          <w:rFonts w:ascii="Arial" w:hAnsi="Arial" w:cs="Arial"/>
          <w:sz w:val="24"/>
          <w:szCs w:val="24"/>
        </w:rPr>
      </w:pPr>
      <w:r>
        <w:rPr>
          <w:rFonts w:ascii="Arial" w:hAnsi="Arial" w:cs="Arial"/>
          <w:sz w:val="24"/>
          <w:szCs w:val="24"/>
        </w:rPr>
        <w:t xml:space="preserve">     d)   Necesidad de programas más amplios y reformas sociales, financiados con los ingresos del avance     del comercio y la inversión extranjera directa.</w:t>
      </w:r>
    </w:p>
    <w:p w14:paraId="2EE4E48F"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La evaluación anterior  de los investigadores de la Universidad de Berkeley, California, descarta la ilusión de que el TLC podría convertirse en la alternativa para la modernización del conjunto de los sectores económicos  sociales del país. Lo que debe llevar a una revisión sería de las políticas sectoriales, sus avances, limitaciones y las necesidades del país. Análisis bajo el cual resultan muy importantes los señalamientos de la Comisión Económica para América Latina(CEPAL) cuando señala como el campo mexicano se encuentra en una “auténtica crisis” desde 1988, a consecuencia de las políticas agropecuarias impuestas a partir de entonces, pues dieron una “variación radical” a su  antiguo rumbo. Y advierte que de no haber rectificaciones  esa crisis se puede profundizar. Para dicho organismo, con dichas políticas se abandonaron los objetivos de seguridad alimentaria y la autosuficiencia, así como la protección estatal hacia los productores que desde hace décadas regulaba las políticas agrícolas. Destaca que los principales ejes sobre los que giró esa reforma fueron la reestructuración del crédito rural, la privatización de las empresas productoras de insumos, la eliminación de los subsidios por la vía de los créditos y de los insumos, la supresión de los precios de garantía, el retiro de la Conasupo como principal instrumento de comercialización, la eliminación de los permisos de importación, con la reducción de los aranceles y la creación de Procampo</w:t>
      </w:r>
    </w:p>
    <w:p w14:paraId="787AE7EE" w14:textId="77777777" w:rsidR="007E3DD2" w:rsidRDefault="007E3DD2" w:rsidP="00770DA9">
      <w:pPr>
        <w:shd w:val="clear" w:color="auto" w:fill="FFFFFF"/>
        <w:spacing w:after="0" w:line="240" w:lineRule="auto"/>
        <w:jc w:val="both"/>
        <w:rPr>
          <w:rFonts w:ascii="Arial" w:hAnsi="Arial" w:cs="Arial"/>
          <w:sz w:val="24"/>
          <w:szCs w:val="24"/>
        </w:rPr>
      </w:pPr>
    </w:p>
    <w:p w14:paraId="1E210FE1"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Asumiendo que la profunda crisis económica y social que experimenta el campo mexicano se remonta a los años setenta, no hay duda que con el nuevo modelo neoliberal establecido desde diciembre de 1983 la crisis rural se acentúa y no se le ve salida en el marco de ese modelo. Bajo esta perspectiva resulta muy importante el análisis de Blanca Rubio cuando señala que al inicio del siglo XXI la característica esencial del nuevo modelo consiste en una forma de “dominio excluyente” sobre las clases explotadas, lo cual genera una enorme marginación social, así como una concentración sin precedente del capital en pocas manos. El dominio excluyente es la forma a través de la cual el capital se apropia  la riqueza: constituye el corazón del capitalismo neoliberal, su motor  de avance a la vez que el origen de sus contradicciones.</w:t>
      </w:r>
    </w:p>
    <w:p w14:paraId="1E2090DF" w14:textId="77777777" w:rsidR="007E3DD2" w:rsidRDefault="007E3DD2" w:rsidP="00770DA9">
      <w:pPr>
        <w:shd w:val="clear" w:color="auto" w:fill="FFFFFF"/>
        <w:spacing w:after="0" w:line="240" w:lineRule="auto"/>
        <w:jc w:val="both"/>
        <w:rPr>
          <w:rFonts w:ascii="Arial" w:hAnsi="Arial" w:cs="Arial"/>
          <w:sz w:val="24"/>
          <w:szCs w:val="24"/>
        </w:rPr>
      </w:pPr>
    </w:p>
    <w:p w14:paraId="756ADA9D"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Por dominio excluyente Blanca Rubio entiende una forma de explotación y  subordinación que no es capaz de reproducir las clases subalternas en su condición de explotados, sino que tiende a excluirlos debido a su carácter depredatorio. En el caso de los campesinos, la imposición de precios no rentables y la sustitución de producción nacional por importada desgasta la unidad productiva, con lo cual resultan excluidos de la producción y no logran reproducirse como explotados. Ella identifica tres sectores del capital que impulsan la subordinación excluyente  comandan el nuevo modelo de desarrollo: el sector especulativo financiero, el sector industrial transnacional y el sector agroalimentario transnacional.</w:t>
      </w:r>
    </w:p>
    <w:p w14:paraId="626274C8" w14:textId="77777777" w:rsidR="007E3DD2" w:rsidRDefault="007E3DD2" w:rsidP="00770DA9">
      <w:pPr>
        <w:shd w:val="clear" w:color="auto" w:fill="FFFFFF"/>
        <w:spacing w:after="0" w:line="240" w:lineRule="auto"/>
        <w:jc w:val="both"/>
        <w:rPr>
          <w:rFonts w:ascii="Arial" w:hAnsi="Arial" w:cs="Arial"/>
          <w:sz w:val="24"/>
          <w:szCs w:val="24"/>
        </w:rPr>
      </w:pPr>
    </w:p>
    <w:p w14:paraId="1F51BBDD"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exclusión de los campesinos y productores de alimentos para el mercado interno deriva de tres procesos: el dominio del capital financiero sobre el productivo, el cual genera que las actividades productivas se tornen marginales y por tanto, trae consigo menor inversión privada y pública que un enorme endeudamiento de los productores que de esta forma transfieren valor al sector financiero.</w:t>
      </w:r>
    </w:p>
    <w:p w14:paraId="1DA0C675"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dominio del capital industrial transnacional por otra parte margina a los campesinos como productores de bienes baratos para la contención salarial, al separarse el establecimiento de los salarios del precio de los alimentos, a la vez que excluye a los campesinos y productores rurales como consumidores de los productos de vanguardia  industriales.</w:t>
      </w:r>
    </w:p>
    <w:p w14:paraId="3BEA40AF"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Finalmente, el capital agroindustrial multinacional subordina a los campesinos y pequeños y medianos empresarios agrícolas imponiéndoles precios bajos sin los subsidios correspondientes, con lo cual ejerce un dominio que los reproduce en la exclusión.</w:t>
      </w:r>
    </w:p>
    <w:p w14:paraId="7626F837" w14:textId="77777777" w:rsidR="007E3DD2" w:rsidRDefault="007E3DD2" w:rsidP="00770DA9">
      <w:pPr>
        <w:shd w:val="clear" w:color="auto" w:fill="FFFFFF"/>
        <w:spacing w:after="0" w:line="240" w:lineRule="auto"/>
        <w:jc w:val="both"/>
        <w:rPr>
          <w:rFonts w:ascii="Arial" w:hAnsi="Arial" w:cs="Arial"/>
          <w:sz w:val="24"/>
          <w:szCs w:val="24"/>
        </w:rPr>
      </w:pPr>
    </w:p>
    <w:p w14:paraId="24C04CAC"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La exclusión de que son objeto los campesinos y pequeños y medianos empresarios en la región ha generado un enorme descontento social que se expresa en dos vertientes principales: la lucha por demandas sectoriales  que enfrentan los efectos del modelo neoliberal en el campo, y la lucha contra el modelo económico neoliberal que rebasa el plano puramente sectorial y asume un </w:t>
      </w:r>
      <w:r>
        <w:rPr>
          <w:rFonts w:ascii="Arial" w:hAnsi="Arial" w:cs="Arial"/>
          <w:sz w:val="24"/>
          <w:szCs w:val="24"/>
        </w:rPr>
        <w:lastRenderedPageBreak/>
        <w:t>carácter nacional. La primera vertiente se refiere a los movimientos contra las importaciones de alimentos, por renegociación de deudores, por la tierra, etc. que se circunscriben al plano agropecuario. La segunda vertiente corresponde al nuevo ciclo de movilizaciones campesinas que surge en los años noventa, a través de movimientos que tienen impacto a nivel nacional y pugnan por la transformación del modelo neoliberal. Se trata de luchas como las del Ejercito Zapatista de Liberación Nacional en México, de los Sin Tierra en Brasil, los cocaleros en Bolivia y el movimiento indígena en Ecuador. Ambas vertientes expresan las contradicciones del modelo de desarrollo y de la forma de dominio del capital sobre los productores rurales. Sin embargo, la lucha sectorial expresa de manera directa las contradicciones que enfrenta la subordinación excluyente del capital agroempresarial, mientras que el nuevo ciclo de  movilizaciones, por su carácter general, expresa las contradicciones de la nueva fase de desarrollo.</w:t>
      </w:r>
    </w:p>
    <w:p w14:paraId="500D54D5" w14:textId="77777777" w:rsidR="007E3DD2" w:rsidRDefault="007E3DD2" w:rsidP="00770DA9">
      <w:pPr>
        <w:shd w:val="clear" w:color="auto" w:fill="FFFFFF"/>
        <w:spacing w:after="0" w:line="240" w:lineRule="auto"/>
        <w:jc w:val="both"/>
        <w:rPr>
          <w:rFonts w:ascii="Arial" w:hAnsi="Arial" w:cs="Arial"/>
          <w:sz w:val="24"/>
          <w:szCs w:val="24"/>
        </w:rPr>
      </w:pPr>
    </w:p>
    <w:p w14:paraId="004A26D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análisis de Rubio resalta como la crisis que experimenta el campo mexicano en particular y el latinoamericano en general no es sólo una crisis coyuntural que pueda revertirse con un simple cambio en las políticas públicas, como con frecuencia se pensó años atrás. Si no que se trata de que en la nueva etapa del capitalismo neoliberal es una fase en la cual la producción campesina  y los campesinos mismos son excluidos de la dinámica de su funcionamiento. Así la sustitución de la producción nacional por la importada, la compra de insumos externos en época de cosecha, la obtención de subsidios por parte de los gobiernos latinoamericanos como un estímulo  para comprar la producción nacional, hace aparecer como si la producción nativa de materias primas resultara prescindible para las agroempresas. El avance en los Tratados de Libre Comercio que amenaza la producción campesina de los países latinoamericanos refuerza esta apreciación, como si los campesinos, sometidos a una competencia internacional desventajosa, constituyera un sector que por su ineficiencia productiva se encontrara fuera del interés de las empresas agroalimentarias. Sin embargo, la economía campesina es capaz de producir a precios bajos y sin subsidios oficiales, hecho inaudito en el que se sustenta la obtención de elevadas ganancias por las agroindustrias multinacionales.</w:t>
      </w:r>
    </w:p>
    <w:p w14:paraId="2A7C5D27" w14:textId="77777777" w:rsidR="007E3DD2" w:rsidRDefault="007E3DD2" w:rsidP="00770DA9">
      <w:pPr>
        <w:shd w:val="clear" w:color="auto" w:fill="FFFFFF"/>
        <w:spacing w:after="0" w:line="240" w:lineRule="auto"/>
        <w:jc w:val="both"/>
        <w:rPr>
          <w:rFonts w:ascii="Arial" w:hAnsi="Arial" w:cs="Arial"/>
          <w:sz w:val="24"/>
          <w:szCs w:val="24"/>
        </w:rPr>
      </w:pPr>
    </w:p>
    <w:p w14:paraId="37C012F1"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También desde otros ámbitos ha decaído la visión del campesino. Desde la teoría han devenido un sector invisible. Abordar hoy los problemas campesinos, los mecanismos de subordinación a que están sujetos, sus luchas y reivindicaciones, se considera irrelevante, reiterativo, poco novedoso. Después de ser el centro de atención de la sociología y la antropología en los años setenta, el campesino ingresa al nuevo siglo pasado de moda, fuera de la vanguardia teórica, ajeno a los debates de la ciencia social. Como si la exclusión de que es objeto le restara méritos para ser analizado. Además de ser excluido de los engranajes económicos del sistema, es también un excluido del saber del nuevo milenio. Ha pasado a formar parte del patio trasero de la postmodernidad. Desde diversos planos se argumenta que el término campesino ya no refleja la realidad, debido a que la heterogeneidad que existe en el campo impide nombrar del mismo modo a </w:t>
      </w:r>
      <w:r>
        <w:rPr>
          <w:rFonts w:ascii="Arial" w:hAnsi="Arial" w:cs="Arial"/>
          <w:sz w:val="24"/>
          <w:szCs w:val="24"/>
        </w:rPr>
        <w:lastRenderedPageBreak/>
        <w:t>todos los productores rurales. Desde la teoría de la Nueva Ruralidad se argumenta que el hecho de que sus ingresos ya no provengan prioritariamente de la parcela impide considerarlos como campesinos, por lo que en esta nueva etapa han perdido hasta su identidad social.</w:t>
      </w:r>
    </w:p>
    <w:p w14:paraId="000E589E" w14:textId="77777777" w:rsidR="007E3DD2" w:rsidRDefault="007E3DD2" w:rsidP="00770DA9">
      <w:pPr>
        <w:shd w:val="clear" w:color="auto" w:fill="FFFFFF"/>
        <w:spacing w:after="0" w:line="240" w:lineRule="auto"/>
        <w:jc w:val="both"/>
        <w:rPr>
          <w:rFonts w:ascii="Arial" w:hAnsi="Arial" w:cs="Arial"/>
          <w:sz w:val="24"/>
          <w:szCs w:val="24"/>
        </w:rPr>
      </w:pPr>
    </w:p>
    <w:p w14:paraId="5EA37A6C"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Los campesinos e indígenas que impulsan la lucha contra el neoliberalismo no se van a rendir y eso lo saben los gobiernos. Tampoco pueden ser exterminados, porque una amplia franja de la población mundial está con ellos. Por eso, esta lucha es decisiva en el futuro de nuestros pueblos. Es la lucha de la esperanza. Como dijeron los indígenas de la CONAIE cuando fueron traicionados por los militares: " Nos vamos llorando, pero volveremos. Somos como la paja del páramo, que cuando se quema, vuelve a brotar”.</w:t>
      </w:r>
    </w:p>
    <w:p w14:paraId="409C656A" w14:textId="77777777" w:rsidR="00417D20" w:rsidRDefault="00417D20" w:rsidP="00770DA9">
      <w:pPr>
        <w:shd w:val="clear" w:color="auto" w:fill="FFFFFF"/>
        <w:spacing w:after="0" w:line="240" w:lineRule="auto"/>
        <w:jc w:val="both"/>
        <w:rPr>
          <w:rFonts w:ascii="Arial" w:hAnsi="Arial" w:cs="Arial"/>
          <w:sz w:val="24"/>
          <w:szCs w:val="24"/>
        </w:rPr>
      </w:pPr>
    </w:p>
    <w:p w14:paraId="4AEB67BA"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TRATADO DE LIBRE COMERCIO Y MIGRACIÓN.</w:t>
      </w:r>
    </w:p>
    <w:p w14:paraId="43F72AB4"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Al inicio de las negociaciones del TLC uno de los temas más controvertidos fue el de sus impactos posibles sobre la migración tanto en la opinión pública, como en el ámbito gubernamental y académico. En este, de acuerdo con la teoría económica convencional, se planteaba que la reducción y eliminación de las barreras arancelarias y no arancelarias permitirían usar y asignar con más eficacia los recursos productivos en función de la totalidad de los mismos. En un mercado abierto y ampliado, como el que supuestamente existiría en el TLC, se obtendrían beneficios adicionales por la explotación de las economías de escala. En ese marco se esperaba que México lograra un uso más eficiente y pleno del factor trabajo. Se esperaba, además, una reducción de la brecha de los salarios e ingresos entre los países firmantes. De hecho la mayoría de los ejercicios econométricos sobre los efectos del TLC estimaban que los beneficios de la integración serían mayores para México que para los otros dos países.</w:t>
      </w:r>
    </w:p>
    <w:p w14:paraId="4753F406" w14:textId="77777777" w:rsidR="002A1B44" w:rsidRDefault="002A1B44" w:rsidP="00770DA9">
      <w:pPr>
        <w:shd w:val="clear" w:color="auto" w:fill="FFFFFF"/>
        <w:spacing w:after="0" w:line="240" w:lineRule="auto"/>
        <w:jc w:val="both"/>
        <w:rPr>
          <w:rFonts w:ascii="Arial" w:hAnsi="Arial" w:cs="Arial"/>
          <w:sz w:val="24"/>
          <w:szCs w:val="24"/>
        </w:rPr>
      </w:pPr>
    </w:p>
    <w:p w14:paraId="7C2E16F3"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La reducción de las presiones para emigrar a Estados Unidos, como resultado del TLC, se hace depender de los incrementos esperados del empleo y de los salarios en la economía mexicana, provenientes de la mayor inversión productiva en México. En términos generales se argumentaba que el potencial de crecimiento económico  y de generación de empleos sería mayor en una economía abierta, orientada al exterior, que en una economía cerrada.</w:t>
      </w:r>
    </w:p>
    <w:p w14:paraId="7AC55C73" w14:textId="77777777" w:rsidR="002A1B44" w:rsidRDefault="002A1B44" w:rsidP="00770DA9">
      <w:pPr>
        <w:shd w:val="clear" w:color="auto" w:fill="FFFFFF"/>
        <w:spacing w:after="0" w:line="240" w:lineRule="auto"/>
        <w:jc w:val="both"/>
        <w:rPr>
          <w:rFonts w:ascii="Arial" w:hAnsi="Arial" w:cs="Arial"/>
          <w:sz w:val="24"/>
          <w:szCs w:val="24"/>
        </w:rPr>
      </w:pPr>
    </w:p>
    <w:p w14:paraId="0F336722"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Dentro de los modelos econométricos empleados para medir los posibles impactos del TLC sobre la migración destaca el modelo de equilibrio general computable  elaborado por Santiago Levy y Sweder van Wijnbergen que ofrece una explicación detallada de los sectores agrícolas y de la migración del campo a las ciudades. Explícitamente se modelan las políticas de apoyo agrícola, incluso la protección para el sector del maíz y los subsidios para la alimentación de los sectores urbanos pobres. Incluyen  migración de zonas rurales a urbanas y la migración se ajusta para mantener un diferencial de los ingresos reales explicados exógenamente entre los hogares rurales y urbanos. Se exploran varios escenarios en los que se liberaliza el sector del maíz, al permitir el libre comercio, </w:t>
      </w:r>
      <w:r>
        <w:rPr>
          <w:rFonts w:ascii="Arial" w:hAnsi="Arial" w:cs="Arial"/>
          <w:sz w:val="24"/>
          <w:szCs w:val="24"/>
        </w:rPr>
        <w:lastRenderedPageBreak/>
        <w:t>y se simulan diversas políticas compensatorias diseñadas para atenuar el efecto sobre los pobres. En su análisis, la liberación del sector maíz produce un nivel significativo de migración del campo a las ciudades entre 650 mil y 700 mil trabajadores. El empleo rural total se estimaba en 6 millones, de los cuales el 29%(1.7 millones) correspondía al sector del maíz. Sin compensación, los autores concluyen que los efectos distributivos de la liberación comercial son regresivos, pero es posible diseñar paquetes de compensación viables que equilibren en gran medida las pérdidas de ingreso de los pobres. Con base en varios escenarios simulados, argumentan que se pueden diseñar programas de ajustes específicamente dirigidos, con los que se logran ganancias sustanciales en eficiencia por la liberalización comercial y se mitiga el impacto distributivo regresivo de la eliminación de la protección a los productores de maíz de bajos ingresos.</w:t>
      </w:r>
    </w:p>
    <w:p w14:paraId="421B428F" w14:textId="77777777" w:rsidR="009F13A1" w:rsidRDefault="009F13A1" w:rsidP="00770DA9">
      <w:pPr>
        <w:shd w:val="clear" w:color="auto" w:fill="FFFFFF"/>
        <w:spacing w:after="0" w:line="240" w:lineRule="auto"/>
        <w:jc w:val="both"/>
        <w:rPr>
          <w:rFonts w:ascii="Arial" w:hAnsi="Arial" w:cs="Arial"/>
          <w:sz w:val="24"/>
          <w:szCs w:val="24"/>
        </w:rPr>
      </w:pPr>
    </w:p>
    <w:p w14:paraId="42084AC2"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En una versión dinámica de su modelo, los autores señalados exploran diferentes trayectorias de transición hacia el libre comercio a través de un periodo de ajuste de nueve años. Exploran el efecto de introducir la liberalización comercial y los cambios y los cambios en las políticas internas de inmediato o gradualmente, analizando el efecto de la velocidad de la reforma sobre la migración. Concluyen que si la liberalización se realiza de golpe, en el primer año los beneficios en eficiencia son elevados, pero la migración es también muy alta con 700 mil migrantes del sector rural en un solo año. Este movimiento migratorio ejercería fuertes presiones sobre el sistema social y político. En todas las perspectivas de liberalización, la migración acumulativa del campo a las ciudades durante los nueve años sería de 1.9 millones de trabajadores. </w:t>
      </w:r>
    </w:p>
    <w:p w14:paraId="2AD54563" w14:textId="77777777" w:rsidR="009F13A1" w:rsidRDefault="009F13A1" w:rsidP="00770DA9">
      <w:pPr>
        <w:shd w:val="clear" w:color="auto" w:fill="FFFFFF"/>
        <w:spacing w:after="0" w:line="240" w:lineRule="auto"/>
        <w:jc w:val="both"/>
        <w:rPr>
          <w:rFonts w:ascii="Arial" w:hAnsi="Arial" w:cs="Arial"/>
          <w:sz w:val="24"/>
          <w:szCs w:val="24"/>
        </w:rPr>
      </w:pPr>
    </w:p>
    <w:p w14:paraId="5328D249" w14:textId="1DC1313B"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Sherman Robinson y sus colegas estimaron la cantidad de crecimiento que requiere México para absorber la fuerza de trabajo que deja la agricultura, sin que aumente la migración a los Estados Unidos. Por ejemplo, un aumento de 25% en el acervo de capital agregado de México en relación con el de Estados Unidos, según sus cálculos, eliminaría el aumento en la emigración al país vecino inducida por la liberalización total. Este diferencial de crecimiento es coherente con la experiencia de otros países semiindustrializados que han adoptado con éxito una estrategia de desarrollo abierta. El problema político para México, destacan, es que la liberalización del comercio del maíz libera fuerza de trabajo rápidamente, mientras que el crecimiento adicional requerido para absorber es mano de obra en la industria toma tiempo</w:t>
      </w:r>
      <w:r w:rsidR="009F13A1">
        <w:rPr>
          <w:rFonts w:ascii="Arial" w:hAnsi="Arial" w:cs="Arial"/>
          <w:sz w:val="24"/>
          <w:szCs w:val="24"/>
        </w:rPr>
        <w:t>.</w:t>
      </w:r>
    </w:p>
    <w:p w14:paraId="52D3ADD9" w14:textId="77777777" w:rsidR="009F13A1" w:rsidRDefault="009F13A1" w:rsidP="00770DA9">
      <w:pPr>
        <w:shd w:val="clear" w:color="auto" w:fill="FFFFFF"/>
        <w:spacing w:after="0" w:line="240" w:lineRule="auto"/>
        <w:jc w:val="both"/>
        <w:rPr>
          <w:rFonts w:ascii="Arial" w:hAnsi="Arial" w:cs="Arial"/>
          <w:sz w:val="24"/>
          <w:szCs w:val="24"/>
        </w:rPr>
      </w:pPr>
    </w:p>
    <w:p w14:paraId="6018243E"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 xml:space="preserve">Sin embargo, Francisco Alba destaca que el conocimiento de los sistemas migratorios ha puesto en claro que los factores económicos de empleo, salario e ingreso son apenas una parte del conjunto de elementos que alientan las corrientes migratorias internacionales. En este conglomerado de fuerzas se pueden apreciar tres grupos diferentes, si bien interrelacionados. Uno se refiere a los factores económicos, incluidas las relaciones comerciales y la integración económica. Otro comprende los numerosos factores sociales que ligan al </w:t>
      </w:r>
      <w:r>
        <w:rPr>
          <w:rFonts w:ascii="Arial" w:hAnsi="Arial" w:cs="Arial"/>
          <w:sz w:val="24"/>
          <w:szCs w:val="24"/>
        </w:rPr>
        <w:lastRenderedPageBreak/>
        <w:t>migrante con la familia, los amigos, las comunidades de origen y las de destino. El tercero lo conforman los factores políticos, entre los cuales figuran las políticas migratorias de los estados nacionales. A partir de estos elementos, Alba en 1993 presenta varios escenarios posibles sobre el futuro de los impactos del TLC y la migración:</w:t>
      </w:r>
    </w:p>
    <w:p w14:paraId="178A5E48" w14:textId="77777777" w:rsidR="009F13A1" w:rsidRDefault="009F13A1" w:rsidP="00770DA9">
      <w:pPr>
        <w:shd w:val="clear" w:color="auto" w:fill="FFFFFF"/>
        <w:spacing w:after="0" w:line="240" w:lineRule="auto"/>
        <w:jc w:val="both"/>
        <w:rPr>
          <w:rFonts w:ascii="Arial" w:hAnsi="Arial" w:cs="Arial"/>
          <w:sz w:val="24"/>
          <w:szCs w:val="24"/>
        </w:rPr>
      </w:pPr>
    </w:p>
    <w:p w14:paraId="193343AE"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a) Aprovechar los programas de trabajadores temporales H2A y H2B, subutilizados al inicio de los noventa, con 5000 trabajadores en 1991 para el primero y 2000 para el segundo.</w:t>
      </w:r>
    </w:p>
    <w:p w14:paraId="5EB825ED"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b) A partir de la intensificación de los nexos regionales se pueden considerar arreglos para el manejo del fenómeno migratorio.</w:t>
      </w:r>
    </w:p>
    <w:p w14:paraId="5993EC62"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c) Extender la liberalización del movimiento de personas en e TLC, aprovechando que ya existe para categorías de trabajadores altamente calificados.</w:t>
      </w:r>
    </w:p>
    <w:p w14:paraId="1AE04C09"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d) Creación de fondos específicos para el desarrollo regional en México como la estrategia más adecuada para prevenir migraciones masivas como lo indica la experiencia Europea.</w:t>
      </w:r>
    </w:p>
    <w:p w14:paraId="29D1C658" w14:textId="197AC5E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A finales de los años noventa era evidente que los escenarios optimistas de los impactos positivos del TLC sobre el empleo e ing</w:t>
      </w:r>
      <w:r w:rsidR="009F13A1">
        <w:rPr>
          <w:rFonts w:ascii="Arial" w:hAnsi="Arial" w:cs="Arial"/>
          <w:sz w:val="24"/>
          <w:szCs w:val="24"/>
        </w:rPr>
        <w:t>reso de los mexicanos no se habi</w:t>
      </w:r>
      <w:r>
        <w:rPr>
          <w:rFonts w:ascii="Arial" w:hAnsi="Arial" w:cs="Arial"/>
          <w:sz w:val="24"/>
          <w:szCs w:val="24"/>
        </w:rPr>
        <w:t>a cumplido. Sin embargo, como se señaló en el Taller Regional sobre Migración, los Acuerdos de Libre Comercio y sus Impactos en la Migración en noviembre del 2000 (24) es difícil evaluar con claridad los impactos que el TLC ha provocado sobre la economía, el empleo y la migración en México, debido a que el Tratado forma solamente una parte del nuevo modelo económico instaurado desde 1982; el cual junto con el ingreso al GATT en 1986, el  crecimiento sostenido de la economía norteamericana de los últimos doce años y la crisis económica de 1994-1995, conforman la compleja red de factores que pueden explicar el aumento en la migración de mexicanos hacia el exterior.</w:t>
      </w:r>
    </w:p>
    <w:p w14:paraId="6FB2E5F9" w14:textId="77777777" w:rsidR="00417D20" w:rsidRDefault="00417D20" w:rsidP="00770DA9">
      <w:pPr>
        <w:shd w:val="clear" w:color="auto" w:fill="FFFFFF"/>
        <w:spacing w:after="0" w:line="240" w:lineRule="auto"/>
        <w:jc w:val="both"/>
        <w:rPr>
          <w:rFonts w:ascii="Arial" w:hAnsi="Arial" w:cs="Arial"/>
          <w:sz w:val="24"/>
          <w:szCs w:val="24"/>
        </w:rPr>
      </w:pPr>
      <w:r>
        <w:rPr>
          <w:rFonts w:ascii="Arial" w:hAnsi="Arial" w:cs="Arial"/>
          <w:sz w:val="24"/>
          <w:szCs w:val="24"/>
        </w:rPr>
        <w:t>El TLC desde su inicio es parcial, pues excluye los temas sociales de movilidad de mano de obra, el empleo, los mecanismos binacionales de compensación y la creación de fondos estructurales para el desarrollo regional como se hizo en la experiencia de la Europa comunitaria. Los impactos que ha tenido el TLC sobre la planta productiva y el empleo, sumados a la liberalización comercial de 1986 con la entrada al GATT, se manifiestan de manera diferencial por sectores y regiones. La pequeña y mediana empresa textil, del juguete, del calzado  el sector agropecuario en su conjunto, son los que sufren las principales impactos negativos de quiebras masivas y desempleo. Los impactos regionales positivos se dan en el Norte del país y en la frontera con Estados Unidos, beneficiando al sector maquilador y automotriz, consolidando una tendencia iniciada hace treinta años.</w:t>
      </w:r>
    </w:p>
    <w:p w14:paraId="3D2D70A7" w14:textId="77777777" w:rsidR="00417D20" w:rsidRDefault="00417D20" w:rsidP="009F13A1">
      <w:pPr>
        <w:shd w:val="clear" w:color="auto" w:fill="FFFFFF"/>
        <w:spacing w:after="0" w:line="240" w:lineRule="auto"/>
        <w:jc w:val="both"/>
        <w:rPr>
          <w:rFonts w:ascii="Arial" w:hAnsi="Arial" w:cs="Arial"/>
          <w:sz w:val="24"/>
          <w:szCs w:val="24"/>
        </w:rPr>
      </w:pPr>
      <w:r>
        <w:rPr>
          <w:rFonts w:ascii="Arial" w:hAnsi="Arial" w:cs="Arial"/>
          <w:sz w:val="24"/>
          <w:szCs w:val="24"/>
        </w:rPr>
        <w:t xml:space="preserve">d)      Las organizaciones civiles deben promover y defender la obligación del Estado como promotor del desarrollo económico, del empleo y bienestar, diseñando y difundiendo propuestas de pequeña, mediana y gran escala que incidan a nivel microregional, regional, estatal, nacional e internacional. Estas propuestas deberán hacerse llegar a los Municipios, Congresos  locales y Nacionales, para que formen parte de los respectivos Planes de Desarrollo </w:t>
      </w:r>
      <w:r>
        <w:rPr>
          <w:rFonts w:ascii="Arial" w:hAnsi="Arial" w:cs="Arial"/>
          <w:sz w:val="24"/>
          <w:szCs w:val="24"/>
        </w:rPr>
        <w:lastRenderedPageBreak/>
        <w:t>Municipal, Estatal y Federal, para que tengan el soporte técnico y financiero necesario y permitan la construcción de un futuro diferente en el que exista democracia, empleo y bienestar para todos.</w:t>
      </w:r>
    </w:p>
    <w:p w14:paraId="13477F6D" w14:textId="77777777" w:rsidR="00417D20" w:rsidRDefault="00417D20" w:rsidP="00770DA9">
      <w:pPr>
        <w:shd w:val="clear" w:color="auto" w:fill="FFFFFF"/>
        <w:spacing w:after="0" w:line="240" w:lineRule="auto"/>
        <w:jc w:val="both"/>
        <w:rPr>
          <w:rFonts w:ascii="Arial" w:hAnsi="Arial" w:cs="Arial"/>
          <w:sz w:val="24"/>
          <w:szCs w:val="24"/>
        </w:rPr>
      </w:pPr>
    </w:p>
    <w:p w14:paraId="38F03A6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4.2.3.3-REGLAMENTACIÓN PARA IMPORTACIONES Y EXPORTACIONES.</w:t>
      </w:r>
    </w:p>
    <w:p w14:paraId="72FCADD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62A72FE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IMPORTACIÓN Y EXPORTACIÓN EN MÉXICO</w:t>
      </w:r>
    </w:p>
    <w:p w14:paraId="42E5C6B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4049EB1" w14:textId="77777777" w:rsidR="00417D20" w:rsidRDefault="00417D20" w:rsidP="00770DA9">
      <w:pPr>
        <w:widowControl w:val="0"/>
        <w:tabs>
          <w:tab w:val="left" w:pos="34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i/>
          <w:iCs/>
          <w:sz w:val="24"/>
          <w:szCs w:val="24"/>
        </w:rPr>
        <w:t>Importaciones</w:t>
      </w:r>
    </w:p>
    <w:p w14:paraId="4048A1B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Esta actividad posee una amplia regulación jurídica, la cual tiene como objetivo dar los fundamentos de una competencia leal en relación con los productos nacionales </w:t>
      </w:r>
    </w:p>
    <w:p w14:paraId="3D71239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 </w:t>
      </w:r>
      <w:r>
        <w:rPr>
          <w:rFonts w:ascii="Arial" w:hAnsi="Arial" w:cs="Arial"/>
          <w:i/>
          <w:iCs/>
          <w:sz w:val="24"/>
          <w:szCs w:val="24"/>
        </w:rPr>
        <w:t>Concepto</w:t>
      </w:r>
    </w:p>
    <w:p w14:paraId="386FAC4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importación es la operación mediante la cual se somete a una mercancía extranjera a la regulación y fiscalización tributaria, para poderla después libremente destinar a una función económica de uso, producción o consumo.</w:t>
      </w:r>
    </w:p>
    <w:p w14:paraId="2F30F7C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49DB0C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 operación puede recaer en distintos tipos de objetos transportables y se materializa al momento de pasar la línea aduanera (territorio aduanero) e introducirla a consumo en el interior del país.</w:t>
      </w:r>
    </w:p>
    <w:p w14:paraId="3092CF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B3AD6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Según su destino o función, se distinguen las importaciones definitivas y las temporales, conocidas también como de “perfeccionamiento industrial” o de régimen suspensivo.</w:t>
      </w:r>
    </w:p>
    <w:p w14:paraId="6B4B41B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1257F5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diferentes legislaciones que regulan la materia de comercio exterior no nos dan un concepto, propiamente dicho, de lo que ha de entenderse por importación, limitándose tan sólo en señalar los actos o actividades que, para efectos de cada una de ellas, se entiende por importación, resultando de fundamental importancia la Ley Aduanera.</w:t>
      </w:r>
    </w:p>
    <w:p w14:paraId="5692454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478A27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el derecho económico mexicano, las importaciones están reguladas por los siguientes cuerpos normativos: Ley Aduanera y su Reglamento </w:t>
      </w:r>
    </w:p>
    <w:p w14:paraId="62FE6C4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58BC11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Tarifa del Impuesto General de Importación, la Ley de Comercio Exterior, decretos y acuerdos específicos.</w:t>
      </w:r>
    </w:p>
    <w:p w14:paraId="6D7B9A7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39E2DFB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 </w:t>
      </w:r>
      <w:r>
        <w:rPr>
          <w:rFonts w:ascii="Arial" w:hAnsi="Arial" w:cs="Arial"/>
          <w:i/>
          <w:iCs/>
          <w:sz w:val="24"/>
          <w:szCs w:val="24"/>
        </w:rPr>
        <w:t>Regímenes de importación</w:t>
      </w:r>
    </w:p>
    <w:p w14:paraId="4FAE3B3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A217EF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Ley Aduanera está determinado a los regímenes aduaneros. Por lo que respecta a las mercancías que se introduzcan al territorio nacional, éstas pueden ser destinadas a los regímenes aduaneros siguientes:</w:t>
      </w:r>
    </w:p>
    <w:p w14:paraId="2211DF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2B108B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a)  </w:t>
      </w:r>
      <w:r>
        <w:rPr>
          <w:rFonts w:ascii="Arial" w:hAnsi="Arial" w:cs="Arial"/>
          <w:sz w:val="24"/>
          <w:szCs w:val="24"/>
        </w:rPr>
        <w:t>Importación definitiva</w:t>
      </w:r>
    </w:p>
    <w:p w14:paraId="7CA8D3C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3D0B3E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El artículo 96 de la Ley Aduanera señala textualmente: “Se entiende por régimen de importación definitiva la entrada de mercancía de procedencia extranjera para permanecer en el territorio nacional por tiempo ilimitado.”</w:t>
      </w:r>
    </w:p>
    <w:p w14:paraId="2892C3F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175B2BA" w14:textId="77777777" w:rsidR="00417D20" w:rsidRDefault="00417D20" w:rsidP="00770DA9">
      <w:pPr>
        <w:widowControl w:val="0"/>
        <w:numPr>
          <w:ilvl w:val="0"/>
          <w:numId w:val="6"/>
        </w:numPr>
        <w:tabs>
          <w:tab w:val="num" w:pos="60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Utiliza el concepto de procedencia, que se refiere al lugar de expedición de la mercancía, dato geográfico que no tiene valor jurídico-aduanal. </w:t>
      </w:r>
    </w:p>
    <w:p w14:paraId="3B56600A"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7BAF2AA2" w14:textId="77777777" w:rsidR="00417D20" w:rsidRDefault="00417D20" w:rsidP="00770DA9">
      <w:pPr>
        <w:widowControl w:val="0"/>
        <w:numPr>
          <w:ilvl w:val="0"/>
          <w:numId w:val="6"/>
        </w:numPr>
        <w:tabs>
          <w:tab w:val="num" w:pos="60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Omite el uso o consumo, por el factor de permanencia ilimitada, con lo cual se diferencia de las importaciones temporales. </w:t>
      </w:r>
    </w:p>
    <w:p w14:paraId="0A0382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3A81B8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importación definitiva se sujeta al pago de los impuestos de importación respectivos, así como al cumplimiento de las obligaciones en materia de restricciones o regulaciones no arancelarias y de las formalidades para su despacho aduanero.</w:t>
      </w:r>
    </w:p>
    <w:p w14:paraId="2334DAD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DBB566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b)  </w:t>
      </w:r>
      <w:r>
        <w:rPr>
          <w:rFonts w:ascii="Arial" w:hAnsi="Arial" w:cs="Arial"/>
          <w:sz w:val="24"/>
          <w:szCs w:val="24"/>
        </w:rPr>
        <w:t>Importación temporal</w:t>
      </w:r>
    </w:p>
    <w:p w14:paraId="56EF468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472567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Por otra parte, la importación temporal consiste en la entrada al país de mercancías para permanecer en él por tiempo limitado y con una finalidad específica, pudiendo destinarse a la elaboración, transformación o reparación en programas de maquila o de exportación, siempre que retornen al extranjero después de cumplir con su finalidad y dentro del plazo determinado al momento de efectuar la importación.</w:t>
      </w:r>
    </w:p>
    <w:p w14:paraId="216C7C8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9F3458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las importaciones temporales de mercancías de procedencia extranjera no se pagan los impuestos al comercio exterior, ni las cuotas compensatorias, debiendo cumplir únicamente con las obligaciones de </w:t>
      </w:r>
      <w:r>
        <w:rPr>
          <w:rFonts w:ascii="Arial" w:hAnsi="Arial" w:cs="Arial"/>
          <w:i/>
          <w:iCs/>
          <w:sz w:val="24"/>
          <w:szCs w:val="24"/>
        </w:rPr>
        <w:t xml:space="preserve">regulación y restricción no arancelaria, </w:t>
      </w:r>
      <w:r>
        <w:rPr>
          <w:rFonts w:ascii="Arial" w:hAnsi="Arial" w:cs="Arial"/>
          <w:sz w:val="24"/>
          <w:szCs w:val="24"/>
        </w:rPr>
        <w:t>así como las formalidades del despacho de las mercancías destinadas a este régimen.</w:t>
      </w:r>
    </w:p>
    <w:p w14:paraId="64C016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Podemos hablar de dos tipos de importaciones temporales:</w:t>
      </w:r>
    </w:p>
    <w:p w14:paraId="3830E14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63E28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1) Para retornar al extranjero en el mismo Estado</w:t>
      </w:r>
    </w:p>
    <w:p w14:paraId="5992248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68F36C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 la entrada de mercancías al país, para permanecer en él por tiempo limitado y con una finalidad específica, siempre que retornen al extranjero en el mismo estado.</w:t>
      </w:r>
    </w:p>
    <w:p w14:paraId="4F35B9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B1F0B9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plazos por los que pueden permanecer las mercancías en el país son los siguientes:</w:t>
      </w:r>
    </w:p>
    <w:p w14:paraId="510C58E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1BA6BFB" w14:textId="77777777" w:rsidR="00417D20" w:rsidRDefault="00417D20" w:rsidP="00770DA9">
      <w:pPr>
        <w:widowControl w:val="0"/>
        <w:numPr>
          <w:ilvl w:val="0"/>
          <w:numId w:val="7"/>
        </w:numPr>
        <w:tabs>
          <w:tab w:val="num" w:pos="62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Hasta por un mes, las de remolques y semirremolques, incluyendo las plataformas adaptadas al medio de transporte diseñadas y utilizadas exclusivamente para el transporte de contenedores, siempre que transporten en territorio nacional las mercancías que en ellos se hubieran introducido al país o las que se conduzcan para su exportación. </w:t>
      </w:r>
    </w:p>
    <w:p w14:paraId="47CD5785"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BA37344" w14:textId="77777777" w:rsidR="00417D20" w:rsidRDefault="00417D20" w:rsidP="00770DA9">
      <w:pPr>
        <w:widowControl w:val="0"/>
        <w:numPr>
          <w:ilvl w:val="0"/>
          <w:numId w:val="7"/>
        </w:numPr>
        <w:tabs>
          <w:tab w:val="num" w:pos="62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Hasta por seis meses, en los siguientes casos: </w:t>
      </w:r>
    </w:p>
    <w:p w14:paraId="3889CB66"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194CDDC6" w14:textId="77777777" w:rsidR="00417D20" w:rsidRDefault="00417D20" w:rsidP="00770DA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que realicen los residentes en el extranjero, siempre que sean utilizadas directamente por ellos o por personas con las que tengan relación laboral, excepto tratándose de vehículos. </w:t>
      </w:r>
    </w:p>
    <w:p w14:paraId="34E4C6FA"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47B23AB0" w14:textId="77777777" w:rsidR="00417D20" w:rsidRDefault="00417D20" w:rsidP="00770DA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envases de mercancías, siempre que contengan en territorio nacional las mercancías que se hubieran introducido al país. </w:t>
      </w:r>
    </w:p>
    <w:p w14:paraId="1B8251EC"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718D985B" w14:textId="77777777" w:rsidR="00417D20" w:rsidRDefault="00417D20" w:rsidP="00770DA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vehículos de las misiones diplomáticas y consulares ex-tranjeras y de las oficinas de sede o representación de organismos internacionales, así como de los funcionarios y empleados del servicio exterior mexicano, para su importación en franquicia diplomática, siempre que cumplan con los requisitos que señale la Secretaría mediante reglas. </w:t>
      </w:r>
    </w:p>
    <w:p w14:paraId="601AE227"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262DF31" w14:textId="77777777" w:rsidR="00417D20" w:rsidRDefault="00417D20" w:rsidP="00770DA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muestras o muestrarios destinados a dar a conocer mer-cancías. </w:t>
      </w:r>
    </w:p>
    <w:p w14:paraId="2619194B"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BEC1875" w14:textId="77777777" w:rsidR="00417D20" w:rsidRPr="00580BED" w:rsidRDefault="00417D20" w:rsidP="00DA19F9">
      <w:pPr>
        <w:widowControl w:val="0"/>
        <w:numPr>
          <w:ilvl w:val="1"/>
          <w:numId w:val="7"/>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sidRPr="00580BED">
        <w:rPr>
          <w:rFonts w:ascii="Arial" w:hAnsi="Arial" w:cs="Arial"/>
          <w:sz w:val="24"/>
          <w:szCs w:val="24"/>
        </w:rPr>
        <w:t>Las de vehículos, siempre que la importación sea efectuada por mexicanos con residencia permanente en el extranjero o que acrediten estar laborando en el extranjero por más de un año, siempre que comprueben mediante documentación oficial su calidad migratoria que los autorice para tal fin, se trate de un solo vehículo en cada periodo de doce meses y se cumpla con los requisitos que señale el reglamento.</w:t>
      </w:r>
    </w:p>
    <w:p w14:paraId="1B73128E"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89B8118" w14:textId="77777777" w:rsidR="00417D20" w:rsidRDefault="00417D20" w:rsidP="00770DA9">
      <w:pPr>
        <w:widowControl w:val="0"/>
        <w:numPr>
          <w:ilvl w:val="0"/>
          <w:numId w:val="8"/>
        </w:numPr>
        <w:tabs>
          <w:tab w:val="num" w:pos="62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Hasta por un año </w:t>
      </w:r>
    </w:p>
    <w:p w14:paraId="70B42F56"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4B88EA3B"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destinadas a convenciones y congresos internacionales. </w:t>
      </w:r>
    </w:p>
    <w:p w14:paraId="5E8EBA2A"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488CA35"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destinadas a eventos culturales o deportivos. </w:t>
      </w:r>
    </w:p>
    <w:p w14:paraId="2EC20AC7"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65243E9F"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enseres, utilería y demás equipo necesario para la filmación, siempre que se utilicen en la industria cinematográfica y su internación se efectúe por residentes en el extranjero. </w:t>
      </w:r>
    </w:p>
    <w:p w14:paraId="3A833ACB"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57736033"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vehículos de prueba, siempre que la importación se efectúe por un fabricante autorizado, residente en México. </w:t>
      </w:r>
    </w:p>
    <w:p w14:paraId="003E784C"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7799A112"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de mercancías previstas por los convenios internacionales de los que México sea parte, así como las que sean para uso oficial de las misiones diplomáticas y consulares extranjeras cuando haya reciprocidad. </w:t>
      </w:r>
    </w:p>
    <w:p w14:paraId="5BC528D9"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35BCF80E" w14:textId="77777777" w:rsidR="00417D20" w:rsidRDefault="00417D20" w:rsidP="00770DA9">
      <w:pPr>
        <w:widowControl w:val="0"/>
        <w:numPr>
          <w:ilvl w:val="0"/>
          <w:numId w:val="8"/>
        </w:numPr>
        <w:tabs>
          <w:tab w:val="num" w:pos="62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Por el plazo que dure su calidad migratoria, incluyendo sus prórrogas, en los siguientes casos: </w:t>
      </w:r>
    </w:p>
    <w:p w14:paraId="2D850827"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63969C8D"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lastRenderedPageBreak/>
        <w:t xml:space="preserve">Las de vehículos que sean propiedad de turistas, visitantes, visitantes locales y distinguidos, estudiantes, ministros de culto o asociados religiosos, corresponsales e inmigrantes rentistas, siempre que los mismos sean de su propiedad a excepción de turistas y visitantes locales y se trate de un solo vehículo. </w:t>
      </w:r>
    </w:p>
    <w:p w14:paraId="2400CC01"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4D9F02BA" w14:textId="77777777" w:rsidR="00417D20" w:rsidRDefault="00417D20" w:rsidP="00770DA9">
      <w:pPr>
        <w:widowControl w:val="0"/>
        <w:numPr>
          <w:ilvl w:val="1"/>
          <w:numId w:val="8"/>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Los menajes de casa de mercancía usada propiedad de visitantes distinguidos, estudiantes e inmigrantes. </w:t>
      </w:r>
    </w:p>
    <w:tbl>
      <w:tblPr>
        <w:tblW w:w="0" w:type="auto"/>
        <w:tblInd w:w="1580" w:type="dxa"/>
        <w:tblLayout w:type="fixed"/>
        <w:tblCellMar>
          <w:left w:w="0" w:type="dxa"/>
          <w:right w:w="0" w:type="dxa"/>
        </w:tblCellMar>
        <w:tblLook w:val="04A0" w:firstRow="1" w:lastRow="0" w:firstColumn="1" w:lastColumn="0" w:noHBand="0" w:noVBand="1"/>
      </w:tblPr>
      <w:tblGrid>
        <w:gridCol w:w="3780"/>
        <w:gridCol w:w="920"/>
      </w:tblGrid>
      <w:tr w:rsidR="00417D20" w14:paraId="75D2E3AC" w14:textId="77777777" w:rsidTr="00417D20">
        <w:trPr>
          <w:trHeight w:val="184"/>
        </w:trPr>
        <w:tc>
          <w:tcPr>
            <w:tcW w:w="3780" w:type="dxa"/>
            <w:vAlign w:val="bottom"/>
          </w:tcPr>
          <w:p w14:paraId="68387488" w14:textId="77777777" w:rsidR="00417D20" w:rsidRDefault="00417D20" w:rsidP="00770DA9">
            <w:pPr>
              <w:widowControl w:val="0"/>
              <w:autoSpaceDE w:val="0"/>
              <w:autoSpaceDN w:val="0"/>
              <w:adjustRightInd w:val="0"/>
              <w:spacing w:after="0" w:line="240" w:lineRule="auto"/>
              <w:ind w:left="426" w:hanging="426"/>
              <w:jc w:val="both"/>
              <w:rPr>
                <w:rFonts w:ascii="Arial" w:eastAsia="Times New Roman" w:hAnsi="Arial" w:cs="Arial"/>
                <w:sz w:val="24"/>
                <w:szCs w:val="24"/>
              </w:rPr>
            </w:pPr>
            <w:bookmarkStart w:id="587" w:name="page11"/>
            <w:bookmarkEnd w:id="587"/>
          </w:p>
        </w:tc>
        <w:tc>
          <w:tcPr>
            <w:tcW w:w="920" w:type="dxa"/>
            <w:vAlign w:val="bottom"/>
          </w:tcPr>
          <w:p w14:paraId="58DB72E0" w14:textId="77777777" w:rsidR="00417D20" w:rsidRDefault="00417D20" w:rsidP="00770DA9">
            <w:pPr>
              <w:widowControl w:val="0"/>
              <w:autoSpaceDE w:val="0"/>
              <w:autoSpaceDN w:val="0"/>
              <w:adjustRightInd w:val="0"/>
              <w:spacing w:after="0" w:line="240" w:lineRule="auto"/>
              <w:ind w:left="426" w:hanging="426"/>
              <w:jc w:val="both"/>
              <w:rPr>
                <w:rFonts w:ascii="Arial" w:eastAsia="Times New Roman" w:hAnsi="Arial" w:cs="Arial"/>
                <w:sz w:val="24"/>
                <w:szCs w:val="24"/>
              </w:rPr>
            </w:pPr>
          </w:p>
        </w:tc>
      </w:tr>
    </w:tbl>
    <w:p w14:paraId="367537B1" w14:textId="77777777" w:rsidR="00417D20" w:rsidRDefault="00417D20" w:rsidP="00770DA9">
      <w:pPr>
        <w:widowControl w:val="0"/>
        <w:numPr>
          <w:ilvl w:val="0"/>
          <w:numId w:val="9"/>
        </w:numPr>
        <w:tabs>
          <w:tab w:val="num" w:pos="620"/>
        </w:tabs>
        <w:overflowPunct w:val="0"/>
        <w:autoSpaceDE w:val="0"/>
        <w:autoSpaceDN w:val="0"/>
        <w:adjustRightInd w:val="0"/>
        <w:spacing w:after="0" w:line="240" w:lineRule="auto"/>
        <w:ind w:left="426" w:hanging="426"/>
        <w:jc w:val="both"/>
        <w:rPr>
          <w:rFonts w:ascii="Arial" w:eastAsia="Times New Roman" w:hAnsi="Arial" w:cs="Arial"/>
          <w:sz w:val="24"/>
          <w:szCs w:val="24"/>
        </w:rPr>
      </w:pPr>
      <w:r>
        <w:rPr>
          <w:rFonts w:ascii="Arial" w:hAnsi="Arial" w:cs="Arial"/>
          <w:sz w:val="24"/>
          <w:szCs w:val="24"/>
        </w:rPr>
        <w:t xml:space="preserve">Hasta por diez años: </w:t>
      </w:r>
    </w:p>
    <w:p w14:paraId="49E66508"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26BEB4AE"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Contenedores </w:t>
      </w:r>
    </w:p>
    <w:p w14:paraId="7D2649B4"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40E67E12"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Aviones y helicópteros, destinados a ser utilizados en las líneas aéreas con concesión o permiso para operar en el país, así como aquellos de transporte público de pasajeros </w:t>
      </w:r>
    </w:p>
    <w:p w14:paraId="657F3FCB"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5DBF44FB"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Embarcaciones dedicadas al transporte mercante o a la pesca comercial</w:t>
      </w:r>
    </w:p>
    <w:p w14:paraId="0DC64327"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A0AED36"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Las casas rodantes que sean propiedad de residentes en el extranjero </w:t>
      </w:r>
    </w:p>
    <w:p w14:paraId="603AF360" w14:textId="77777777" w:rsidR="00417D20" w:rsidRDefault="00417D20" w:rsidP="00770DA9">
      <w:pPr>
        <w:widowControl w:val="0"/>
        <w:numPr>
          <w:ilvl w:val="1"/>
          <w:numId w:val="9"/>
        </w:numPr>
        <w:tabs>
          <w:tab w:val="num" w:pos="9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Carros de ferrocarril </w:t>
      </w:r>
    </w:p>
    <w:p w14:paraId="5097A40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47BBD6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2) Para elaboración, transformación o reparación en programas de maquila o de exportación </w:t>
      </w:r>
    </w:p>
    <w:p w14:paraId="7A1E596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959CD9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maquiladoras y las empresas con programas de exportación, autorizados por la Secretaría de Economía, podrán efectuar la importación temporal de mercancías para retornar al extranjero después de haberse destinado a un proceso de elaboración, transformación o reparación, así como las mercancías para retornar en el mismo estado, en los términos del programa autorizado, siempre que tributen de acuerdo con lo dispuesto en el título II de la Ley del Impuesto sobre la Renta y cumplan con los requisitos que establezca la Secretaría mediante reglas.</w:t>
      </w:r>
    </w:p>
    <w:p w14:paraId="0530103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FEACE0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plazos en que se autoriza este tipo de exportación son los siguientes:</w:t>
      </w:r>
    </w:p>
    <w:p w14:paraId="0DEF6174"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337A505F"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766A0CF2" w14:textId="77777777" w:rsidR="00417D20" w:rsidRDefault="00417D20" w:rsidP="00770DA9">
      <w:pPr>
        <w:widowControl w:val="0"/>
        <w:numPr>
          <w:ilvl w:val="0"/>
          <w:numId w:val="10"/>
        </w:numPr>
        <w:tabs>
          <w:tab w:val="num" w:pos="659"/>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Presentar ante la aduana de entrada la forma oficial aprobada por la Secretaría, por conducto del propietario, o en su nombre, el capitán de la embarcación o su representante. </w:t>
      </w:r>
    </w:p>
    <w:p w14:paraId="5D7FA835"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564E2AF" w14:textId="77777777" w:rsidR="00417D20" w:rsidRDefault="00417D20" w:rsidP="00770DA9">
      <w:pPr>
        <w:widowControl w:val="0"/>
        <w:numPr>
          <w:ilvl w:val="0"/>
          <w:numId w:val="10"/>
        </w:numPr>
        <w:tabs>
          <w:tab w:val="num" w:pos="661"/>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Acreditar la propiedad de la embarcación y del remolque al momento de efectuar el trámite en la aduana. </w:t>
      </w:r>
    </w:p>
    <w:p w14:paraId="0A58F67F"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11F50BFB" w14:textId="77777777" w:rsidR="00417D20" w:rsidRDefault="00417D20" w:rsidP="00770DA9">
      <w:pPr>
        <w:widowControl w:val="0"/>
        <w:overflowPunct w:val="0"/>
        <w:autoSpaceDE w:val="0"/>
        <w:autoSpaceDN w:val="0"/>
        <w:adjustRightInd w:val="0"/>
        <w:spacing w:after="0" w:line="240" w:lineRule="auto"/>
        <w:ind w:left="426"/>
        <w:jc w:val="both"/>
        <w:rPr>
          <w:rFonts w:ascii="Arial" w:hAnsi="Arial" w:cs="Arial"/>
          <w:sz w:val="24"/>
          <w:szCs w:val="24"/>
        </w:rPr>
      </w:pPr>
      <w:r>
        <w:rPr>
          <w:rFonts w:ascii="Arial" w:hAnsi="Arial" w:cs="Arial"/>
          <w:sz w:val="24"/>
          <w:szCs w:val="24"/>
        </w:rPr>
        <w:t xml:space="preserve">Respecto al plazo señalado en este artículo (20 años), cabe mencionar que </w:t>
      </w:r>
      <w:r>
        <w:rPr>
          <w:rFonts w:ascii="Arial" w:hAnsi="Arial" w:cs="Arial"/>
          <w:sz w:val="24"/>
          <w:szCs w:val="24"/>
        </w:rPr>
        <w:lastRenderedPageBreak/>
        <w:t xml:space="preserve">fue reformada recientemente, y es a partir de este año que el plazo de este tipo de importaciones se redujo de 20 a 10 años, y el reglamento no ha sido aún adecuado a dicha reforma. </w:t>
      </w:r>
    </w:p>
    <w:p w14:paraId="00D9454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A424A0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bookmarkStart w:id="588" w:name="page13"/>
      <w:bookmarkEnd w:id="588"/>
    </w:p>
    <w:p w14:paraId="4C1F5EC4" w14:textId="77777777" w:rsidR="00417D20" w:rsidRDefault="00417D20" w:rsidP="00770DA9">
      <w:pPr>
        <w:widowControl w:val="0"/>
        <w:numPr>
          <w:ilvl w:val="1"/>
          <w:numId w:val="11"/>
        </w:numPr>
        <w:tabs>
          <w:tab w:val="num" w:pos="622"/>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Hasta por dieciocho meses: </w:t>
      </w:r>
    </w:p>
    <w:p w14:paraId="6A83513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ACFA291"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Combustibles, lubricantes y otros materiales que se vayan a consumir durante el proceso productivo de la mercancía de ex-portación </w:t>
      </w:r>
    </w:p>
    <w:p w14:paraId="1A9C6A9F" w14:textId="77777777" w:rsidR="00417D20" w:rsidRDefault="00417D20" w:rsidP="00770DA9">
      <w:pPr>
        <w:widowControl w:val="0"/>
        <w:autoSpaceDE w:val="0"/>
        <w:autoSpaceDN w:val="0"/>
        <w:adjustRightInd w:val="0"/>
        <w:spacing w:after="0" w:line="240" w:lineRule="auto"/>
        <w:ind w:left="567" w:hanging="141"/>
        <w:jc w:val="both"/>
        <w:rPr>
          <w:rFonts w:ascii="Arial" w:hAnsi="Arial" w:cs="Arial"/>
          <w:sz w:val="24"/>
          <w:szCs w:val="24"/>
        </w:rPr>
      </w:pPr>
    </w:p>
    <w:p w14:paraId="7DB31659"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Materias primas, partes y componentes que se vayan a destinar totalmente a integrar mercancías de exportación </w:t>
      </w:r>
    </w:p>
    <w:p w14:paraId="5A6D4433"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Envases y empaque </w:t>
      </w:r>
    </w:p>
    <w:p w14:paraId="2CDE39B6" w14:textId="77777777" w:rsidR="00417D20" w:rsidRDefault="00417D20" w:rsidP="00770DA9">
      <w:pPr>
        <w:widowControl w:val="0"/>
        <w:autoSpaceDE w:val="0"/>
        <w:autoSpaceDN w:val="0"/>
        <w:adjustRightInd w:val="0"/>
        <w:spacing w:after="0" w:line="240" w:lineRule="auto"/>
        <w:ind w:left="567" w:hanging="141"/>
        <w:jc w:val="both"/>
        <w:rPr>
          <w:rFonts w:ascii="Arial" w:hAnsi="Arial" w:cs="Arial"/>
          <w:sz w:val="24"/>
          <w:szCs w:val="24"/>
        </w:rPr>
      </w:pPr>
    </w:p>
    <w:p w14:paraId="6458C525"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Etiquetas y folletos </w:t>
      </w:r>
    </w:p>
    <w:p w14:paraId="3C9007F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C8E5B4E" w14:textId="77777777" w:rsidR="00417D20" w:rsidRDefault="00417D20" w:rsidP="00770DA9">
      <w:pPr>
        <w:widowControl w:val="0"/>
        <w:numPr>
          <w:ilvl w:val="1"/>
          <w:numId w:val="11"/>
        </w:numPr>
        <w:tabs>
          <w:tab w:val="num" w:pos="622"/>
        </w:tabs>
        <w:overflowPunct w:val="0"/>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Hasta por dos años, tratándose de contenedores y cajas de trailers, y </w:t>
      </w:r>
    </w:p>
    <w:p w14:paraId="7C51B199" w14:textId="77777777" w:rsidR="00417D20" w:rsidRDefault="00417D20" w:rsidP="00770DA9">
      <w:pPr>
        <w:widowControl w:val="0"/>
        <w:autoSpaceDE w:val="0"/>
        <w:autoSpaceDN w:val="0"/>
        <w:adjustRightInd w:val="0"/>
        <w:spacing w:after="0" w:line="240" w:lineRule="auto"/>
        <w:ind w:left="567" w:hanging="567"/>
        <w:jc w:val="both"/>
        <w:rPr>
          <w:rFonts w:ascii="Arial" w:hAnsi="Arial" w:cs="Arial"/>
          <w:sz w:val="24"/>
          <w:szCs w:val="24"/>
        </w:rPr>
      </w:pPr>
    </w:p>
    <w:p w14:paraId="65173AEF" w14:textId="77777777" w:rsidR="00417D20" w:rsidRDefault="00417D20" w:rsidP="00770DA9">
      <w:pPr>
        <w:widowControl w:val="0"/>
        <w:numPr>
          <w:ilvl w:val="1"/>
          <w:numId w:val="11"/>
        </w:numPr>
        <w:tabs>
          <w:tab w:val="num" w:pos="621"/>
        </w:tabs>
        <w:overflowPunct w:val="0"/>
        <w:autoSpaceDE w:val="0"/>
        <w:autoSpaceDN w:val="0"/>
        <w:adjustRightInd w:val="0"/>
        <w:spacing w:after="0" w:line="240" w:lineRule="auto"/>
        <w:ind w:left="567" w:hanging="567"/>
        <w:jc w:val="both"/>
        <w:rPr>
          <w:rFonts w:ascii="Arial" w:hAnsi="Arial" w:cs="Arial"/>
          <w:sz w:val="24"/>
          <w:szCs w:val="24"/>
        </w:rPr>
      </w:pPr>
      <w:r>
        <w:rPr>
          <w:rFonts w:ascii="Arial" w:hAnsi="Arial" w:cs="Arial"/>
          <w:sz w:val="24"/>
          <w:szCs w:val="24"/>
        </w:rPr>
        <w:t xml:space="preserve">Hasta por cinco años o por el plazo previsto en la Ley del Impuesto sobre la Renta para su depreciación cuando éste sea mayor, en los siguientes casos: </w:t>
      </w:r>
    </w:p>
    <w:p w14:paraId="473CC282" w14:textId="77777777" w:rsidR="00417D20" w:rsidRDefault="00417D20" w:rsidP="00770DA9">
      <w:pPr>
        <w:widowControl w:val="0"/>
        <w:autoSpaceDE w:val="0"/>
        <w:autoSpaceDN w:val="0"/>
        <w:adjustRightInd w:val="0"/>
        <w:spacing w:after="0" w:line="240" w:lineRule="auto"/>
        <w:ind w:left="567" w:hanging="567"/>
        <w:jc w:val="both"/>
        <w:rPr>
          <w:rFonts w:ascii="Arial" w:hAnsi="Arial" w:cs="Arial"/>
          <w:sz w:val="24"/>
          <w:szCs w:val="24"/>
        </w:rPr>
      </w:pPr>
    </w:p>
    <w:p w14:paraId="00FECD59"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Maquinaria, equipo, herramientas, instrumentos, moldes y re-facciones destinados al proceso productivo. </w:t>
      </w:r>
    </w:p>
    <w:p w14:paraId="4A1873D2" w14:textId="77777777" w:rsidR="00417D20" w:rsidRDefault="00417D20" w:rsidP="00770DA9">
      <w:pPr>
        <w:widowControl w:val="0"/>
        <w:autoSpaceDE w:val="0"/>
        <w:autoSpaceDN w:val="0"/>
        <w:adjustRightInd w:val="0"/>
        <w:spacing w:after="0" w:line="240" w:lineRule="auto"/>
        <w:ind w:left="567" w:hanging="141"/>
        <w:jc w:val="both"/>
        <w:rPr>
          <w:rFonts w:ascii="Arial" w:hAnsi="Arial" w:cs="Arial"/>
          <w:sz w:val="24"/>
          <w:szCs w:val="24"/>
        </w:rPr>
      </w:pPr>
    </w:p>
    <w:p w14:paraId="27202ABD"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Equipos y aparatos para el control de la contaminación; para la investigación o capacitación, de seguridad industrial, de telecomunicación y cómputo de laboratorio, de medición, de prueba de productos y control de calidad; así como aquellos que intervengan en el manejo de materiales relacionados directamente con los bienes de exportación y otros vinculados con el proceso productivo, y </w:t>
      </w:r>
    </w:p>
    <w:p w14:paraId="181465BC" w14:textId="77777777" w:rsidR="00417D20" w:rsidRDefault="00417D20" w:rsidP="00770DA9">
      <w:pPr>
        <w:widowControl w:val="0"/>
        <w:autoSpaceDE w:val="0"/>
        <w:autoSpaceDN w:val="0"/>
        <w:adjustRightInd w:val="0"/>
        <w:spacing w:after="0" w:line="240" w:lineRule="auto"/>
        <w:ind w:left="567" w:hanging="141"/>
        <w:jc w:val="both"/>
        <w:rPr>
          <w:rFonts w:ascii="Arial" w:hAnsi="Arial" w:cs="Arial"/>
          <w:sz w:val="24"/>
          <w:szCs w:val="24"/>
        </w:rPr>
      </w:pPr>
    </w:p>
    <w:p w14:paraId="618FA54D" w14:textId="77777777" w:rsidR="00417D20" w:rsidRDefault="00417D20" w:rsidP="00770DA9">
      <w:pPr>
        <w:widowControl w:val="0"/>
        <w:numPr>
          <w:ilvl w:val="2"/>
          <w:numId w:val="11"/>
        </w:numPr>
        <w:tabs>
          <w:tab w:val="num" w:pos="902"/>
        </w:tabs>
        <w:overflowPunct w:val="0"/>
        <w:autoSpaceDE w:val="0"/>
        <w:autoSpaceDN w:val="0"/>
        <w:adjustRightInd w:val="0"/>
        <w:spacing w:after="0" w:line="240" w:lineRule="auto"/>
        <w:ind w:left="567" w:hanging="141"/>
        <w:jc w:val="both"/>
        <w:rPr>
          <w:rFonts w:ascii="Arial" w:hAnsi="Arial" w:cs="Arial"/>
          <w:sz w:val="24"/>
          <w:szCs w:val="24"/>
        </w:rPr>
      </w:pPr>
      <w:r>
        <w:rPr>
          <w:rFonts w:ascii="Arial" w:hAnsi="Arial" w:cs="Arial"/>
          <w:sz w:val="24"/>
          <w:szCs w:val="24"/>
        </w:rPr>
        <w:t xml:space="preserve">Equipo para el desarrollo administrativo. </w:t>
      </w:r>
    </w:p>
    <w:p w14:paraId="5EC56A2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686BC6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Pr>
          <w:rFonts w:ascii="Arial" w:hAnsi="Arial" w:cs="Arial"/>
          <w:i/>
          <w:iCs/>
          <w:sz w:val="24"/>
          <w:szCs w:val="24"/>
        </w:rPr>
        <w:t>Documentos y trámites de importación</w:t>
      </w:r>
    </w:p>
    <w:p w14:paraId="09F597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DAFAD7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Un punto importante, dentro del tema que estamos tratando, es el de los requisitos para formalizar una importación.</w:t>
      </w:r>
    </w:p>
    <w:p w14:paraId="479E00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38CB5E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operadores de comercio exterior (agentes aduanales) deben cumplir con los requisitos que señala el artículo 36 de la Ley Aduanera, debiendo complementar un pedimento de importación, según formato oficial de la Secretaría de Hacienda y Crédito Público, acompañado de la siguiente documentación:</w:t>
      </w:r>
    </w:p>
    <w:p w14:paraId="182B3C9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DBFD58D" w14:textId="77777777" w:rsidR="00417D20" w:rsidRDefault="00417D20" w:rsidP="00770DA9">
      <w:pPr>
        <w:widowControl w:val="0"/>
        <w:numPr>
          <w:ilvl w:val="0"/>
          <w:numId w:val="12"/>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Factura comercial que reúna los requisitos y datos que mediante reglas establezca la Secretaría, si el valor de las mercancías es superior a 300 </w:t>
      </w:r>
      <w:r>
        <w:rPr>
          <w:rFonts w:ascii="Arial" w:hAnsi="Arial" w:cs="Arial"/>
          <w:sz w:val="24"/>
          <w:szCs w:val="24"/>
        </w:rPr>
        <w:lastRenderedPageBreak/>
        <w:t xml:space="preserve">dólares.  </w:t>
      </w:r>
    </w:p>
    <w:p w14:paraId="53706F9E"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1B76E1BC" w14:textId="77777777" w:rsidR="00417D20" w:rsidRDefault="00417D20" w:rsidP="00770DA9">
      <w:pPr>
        <w:widowControl w:val="0"/>
        <w:numPr>
          <w:ilvl w:val="0"/>
          <w:numId w:val="12"/>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conocimiento de embarque en tráfico marítimo o guía en tráfico aéreo, ambos revalidados por la empresa portadora o sus agentes consignatarios. </w:t>
      </w:r>
    </w:p>
    <w:p w14:paraId="3ABE9AE6"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3D494CD6" w14:textId="77777777" w:rsidR="00417D20" w:rsidRDefault="00417D20" w:rsidP="00770DA9">
      <w:pPr>
        <w:widowControl w:val="0"/>
        <w:numPr>
          <w:ilvl w:val="0"/>
          <w:numId w:val="12"/>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Los documentos que comprueben el cumplimiento de las regulaciones y restricciones no arancelarias a la importación. </w:t>
      </w:r>
    </w:p>
    <w:p w14:paraId="40157B12"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131F2667" w14:textId="77777777" w:rsidR="00417D20" w:rsidRDefault="00417D20" w:rsidP="00770DA9">
      <w:pPr>
        <w:widowControl w:val="0"/>
        <w:numPr>
          <w:ilvl w:val="0"/>
          <w:numId w:val="12"/>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documento con base en el cual se determine la procedencia y el origen de las mercancías para efectos de la aplicación de preferencias arancelarias, cuotas compensatorias, cupos, marcado de país de origen y otras medidas que al efecto se establezcan (ALADI, TLCAN o de cualquier otro tratado comercial). </w:t>
      </w:r>
    </w:p>
    <w:p w14:paraId="2D10EE1F"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7D8BF7A5"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7DA873B7" w14:textId="77777777" w:rsidR="00417D20" w:rsidRDefault="00417D20" w:rsidP="00770DA9">
      <w:pPr>
        <w:widowControl w:val="0"/>
        <w:numPr>
          <w:ilvl w:val="1"/>
          <w:numId w:val="13"/>
        </w:numPr>
        <w:tabs>
          <w:tab w:val="num" w:pos="621"/>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documento en el que conste la garantía otorgada mediante depósito efectuado en la cuenta aduanera de garantía, cuando el valor declarado sea inferior al precio estimado que establezca dicha dependencia. </w:t>
      </w:r>
    </w:p>
    <w:p w14:paraId="426C4092"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4DF5FC14" w14:textId="77777777" w:rsidR="00417D20" w:rsidRDefault="00417D20" w:rsidP="00770DA9">
      <w:pPr>
        <w:widowControl w:val="0"/>
        <w:numPr>
          <w:ilvl w:val="1"/>
          <w:numId w:val="13"/>
        </w:numPr>
        <w:tabs>
          <w:tab w:val="num" w:pos="622"/>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El certificado de peso y volumen expedido por la empresa certificadora autorizada por la SHCP, tratándose del despacho de mercancías a granel de una misma especie y a los embarques de mercancías de la misma calidad, peso y valor. </w:t>
      </w:r>
    </w:p>
    <w:p w14:paraId="70D45957"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1D7442C9" w14:textId="77777777" w:rsidR="00417D20" w:rsidRDefault="00417D20" w:rsidP="00770DA9">
      <w:pPr>
        <w:widowControl w:val="0"/>
        <w:numPr>
          <w:ilvl w:val="1"/>
          <w:numId w:val="13"/>
        </w:numPr>
        <w:tabs>
          <w:tab w:val="num" w:pos="622"/>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La información que permita la identificación, análisis y control que señale la Secretaría mediante reglas. </w:t>
      </w:r>
    </w:p>
    <w:p w14:paraId="1032ED5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CC6FD2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8EB0B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la luz de los procesos de integración regional y mundial, que estructuran preferencias aduaneras recíprocas (ALADI y la zona norteamericana), las aduanas deben controlar estrictamente el origen de las mercancías, pues se trata de apoyar los productos originarios de las zonas (fomentar la creación de comercio) y no estimular el comercio de terceros países que buscan aprovechar los espacios tarifarios comunes a través de las desviaciones de comercio.</w:t>
      </w:r>
    </w:p>
    <w:p w14:paraId="7C2CAAE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8A4D70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Actualmente, para gozar de preferencias, las importaciones definitivas procedentes de la ALADI deben comprobar un origen de fabricación de un 35% como mínimo de valor agregado, como regla general.</w:t>
      </w:r>
    </w:p>
    <w:p w14:paraId="46D903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E6ED42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Existen una gran cantidad de disposiciones que persiguen regular aspectos especiales aplicables a importaciones, y que se han tratado de alinear con las normas internacionales emanadas de la OMC y del Tratado de Libre Comercio de América del Norte en materia de regulaciones no arancelarias.</w:t>
      </w:r>
    </w:p>
    <w:p w14:paraId="4CCE6B0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5ED03F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aspectos más importantes de dichas disposiciones están regulados en los siguientes acuerdos:</w:t>
      </w:r>
    </w:p>
    <w:p w14:paraId="10BD46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83E4386" w14:textId="77777777" w:rsidR="00417D20" w:rsidRDefault="00417D20" w:rsidP="00770DA9">
      <w:pPr>
        <w:widowControl w:val="0"/>
        <w:numPr>
          <w:ilvl w:val="0"/>
          <w:numId w:val="14"/>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establece la clasificación y codificación de mercancías cuya importación está sujeta a regulación ecológica por parte de la Secretaría de Desarrollo Social (</w:t>
      </w:r>
      <w:r>
        <w:rPr>
          <w:rFonts w:ascii="Arial" w:hAnsi="Arial" w:cs="Arial"/>
          <w:i/>
          <w:iCs/>
          <w:sz w:val="24"/>
          <w:szCs w:val="24"/>
        </w:rPr>
        <w:t>DOF</w:t>
      </w:r>
      <w:r>
        <w:rPr>
          <w:rFonts w:ascii="Arial" w:hAnsi="Arial" w:cs="Arial"/>
          <w:sz w:val="24"/>
          <w:szCs w:val="24"/>
        </w:rPr>
        <w:t xml:space="preserve"> del 29 de agosto de 1994). El Acuerdo de referencia tiene como objeto establecer las restricciones no arancelarias aplicables a la importación temporal o definitiva, incluyendo la que se realice a las regiones y franjas fronterizas del país, de residuos peligrosos y de mercancías que causan desequilibrios ecológicos y al ambiente. </w:t>
      </w:r>
    </w:p>
    <w:p w14:paraId="17B13FD4"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05EA5AD2" w14:textId="77777777" w:rsidR="00417D20" w:rsidRDefault="00417D20" w:rsidP="00770DA9">
      <w:pPr>
        <w:widowControl w:val="0"/>
        <w:numPr>
          <w:ilvl w:val="0"/>
          <w:numId w:val="14"/>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identifica las fracciones arancelarias de las tarifas de la Ley del Impuesto General de Importación y de la de Exportación, en las cuales se clasifican las mercancías sujetas al cumplimiento de las Normas Oficiales Mexicanas en el punto de su entrada al país y en el de su salida (</w:t>
      </w:r>
      <w:r>
        <w:rPr>
          <w:rFonts w:ascii="Arial" w:hAnsi="Arial" w:cs="Arial"/>
          <w:i/>
          <w:iCs/>
          <w:sz w:val="24"/>
          <w:szCs w:val="24"/>
        </w:rPr>
        <w:t>DOF</w:t>
      </w:r>
      <w:r>
        <w:rPr>
          <w:rFonts w:ascii="Arial" w:hAnsi="Arial" w:cs="Arial"/>
          <w:sz w:val="24"/>
          <w:szCs w:val="24"/>
        </w:rPr>
        <w:t xml:space="preserve"> del 2 de junio de 1997). </w:t>
      </w:r>
    </w:p>
    <w:p w14:paraId="0AAAE39D"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58EAAFC9" w14:textId="77777777" w:rsidR="00417D20" w:rsidRDefault="00417D20" w:rsidP="00770DA9">
      <w:pPr>
        <w:widowControl w:val="0"/>
        <w:numPr>
          <w:ilvl w:val="0"/>
          <w:numId w:val="14"/>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sujeta al requisito de permiso previo de importación por parte de la Secretaría de Economía la importación o exportación de diversas mercancías, cuando se destinen a los regímenes aduaneros de importación o exportación definitiva, temporal o depósito fiscal (</w:t>
      </w:r>
      <w:r>
        <w:rPr>
          <w:rFonts w:ascii="Arial" w:hAnsi="Arial" w:cs="Arial"/>
          <w:i/>
          <w:iCs/>
          <w:sz w:val="24"/>
          <w:szCs w:val="24"/>
        </w:rPr>
        <w:t>DOF</w:t>
      </w:r>
      <w:r>
        <w:rPr>
          <w:rFonts w:ascii="Arial" w:hAnsi="Arial" w:cs="Arial"/>
          <w:sz w:val="24"/>
          <w:szCs w:val="24"/>
        </w:rPr>
        <w:t xml:space="preserve"> del 29 de agosto de 1997). </w:t>
      </w:r>
    </w:p>
    <w:p w14:paraId="3E66A33D"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02912040" w14:textId="77777777" w:rsidR="00417D20" w:rsidRDefault="00417D20" w:rsidP="00770DA9">
      <w:pPr>
        <w:widowControl w:val="0"/>
        <w:numPr>
          <w:ilvl w:val="0"/>
          <w:numId w:val="14"/>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establece la clasificación y codificación de mercancías cuya importación y exportación está sujeta a regulación por parte de la Secretaría del Medio Ambiente y Recursos Naturales (</w:t>
      </w:r>
      <w:r>
        <w:rPr>
          <w:rFonts w:ascii="Arial" w:hAnsi="Arial" w:cs="Arial"/>
          <w:i/>
          <w:iCs/>
          <w:sz w:val="24"/>
          <w:szCs w:val="24"/>
        </w:rPr>
        <w:t>DOF</w:t>
      </w:r>
      <w:r>
        <w:rPr>
          <w:rFonts w:ascii="Arial" w:hAnsi="Arial" w:cs="Arial"/>
          <w:sz w:val="24"/>
          <w:szCs w:val="24"/>
        </w:rPr>
        <w:t xml:space="preserve"> del 27 de octubre de 1997). </w:t>
      </w:r>
    </w:p>
    <w:p w14:paraId="148ED680"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46C7962A" w14:textId="77777777" w:rsidR="00417D20" w:rsidRDefault="00417D20" w:rsidP="00770DA9">
      <w:pPr>
        <w:widowControl w:val="0"/>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La Secretaría de Medio Ambiente y Recursos Naturales, en coordinación con la Comisión de Comercio Exterior, revisará anualmente las listas de mercancías sujetas a la regulación de dicho acuerdo, a fin de excluir de éste las fracciones arancelarias cuya regulación se considere innecesaria, o integrar las que se consideren convenientes.</w:t>
      </w:r>
    </w:p>
    <w:p w14:paraId="71D8936F"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1C9D02C9" w14:textId="77777777" w:rsidR="00417D20" w:rsidRDefault="00417D20" w:rsidP="00770DA9">
      <w:pPr>
        <w:widowControl w:val="0"/>
        <w:numPr>
          <w:ilvl w:val="0"/>
          <w:numId w:val="15"/>
        </w:numPr>
        <w:tabs>
          <w:tab w:val="num" w:pos="620"/>
        </w:tabs>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Acuerdo que establece la clasificación y codificación de mercancías cuya importación, exportación, internación o salida está sujeta a regulación por parte de la Secretaría de Agricultura Ganadería, Desarrollo Rural, Pesca y Alimentación (</w:t>
      </w:r>
      <w:r>
        <w:rPr>
          <w:rFonts w:ascii="Arial" w:hAnsi="Arial" w:cs="Arial"/>
          <w:i/>
          <w:iCs/>
          <w:sz w:val="24"/>
          <w:szCs w:val="24"/>
        </w:rPr>
        <w:t>DOF</w:t>
      </w:r>
      <w:r>
        <w:rPr>
          <w:rFonts w:ascii="Arial" w:hAnsi="Arial" w:cs="Arial"/>
          <w:sz w:val="24"/>
          <w:szCs w:val="24"/>
        </w:rPr>
        <w:t xml:space="preserve"> de 8 de diciembre de 1997). </w:t>
      </w:r>
    </w:p>
    <w:p w14:paraId="4E809D6E" w14:textId="77777777" w:rsidR="00417D20" w:rsidRDefault="00417D20" w:rsidP="00770DA9">
      <w:pPr>
        <w:widowControl w:val="0"/>
        <w:autoSpaceDE w:val="0"/>
        <w:autoSpaceDN w:val="0"/>
        <w:adjustRightInd w:val="0"/>
        <w:spacing w:after="0" w:line="240" w:lineRule="auto"/>
        <w:ind w:left="284" w:hanging="284"/>
        <w:jc w:val="both"/>
        <w:rPr>
          <w:rFonts w:ascii="Arial" w:hAnsi="Arial" w:cs="Arial"/>
          <w:sz w:val="24"/>
          <w:szCs w:val="24"/>
        </w:rPr>
      </w:pPr>
    </w:p>
    <w:p w14:paraId="37245895" w14:textId="77777777" w:rsidR="00417D20" w:rsidRDefault="00417D20" w:rsidP="00770DA9">
      <w:pPr>
        <w:widowControl w:val="0"/>
        <w:overflowPunct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A través de este Acuerdo se establece la clasificación y codificación de las mercancías de origen animal (excepto acuático) y/o para uso veterinario, así como de mercancías de origen vegetal, cuya introducción a territorio nacional está sujeta al cumplimiento de lo señalado en la hoja de requisitos zoosanitarios emitida por la Dirección General de Salud Animal, de la Secretaría de Agricultura, Ganadería, Desarrollo Rural, Pesca y Alimentación. </w:t>
      </w:r>
    </w:p>
    <w:p w14:paraId="08671AE2" w14:textId="77777777" w:rsidR="00417D20" w:rsidRDefault="00417D20" w:rsidP="00770DA9">
      <w:pPr>
        <w:widowControl w:val="0"/>
        <w:overflowPunct w:val="0"/>
        <w:autoSpaceDE w:val="0"/>
        <w:autoSpaceDN w:val="0"/>
        <w:adjustRightInd w:val="0"/>
        <w:spacing w:after="0" w:line="240" w:lineRule="auto"/>
        <w:ind w:left="284" w:hanging="284"/>
        <w:jc w:val="both"/>
        <w:rPr>
          <w:rFonts w:ascii="Arial" w:hAnsi="Arial" w:cs="Arial"/>
          <w:sz w:val="24"/>
          <w:szCs w:val="24"/>
        </w:rPr>
      </w:pPr>
    </w:p>
    <w:p w14:paraId="767EFFE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12C3CC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Estas restricciones pueden tomar las siguientes modalidades: </w:t>
      </w:r>
    </w:p>
    <w:p w14:paraId="19245B8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2D7736E" w14:textId="77777777" w:rsidR="00417D20" w:rsidRDefault="00417D20" w:rsidP="00770DA9">
      <w:pPr>
        <w:widowControl w:val="0"/>
        <w:numPr>
          <w:ilvl w:val="1"/>
          <w:numId w:val="15"/>
        </w:numPr>
        <w:tabs>
          <w:tab w:val="num" w:pos="900"/>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Autorización sanitaria. </w:t>
      </w:r>
    </w:p>
    <w:p w14:paraId="3E7402D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39DB2F6" w14:textId="77777777" w:rsidR="00417D20" w:rsidRDefault="00417D20" w:rsidP="00770DA9">
      <w:pPr>
        <w:widowControl w:val="0"/>
        <w:numPr>
          <w:ilvl w:val="1"/>
          <w:numId w:val="15"/>
        </w:numPr>
        <w:tabs>
          <w:tab w:val="num" w:pos="900"/>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Inspección sanitaria. </w:t>
      </w:r>
    </w:p>
    <w:p w14:paraId="53E72F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71CF568" w14:textId="77777777" w:rsidR="00417D20" w:rsidRDefault="00417D20" w:rsidP="00770DA9">
      <w:pPr>
        <w:widowControl w:val="0"/>
        <w:numPr>
          <w:ilvl w:val="1"/>
          <w:numId w:val="15"/>
        </w:numPr>
        <w:tabs>
          <w:tab w:val="num" w:pos="900"/>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Autorización zoosanitaria. </w:t>
      </w:r>
    </w:p>
    <w:p w14:paraId="5CFF96C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447739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Cabe señalar que al obtener los documentos que acrediten el cumplimiento de las restricciones citadas, entonces será otorgado el certificado fitozoosanitario único de importación, el cual deberá anexarse al pedimento aduanal correspondiente.</w:t>
      </w:r>
    </w:p>
    <w:p w14:paraId="542AE70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CEF1DEB" w14:textId="77777777" w:rsidR="00417D20" w:rsidRDefault="00417D20" w:rsidP="00770DA9">
      <w:pPr>
        <w:widowControl w:val="0"/>
        <w:numPr>
          <w:ilvl w:val="0"/>
          <w:numId w:val="16"/>
        </w:numPr>
        <w:tabs>
          <w:tab w:val="num" w:pos="620"/>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Acuerdo que establece la clasificación y codificación de mercancías cuya importación o exportación está sujeta a regulación sanitaria por parte de la Secretaría de Salud (</w:t>
      </w:r>
      <w:r>
        <w:rPr>
          <w:rFonts w:ascii="Arial" w:hAnsi="Arial" w:cs="Arial"/>
          <w:i/>
          <w:iCs/>
          <w:sz w:val="24"/>
          <w:szCs w:val="24"/>
        </w:rPr>
        <w:t>DOF</w:t>
      </w:r>
      <w:r>
        <w:rPr>
          <w:rFonts w:ascii="Arial" w:hAnsi="Arial" w:cs="Arial"/>
          <w:sz w:val="24"/>
          <w:szCs w:val="24"/>
        </w:rPr>
        <w:t xml:space="preserve"> del 21 de enero de 1998). En este Acuerdo se detallan aquellos productos sujetos a autorización sanitaria previa de importación, o autorización de internación, cuando se destinen a los regímenes de importación definitiva, temporal o depósito fiscal. Señala la obligación de los importadores y exportadores de las mercancías listadas en dicho Acuerdo, de presentar conjunta-mente con el pedimento aduanal, las autorizaciones sanitarias previas </w:t>
      </w:r>
      <w:bookmarkStart w:id="589" w:name="page23"/>
      <w:bookmarkEnd w:id="589"/>
      <w:r>
        <w:rPr>
          <w:rFonts w:ascii="Arial" w:hAnsi="Arial" w:cs="Arial"/>
          <w:sz w:val="24"/>
          <w:szCs w:val="24"/>
        </w:rPr>
        <w:t>de importación o exportación o, en su caso, las autorizaciones de introducción o de salida, el aviso sanitario de importación sellado o copia del registro sanitario; o comprobar el cumplimiento de los requisitos de etiquetado, según corresponda.</w:t>
      </w:r>
    </w:p>
    <w:p w14:paraId="4C5B705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AF10394" w14:textId="77777777" w:rsidR="00417D20" w:rsidRDefault="00417D20" w:rsidP="00770DA9">
      <w:pPr>
        <w:widowControl w:val="0"/>
        <w:numPr>
          <w:ilvl w:val="0"/>
          <w:numId w:val="17"/>
        </w:numPr>
        <w:tabs>
          <w:tab w:val="num" w:pos="262"/>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Acuerdo que establece el aviso automático de importación, y al efecto adiciona el similar que establece la clasificación y codificación de mercancías, cuya importación y exportación está sujeta al requisito de permiso previo por parte de la Secretaría de Economía (</w:t>
      </w:r>
      <w:r>
        <w:rPr>
          <w:rFonts w:ascii="Arial" w:hAnsi="Arial" w:cs="Arial"/>
          <w:i/>
          <w:iCs/>
          <w:sz w:val="24"/>
          <w:szCs w:val="24"/>
        </w:rPr>
        <w:t>DOF</w:t>
      </w:r>
      <w:r>
        <w:rPr>
          <w:rFonts w:ascii="Arial" w:hAnsi="Arial" w:cs="Arial"/>
          <w:sz w:val="24"/>
          <w:szCs w:val="24"/>
        </w:rPr>
        <w:t xml:space="preserve"> del 27 de julio de 1998). </w:t>
      </w:r>
    </w:p>
    <w:p w14:paraId="3B23466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3504D7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Este acuerdo establece un sistema de monitoreo a efecto de evitar, en la medida de lo posible, la subfacturación de determinadas mercancías, mediante la supervisión de los precios de las mercancías de importación, previo al ingreso de las mercancías al país. </w:t>
      </w:r>
    </w:p>
    <w:p w14:paraId="4AB8674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documento sujeta a la presentación de un aviso automático de importación ante la Secretaría de Economía la introducción de de-terminadas mercancías (listadas en dicho acuerdo). Dicho aviso se presentará ante la Dirección General de Servicios al Comercio Exterior, delegaciones o subdelegaciones federales de la Secretaría de Economía. </w:t>
      </w:r>
    </w:p>
    <w:p w14:paraId="1F5E1C1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78680194" w14:textId="77777777" w:rsidR="00417D20" w:rsidRDefault="00417D20" w:rsidP="00770DA9">
      <w:pPr>
        <w:widowControl w:val="0"/>
        <w:numPr>
          <w:ilvl w:val="0"/>
          <w:numId w:val="17"/>
        </w:numPr>
        <w:tabs>
          <w:tab w:val="num" w:pos="262"/>
        </w:tabs>
        <w:overflowPunct w:val="0"/>
        <w:autoSpaceDE w:val="0"/>
        <w:autoSpaceDN w:val="0"/>
        <w:adjustRightInd w:val="0"/>
        <w:spacing w:after="0" w:line="240" w:lineRule="auto"/>
        <w:ind w:left="0" w:firstLine="0"/>
        <w:jc w:val="both"/>
        <w:rPr>
          <w:rFonts w:ascii="Arial" w:hAnsi="Arial" w:cs="Arial"/>
          <w:sz w:val="24"/>
          <w:szCs w:val="24"/>
        </w:rPr>
      </w:pPr>
      <w:r>
        <w:rPr>
          <w:rFonts w:ascii="Arial" w:hAnsi="Arial" w:cs="Arial"/>
          <w:sz w:val="24"/>
          <w:szCs w:val="24"/>
        </w:rPr>
        <w:t xml:space="preserve">Acuerdo que establece la clasificación y codificación de mercancías cuya importación está sujeta a regulación por parte de las dependencias que integran la Comisión Intersecretarial para el Control del Proceso y Usos de Plaguicidas, Fertilizantes y Sustancias Tóxicas ( </w:t>
      </w:r>
      <w:r>
        <w:rPr>
          <w:rFonts w:ascii="Arial" w:hAnsi="Arial" w:cs="Arial"/>
          <w:i/>
          <w:iCs/>
          <w:sz w:val="24"/>
          <w:szCs w:val="24"/>
        </w:rPr>
        <w:t>DOF</w:t>
      </w:r>
      <w:r>
        <w:rPr>
          <w:rFonts w:ascii="Arial" w:hAnsi="Arial" w:cs="Arial"/>
          <w:sz w:val="24"/>
          <w:szCs w:val="24"/>
        </w:rPr>
        <w:t xml:space="preserve"> del 26 de agosto de 1998). </w:t>
      </w:r>
    </w:p>
    <w:p w14:paraId="4911948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27D0D4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Derivado de dicha disposición, se ha creado la Comisión Intersecretarial para el Control del Proceso y Uso de Plaguicidas, Fertilizantes y Sustancias Tóxicas </w:t>
      </w:r>
      <w:r>
        <w:rPr>
          <w:rFonts w:ascii="Arial" w:hAnsi="Arial" w:cs="Arial"/>
          <w:sz w:val="24"/>
          <w:szCs w:val="24"/>
        </w:rPr>
        <w:lastRenderedPageBreak/>
        <w:t xml:space="preserve">(CICOPLAFEST), que tiene como principal función la de coordinar la regulación de la importación o exportación de dichos productos. </w:t>
      </w:r>
    </w:p>
    <w:p w14:paraId="5273937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6ED364A" w14:textId="77777777" w:rsidR="00417D20" w:rsidRDefault="00417D20" w:rsidP="00770DA9">
      <w:pPr>
        <w:widowControl w:val="0"/>
        <w:tabs>
          <w:tab w:val="left" w:pos="9213"/>
        </w:tabs>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Asimismo, en cumplimiento a lo establecido por la Ley de Comercio Exterior, se ha sujetado a nivel fracción arancelaria a diversos productos para que previo a su importación obtengan en la Dirección General de Salud Ambiental de la Secretaría de Salud la autorización que deberá presentarse conjuntamente con el pedimento de importación respectivo. </w:t>
      </w:r>
    </w:p>
    <w:p w14:paraId="45488A9A" w14:textId="77777777" w:rsidR="00417D20" w:rsidRDefault="00417D20" w:rsidP="00770DA9">
      <w:pPr>
        <w:widowControl w:val="0"/>
        <w:tabs>
          <w:tab w:val="left" w:pos="9213"/>
        </w:tabs>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 oportuno señalar que en función de lo que dispone la Ley Federal de Metrología y Normalización, ya comentada en la parte correspondiente de esta obra, se establecen una gran cantidad de requisitos no arancelarios para importación que se encuentran contenidos en normas oficiales mexicanas, de las cuales destacan las siguientes:</w:t>
      </w:r>
    </w:p>
    <w:p w14:paraId="0AFA07F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5117124"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Norma Oficial Mexicana NOM-119-SCFI-1996, Industria automotriz-Vehículos automotores-Cinturones de seguridad-Especificaciones de seguridad y métodos de prueba (</w:t>
      </w:r>
      <w:r>
        <w:rPr>
          <w:rFonts w:ascii="Arial" w:hAnsi="Arial" w:cs="Arial"/>
          <w:i/>
          <w:iCs/>
          <w:sz w:val="24"/>
          <w:szCs w:val="24"/>
        </w:rPr>
        <w:t>DOF</w:t>
      </w:r>
      <w:r>
        <w:rPr>
          <w:rFonts w:ascii="Arial" w:hAnsi="Arial" w:cs="Arial"/>
          <w:sz w:val="24"/>
          <w:szCs w:val="24"/>
        </w:rPr>
        <w:t xml:space="preserve"> del 11 de agosto de 1997). </w:t>
      </w:r>
    </w:p>
    <w:p w14:paraId="792E520F"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10EFD71"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Norma Oficial Mexicana NOM-006-SCFI-1994, Bebidas alcohólicas-Tequila-Especificaciones (</w:t>
      </w:r>
      <w:r>
        <w:rPr>
          <w:rFonts w:ascii="Arial" w:hAnsi="Arial" w:cs="Arial"/>
          <w:i/>
          <w:iCs/>
          <w:sz w:val="24"/>
          <w:szCs w:val="24"/>
        </w:rPr>
        <w:t>DOF</w:t>
      </w:r>
      <w:r>
        <w:rPr>
          <w:rFonts w:ascii="Arial" w:hAnsi="Arial" w:cs="Arial"/>
          <w:sz w:val="24"/>
          <w:szCs w:val="24"/>
        </w:rPr>
        <w:t xml:space="preserve"> del 3 de septiembre de 1997). </w:t>
      </w:r>
    </w:p>
    <w:p w14:paraId="371D926C"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486FFD2"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Norma Oficial Mexicana NOM-005-SCFI-1994, Instrumentos de medición-Sistema para medición y despacho de gasolina y otros combustibles líquidos. (Esta Norma cancela a la NOM-005-SCFI-1993). (</w:t>
      </w:r>
      <w:r>
        <w:rPr>
          <w:rFonts w:ascii="Arial" w:hAnsi="Arial" w:cs="Arial"/>
          <w:i/>
          <w:iCs/>
          <w:sz w:val="24"/>
          <w:szCs w:val="24"/>
        </w:rPr>
        <w:t>DOF</w:t>
      </w:r>
      <w:r>
        <w:rPr>
          <w:rFonts w:ascii="Arial" w:hAnsi="Arial" w:cs="Arial"/>
          <w:sz w:val="24"/>
          <w:szCs w:val="24"/>
        </w:rPr>
        <w:t xml:space="preserve"> del 30 de marzo de 1998). </w:t>
      </w:r>
    </w:p>
    <w:p w14:paraId="4A10DE46" w14:textId="77777777" w:rsidR="00417D20" w:rsidRDefault="00417D20" w:rsidP="00770DA9">
      <w:pPr>
        <w:widowControl w:val="0"/>
        <w:autoSpaceDE w:val="0"/>
        <w:autoSpaceDN w:val="0"/>
        <w:adjustRightInd w:val="0"/>
        <w:spacing w:after="0" w:line="240" w:lineRule="auto"/>
        <w:ind w:left="426" w:hanging="426"/>
        <w:jc w:val="both"/>
        <w:rPr>
          <w:rFonts w:ascii="Arial" w:hAnsi="Arial" w:cs="Arial"/>
          <w:sz w:val="24"/>
          <w:szCs w:val="24"/>
        </w:rPr>
      </w:pPr>
    </w:p>
    <w:p w14:paraId="042C0C1C"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NOM-020-SCFI-1997, Información comercial-Etiquetado de cueros y pieles curtidas naturales y materiales sintéticos o artificiales con esa apariencia, calzado, marroquinería, así como los productos elaborados con dichos materiales (</w:t>
      </w:r>
      <w:r>
        <w:rPr>
          <w:rFonts w:ascii="Arial" w:hAnsi="Arial" w:cs="Arial"/>
          <w:i/>
          <w:iCs/>
          <w:sz w:val="24"/>
          <w:szCs w:val="24"/>
        </w:rPr>
        <w:t>DOF</w:t>
      </w:r>
      <w:r>
        <w:rPr>
          <w:rFonts w:ascii="Arial" w:hAnsi="Arial" w:cs="Arial"/>
          <w:sz w:val="24"/>
          <w:szCs w:val="24"/>
        </w:rPr>
        <w:t xml:space="preserve"> del 27 de abril de 1998). </w:t>
      </w:r>
    </w:p>
    <w:p w14:paraId="28D93822" w14:textId="77777777" w:rsidR="00417D20" w:rsidRDefault="00417D20" w:rsidP="00770DA9">
      <w:pPr>
        <w:widowControl w:val="0"/>
        <w:autoSpaceDE w:val="0"/>
        <w:autoSpaceDN w:val="0"/>
        <w:adjustRightInd w:val="0"/>
        <w:spacing w:after="0" w:line="240" w:lineRule="auto"/>
        <w:ind w:left="426" w:right="40" w:hanging="426"/>
        <w:jc w:val="both"/>
        <w:rPr>
          <w:rFonts w:ascii="Arial" w:hAnsi="Arial" w:cs="Arial"/>
          <w:sz w:val="24"/>
          <w:szCs w:val="24"/>
        </w:rPr>
      </w:pPr>
    </w:p>
    <w:p w14:paraId="304B3F67"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NOM-116-SCFI-1997, Industria automotriz-Aceites lubricantes para motores a gasolina o a diésel Información comercial (</w:t>
      </w:r>
      <w:r>
        <w:rPr>
          <w:rFonts w:ascii="Arial" w:hAnsi="Arial" w:cs="Arial"/>
          <w:i/>
          <w:iCs/>
          <w:sz w:val="24"/>
          <w:szCs w:val="24"/>
        </w:rPr>
        <w:t>DOF</w:t>
      </w:r>
      <w:r>
        <w:rPr>
          <w:rFonts w:ascii="Arial" w:hAnsi="Arial" w:cs="Arial"/>
          <w:sz w:val="24"/>
          <w:szCs w:val="24"/>
        </w:rPr>
        <w:t xml:space="preserve"> del 4 de mayo de 1998). </w:t>
      </w:r>
    </w:p>
    <w:p w14:paraId="51CC1E18" w14:textId="77777777" w:rsidR="00417D20" w:rsidRDefault="00417D20" w:rsidP="00770DA9">
      <w:pPr>
        <w:widowControl w:val="0"/>
        <w:autoSpaceDE w:val="0"/>
        <w:autoSpaceDN w:val="0"/>
        <w:adjustRightInd w:val="0"/>
        <w:spacing w:after="0" w:line="240" w:lineRule="auto"/>
        <w:ind w:left="426" w:right="40" w:hanging="426"/>
        <w:jc w:val="both"/>
        <w:rPr>
          <w:rFonts w:ascii="Arial" w:hAnsi="Arial" w:cs="Arial"/>
          <w:sz w:val="24"/>
          <w:szCs w:val="24"/>
        </w:rPr>
      </w:pPr>
    </w:p>
    <w:p w14:paraId="1EAB6A18"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NOM-122-SCFI-1997, Prácticas comerciales-Requisitos de información en la compraventa y consignación de vehículos usados (</w:t>
      </w:r>
      <w:r>
        <w:rPr>
          <w:rFonts w:ascii="Arial" w:hAnsi="Arial" w:cs="Arial"/>
          <w:i/>
          <w:iCs/>
          <w:sz w:val="24"/>
          <w:szCs w:val="24"/>
        </w:rPr>
        <w:t>DOF</w:t>
      </w:r>
      <w:r>
        <w:rPr>
          <w:rFonts w:ascii="Arial" w:hAnsi="Arial" w:cs="Arial"/>
          <w:sz w:val="24"/>
          <w:szCs w:val="24"/>
        </w:rPr>
        <w:t xml:space="preserve"> del 6 de mayo de 1998). </w:t>
      </w:r>
    </w:p>
    <w:p w14:paraId="3111D95C" w14:textId="77777777" w:rsidR="00417D20" w:rsidRDefault="00417D20" w:rsidP="00770DA9">
      <w:pPr>
        <w:widowControl w:val="0"/>
        <w:autoSpaceDE w:val="0"/>
        <w:autoSpaceDN w:val="0"/>
        <w:adjustRightInd w:val="0"/>
        <w:spacing w:after="0" w:line="240" w:lineRule="auto"/>
        <w:ind w:left="426" w:right="40" w:hanging="426"/>
        <w:jc w:val="both"/>
        <w:rPr>
          <w:rFonts w:ascii="Arial" w:hAnsi="Arial" w:cs="Arial"/>
          <w:sz w:val="24"/>
          <w:szCs w:val="24"/>
        </w:rPr>
      </w:pPr>
    </w:p>
    <w:p w14:paraId="14CC7292"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NOM-054-SCFI-1998, Utensilios domésticos-Ollas a presión-Seguridad (</w:t>
      </w:r>
      <w:r>
        <w:rPr>
          <w:rFonts w:ascii="Arial" w:hAnsi="Arial" w:cs="Arial"/>
          <w:i/>
          <w:iCs/>
          <w:sz w:val="24"/>
          <w:szCs w:val="24"/>
        </w:rPr>
        <w:t>DOF</w:t>
      </w:r>
      <w:r>
        <w:rPr>
          <w:rFonts w:ascii="Arial" w:hAnsi="Arial" w:cs="Arial"/>
          <w:sz w:val="24"/>
          <w:szCs w:val="24"/>
        </w:rPr>
        <w:t xml:space="preserve"> del 4 de septiembre de1998) </w:t>
      </w:r>
    </w:p>
    <w:p w14:paraId="0253FDD8" w14:textId="77777777" w:rsidR="00417D20" w:rsidRDefault="00417D20" w:rsidP="00770DA9">
      <w:pPr>
        <w:widowControl w:val="0"/>
        <w:autoSpaceDE w:val="0"/>
        <w:autoSpaceDN w:val="0"/>
        <w:adjustRightInd w:val="0"/>
        <w:spacing w:after="0" w:line="240" w:lineRule="auto"/>
        <w:ind w:left="426" w:right="40" w:hanging="426"/>
        <w:jc w:val="both"/>
        <w:rPr>
          <w:rFonts w:ascii="Arial" w:hAnsi="Arial" w:cs="Arial"/>
          <w:sz w:val="24"/>
          <w:szCs w:val="24"/>
        </w:rPr>
      </w:pPr>
    </w:p>
    <w:p w14:paraId="6B3E00C9" w14:textId="77777777" w:rsidR="00417D20" w:rsidRDefault="00417D20" w:rsidP="00770DA9">
      <w:pPr>
        <w:widowControl w:val="0"/>
        <w:numPr>
          <w:ilvl w:val="0"/>
          <w:numId w:val="18"/>
        </w:numPr>
        <w:tabs>
          <w:tab w:val="num" w:pos="600"/>
        </w:tabs>
        <w:overflowPunct w:val="0"/>
        <w:autoSpaceDE w:val="0"/>
        <w:autoSpaceDN w:val="0"/>
        <w:adjustRightInd w:val="0"/>
        <w:spacing w:after="0" w:line="240" w:lineRule="auto"/>
        <w:ind w:left="426" w:right="40" w:hanging="426"/>
        <w:jc w:val="both"/>
        <w:rPr>
          <w:rFonts w:ascii="Arial" w:hAnsi="Arial" w:cs="Arial"/>
          <w:sz w:val="24"/>
          <w:szCs w:val="24"/>
        </w:rPr>
      </w:pPr>
      <w:r>
        <w:rPr>
          <w:rFonts w:ascii="Arial" w:hAnsi="Arial" w:cs="Arial"/>
          <w:sz w:val="24"/>
          <w:szCs w:val="24"/>
        </w:rPr>
        <w:t>Norma Oficial Mexicana NOM-007-SCFI-1997, Instrumentos de medición-Taxímetros electrónicos (esta norma cancela la NOM-007-SCFI-1993) (</w:t>
      </w:r>
      <w:r>
        <w:rPr>
          <w:rFonts w:ascii="Arial" w:hAnsi="Arial" w:cs="Arial"/>
          <w:i/>
          <w:iCs/>
          <w:sz w:val="24"/>
          <w:szCs w:val="24"/>
        </w:rPr>
        <w:t>DOF</w:t>
      </w:r>
      <w:r>
        <w:rPr>
          <w:rFonts w:ascii="Arial" w:hAnsi="Arial" w:cs="Arial"/>
          <w:sz w:val="24"/>
          <w:szCs w:val="24"/>
        </w:rPr>
        <w:t xml:space="preserve"> del 9 de septiembre de 1998). </w:t>
      </w:r>
    </w:p>
    <w:p w14:paraId="44B11D80"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9C5996E"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Anualmente se expide un Programa Nacional de Normalización, el cual se integra por el listado de temas y materias a normalizar durante el año que corresponda.</w:t>
      </w:r>
    </w:p>
    <w:tbl>
      <w:tblPr>
        <w:tblW w:w="0" w:type="auto"/>
        <w:tblInd w:w="1580" w:type="dxa"/>
        <w:tblLayout w:type="fixed"/>
        <w:tblCellMar>
          <w:left w:w="0" w:type="dxa"/>
          <w:right w:w="0" w:type="dxa"/>
        </w:tblCellMar>
        <w:tblLook w:val="04A0" w:firstRow="1" w:lastRow="0" w:firstColumn="1" w:lastColumn="0" w:noHBand="0" w:noVBand="1"/>
      </w:tblPr>
      <w:tblGrid>
        <w:gridCol w:w="3780"/>
        <w:gridCol w:w="920"/>
      </w:tblGrid>
      <w:tr w:rsidR="00417D20" w14:paraId="337BE033" w14:textId="77777777" w:rsidTr="00417D20">
        <w:trPr>
          <w:trHeight w:val="184"/>
        </w:trPr>
        <w:tc>
          <w:tcPr>
            <w:tcW w:w="3780" w:type="dxa"/>
            <w:vAlign w:val="bottom"/>
          </w:tcPr>
          <w:p w14:paraId="0C9BFA50" w14:textId="77777777" w:rsidR="00417D20" w:rsidRDefault="00417D20" w:rsidP="00770DA9">
            <w:pPr>
              <w:widowControl w:val="0"/>
              <w:autoSpaceDE w:val="0"/>
              <w:autoSpaceDN w:val="0"/>
              <w:adjustRightInd w:val="0"/>
              <w:spacing w:after="0" w:line="240" w:lineRule="auto"/>
              <w:ind w:right="40"/>
              <w:jc w:val="both"/>
              <w:rPr>
                <w:rFonts w:ascii="Arial" w:eastAsia="Times New Roman" w:hAnsi="Arial" w:cs="Arial"/>
                <w:sz w:val="24"/>
                <w:szCs w:val="24"/>
              </w:rPr>
            </w:pPr>
            <w:bookmarkStart w:id="590" w:name="page27"/>
            <w:bookmarkEnd w:id="590"/>
          </w:p>
        </w:tc>
        <w:tc>
          <w:tcPr>
            <w:tcW w:w="920" w:type="dxa"/>
            <w:vAlign w:val="bottom"/>
          </w:tcPr>
          <w:p w14:paraId="56DE915F" w14:textId="77777777" w:rsidR="00417D20" w:rsidRDefault="00417D20" w:rsidP="00770DA9">
            <w:pPr>
              <w:widowControl w:val="0"/>
              <w:autoSpaceDE w:val="0"/>
              <w:autoSpaceDN w:val="0"/>
              <w:adjustRightInd w:val="0"/>
              <w:spacing w:after="0" w:line="240" w:lineRule="auto"/>
              <w:ind w:right="40"/>
              <w:jc w:val="both"/>
              <w:rPr>
                <w:rFonts w:ascii="Arial" w:eastAsia="Times New Roman" w:hAnsi="Arial" w:cs="Arial"/>
                <w:sz w:val="24"/>
                <w:szCs w:val="24"/>
              </w:rPr>
            </w:pPr>
          </w:p>
        </w:tc>
      </w:tr>
    </w:tbl>
    <w:p w14:paraId="3254D394" w14:textId="77777777" w:rsidR="00417D20" w:rsidRDefault="00417D20" w:rsidP="00770DA9">
      <w:pPr>
        <w:widowControl w:val="0"/>
        <w:overflowPunct w:val="0"/>
        <w:autoSpaceDE w:val="0"/>
        <w:autoSpaceDN w:val="0"/>
        <w:adjustRightInd w:val="0"/>
        <w:spacing w:after="0" w:line="240" w:lineRule="auto"/>
        <w:ind w:right="40"/>
        <w:jc w:val="both"/>
        <w:rPr>
          <w:rFonts w:ascii="Arial" w:eastAsia="Times New Roman" w:hAnsi="Arial" w:cs="Arial"/>
          <w:sz w:val="24"/>
          <w:szCs w:val="24"/>
        </w:rPr>
      </w:pPr>
      <w:r>
        <w:rPr>
          <w:rFonts w:ascii="Arial" w:hAnsi="Arial" w:cs="Arial"/>
          <w:sz w:val="24"/>
          <w:szCs w:val="24"/>
        </w:rPr>
        <w:t>La importación de mercancías estará sujeta a las normas oficiales mexicanas aplicables, sin que se puedan establecer disposiciones de normalización diferentes a tales normas. Las mercancías sujetas a este requisito se identificarán en términos de sus fracciones arancelarias y de la nomenclatura que les corresponda conforme a la tarifa respectiva.</w:t>
      </w:r>
    </w:p>
    <w:p w14:paraId="7B45A071"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3928FA6C"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bookmarkStart w:id="591" w:name="page33"/>
      <w:bookmarkEnd w:id="591"/>
    </w:p>
    <w:p w14:paraId="741BE64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En tal ordenamiento se dispone que las medidas de regulación o restricción a las importaciones se podrán establecer en los siguientes casos:</w:t>
      </w:r>
    </w:p>
    <w:p w14:paraId="6D5F662C"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FDFA163"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requieran de modo temporal para corregir desequilibrios en la balanza de pagos, de acuerdo con los tratados o convenios internacionales de los que México sea parte. </w:t>
      </w:r>
    </w:p>
    <w:p w14:paraId="413F5976"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3657DF81"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Para regular la entrada de productos usados, de desecho o que carezcan de mercado sustancial en su país de origen o de procedencia. </w:t>
      </w:r>
    </w:p>
    <w:p w14:paraId="64263752"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9252E5D"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Conforme a lo dispuesto en tratados o convenios internacionales de los que México sea parte. </w:t>
      </w:r>
    </w:p>
    <w:p w14:paraId="12707D01"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0785354"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Como respuesta a las restricciones a exportaciones mexicanas aplicadas unilateralmente por otros países. </w:t>
      </w:r>
    </w:p>
    <w:p w14:paraId="2321675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385C2A1"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sea necesario impedir la concurrencia al mercado interno de mercancías en condiciones que impliquen prácticas desleales de comercio internacional. </w:t>
      </w:r>
    </w:p>
    <w:p w14:paraId="4D8879E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7B9B285" w14:textId="77777777" w:rsidR="00417D20" w:rsidRDefault="00417D20" w:rsidP="00770DA9">
      <w:pPr>
        <w:widowControl w:val="0"/>
        <w:numPr>
          <w:ilvl w:val="0"/>
          <w:numId w:val="19"/>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trate de situaciones no previstas por las normas oficiales mexicanas en lo referente a seguridad nacional, salud pública, sanidad fitopecuaria o ecología de acuerdo con la legislación en la materia. </w:t>
      </w:r>
    </w:p>
    <w:p w14:paraId="7A0247BE"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4874367"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bookmarkStart w:id="592" w:name="page41"/>
      <w:bookmarkEnd w:id="592"/>
      <w:r>
        <w:rPr>
          <w:rFonts w:ascii="Arial" w:hAnsi="Arial" w:cs="Arial"/>
          <w:i/>
          <w:iCs/>
          <w:sz w:val="24"/>
          <w:szCs w:val="24"/>
        </w:rPr>
        <w:t>Marcado de país de origen</w:t>
      </w:r>
      <w:r>
        <w:rPr>
          <w:rFonts w:ascii="Arial" w:hAnsi="Arial" w:cs="Arial"/>
          <w:sz w:val="24"/>
          <w:szCs w:val="24"/>
        </w:rPr>
        <w:t>. La Secretaría de Economía, previa consulta a la Comisión de Comercio Exterior, podrá exigir que una mercancía importada al territorio nacional ostente un marcado de país de origen en donde se indique el nombre de dicho país (artículo 25, LCE).</w:t>
      </w:r>
    </w:p>
    <w:p w14:paraId="1431982B"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DA7639D"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 </w:t>
      </w:r>
      <w:r>
        <w:rPr>
          <w:rFonts w:ascii="Arial" w:hAnsi="Arial" w:cs="Arial"/>
          <w:i/>
          <w:iCs/>
          <w:sz w:val="24"/>
          <w:szCs w:val="24"/>
        </w:rPr>
        <w:t xml:space="preserve">a)  </w:t>
      </w:r>
      <w:r>
        <w:rPr>
          <w:rFonts w:ascii="Arial" w:hAnsi="Arial" w:cs="Arial"/>
          <w:sz w:val="24"/>
          <w:szCs w:val="24"/>
        </w:rPr>
        <w:t>Importación de insumos</w:t>
      </w:r>
    </w:p>
    <w:p w14:paraId="29A56E81"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A8D16FD"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Los beneficiarios de este programa son los exportadores directos o indirectos que incorporen los insumos importados a bienes de exportación directa o indirecta; los recursos se utilizan para la adquisición de insumos, materias primas, partes </w:t>
      </w:r>
      <w:r>
        <w:rPr>
          <w:rFonts w:ascii="Arial" w:hAnsi="Arial" w:cs="Arial"/>
          <w:sz w:val="24"/>
          <w:szCs w:val="24"/>
        </w:rPr>
        <w:lastRenderedPageBreak/>
        <w:t>componentes, empaques, embalajes, refacciones y materiales auxiliares para el proceso productivo, provenientes de cualquier parte del mundo conforme a la modalidad de reembolso de facturas de compra del último mes o trimestre.</w:t>
      </w:r>
    </w:p>
    <w:p w14:paraId="21B7D6BB"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4B59036"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En este esquema se financia hasta el 100% del valor de la factura. El plazo es a 180 días contados a partir de la fecha de presentación de la operación a descuento o de la negociación del instrumento de pago en el caso de modalidad de desembolso. No se requiere garantías de BANCO-MEXT, la amortización es una sola al vencimiento, y las tasas de interés se determinan al contratarlo, ya que son cambiantes.</w:t>
      </w:r>
    </w:p>
    <w:p w14:paraId="646A3E02"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AD9BD20"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i/>
          <w:iCs/>
          <w:sz w:val="24"/>
          <w:szCs w:val="24"/>
        </w:rPr>
        <w:t xml:space="preserve">b)  </w:t>
      </w:r>
      <w:r>
        <w:rPr>
          <w:rFonts w:ascii="Arial" w:hAnsi="Arial" w:cs="Arial"/>
          <w:sz w:val="24"/>
          <w:szCs w:val="24"/>
        </w:rPr>
        <w:t>Importación de productos básicos</w:t>
      </w:r>
    </w:p>
    <w:p w14:paraId="6E394BC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71C818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Los beneficiarios de este esquema son las empresas de los sectores apoyables por BANCOMEXT (manufacturas y servicios, minero-metalúrgico, agropecuario y agroindustrial, pesca y turismo) y los recursos se destinan a la adquisición de productos básicos de Estados Unidos y Canadá a través de las líneas de crédito de importación garantizadas por la Commodity Credit Corporation y la Export Development Corporation.</w:t>
      </w:r>
    </w:p>
    <w:p w14:paraId="0BA31F66"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BF8345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Se puede financiar hasta el 100% del valor libre a bordo, y el plazo es a 180 días contados a partir de la negociación de la carta de crédito comercial irrevocable, siendo la amortización una sola al vencimiento, sin que sea necesaria garantía de BANCOMEXT, existiendo primas de seguro; el esquema de comisiones y de tasas de interés se determinan al contratarlo, ya que son cambiantes.</w:t>
      </w:r>
    </w:p>
    <w:p w14:paraId="4BFDC95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622234F2"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En adición a lo anterior, existe el esquema de financiamiento para unidades de equipo importadas que sirve para adquirir maquinaria y equipo destinados a procesos productivos o para prestación de servicios, a ahorro y cogeneración de energía, para protección al ambiente y para transporte de carga y turístico.</w:t>
      </w:r>
    </w:p>
    <w:p w14:paraId="55560B0B"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60F28ABF" w14:textId="77777777" w:rsidR="00417D20" w:rsidRDefault="00417D20" w:rsidP="00770DA9">
      <w:pPr>
        <w:widowControl w:val="0"/>
        <w:tabs>
          <w:tab w:val="left" w:pos="340"/>
        </w:tabs>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i/>
          <w:iCs/>
          <w:sz w:val="24"/>
          <w:szCs w:val="24"/>
        </w:rPr>
        <w:t>Exportaciones</w:t>
      </w:r>
    </w:p>
    <w:p w14:paraId="53C1B4DA"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943E583"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 actividad exportadora constituye una importante alternativa de desarrollo para las empresas en lo particular y de manera general para el país. No podemos desvincular las importaciones de las exportaciones. En términos económicos, ambas actividades forman parte de la balanza comercial, y su saldo refleja el superávit o déficit comercial.</w:t>
      </w:r>
    </w:p>
    <w:p w14:paraId="4CC8B605"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AFBB91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A. </w:t>
      </w:r>
      <w:r>
        <w:rPr>
          <w:rFonts w:ascii="Arial" w:hAnsi="Arial" w:cs="Arial"/>
          <w:i/>
          <w:iCs/>
          <w:sz w:val="24"/>
          <w:szCs w:val="24"/>
        </w:rPr>
        <w:t>Concepto</w:t>
      </w:r>
    </w:p>
    <w:p w14:paraId="35F8173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Este concepto puede ser analizado desde diferentes puntos de vista, tomando en cuenta que el proceso de exportación es una actividad de naturaleza comercial, con repercusiones económicas y financieras con una extensa regulación jurídica.</w:t>
      </w:r>
    </w:p>
    <w:p w14:paraId="09A0A3B5"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2B505BB"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La exportación es el envío de mercaderías nacionales o nacionalizadas para su </w:t>
      </w:r>
      <w:r>
        <w:rPr>
          <w:rFonts w:ascii="Arial" w:hAnsi="Arial" w:cs="Arial"/>
          <w:sz w:val="24"/>
          <w:szCs w:val="24"/>
        </w:rPr>
        <w:lastRenderedPageBreak/>
        <w:t>uso o consumo en el exterior. Jurídicamente, ello significa una venta más allá de las fronteras políticas de un país. Esta operación supone la salida de mercancías de un territorio aduanero y produce como contrapartida una entrada de divisas.</w:t>
      </w:r>
    </w:p>
    <w:p w14:paraId="25A9D2DE"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F0B52E8"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 </w:t>
      </w:r>
      <w:r>
        <w:rPr>
          <w:rFonts w:ascii="Arial" w:hAnsi="Arial" w:cs="Arial"/>
          <w:i/>
          <w:iCs/>
          <w:sz w:val="24"/>
          <w:szCs w:val="24"/>
        </w:rPr>
        <w:t>Regulaciones arancelarias</w:t>
      </w:r>
    </w:p>
    <w:p w14:paraId="70787A53"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8F9BFA8"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Al igual que en la tarifa del impuesto general de importación, comentada en el capítulo respectivo, en esta Ley se asimila el sistema armonizado de designación y codificación de mercancías a la nomenclatura, con lo cual es posible armonizar ambas tarifas.</w:t>
      </w:r>
    </w:p>
    <w:p w14:paraId="003A7377"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D6C5121"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El análisis que se hace de la tarifa de importación es igualmente válido para la de exportación, por lo que solamente vale la pena comentar que en materia arancelaria ésta no contempla prácticamente gravamen alguno, con excepción de algunas materias primas, tales como petróleo, café y algodón, entre otras.</w:t>
      </w:r>
    </w:p>
    <w:p w14:paraId="1F7141F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56FCAD4B"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De manera que la Tarifa del Impuesto General de Exportación (TIGE) cuenta con más de 5,000 fracciones arancelarias, de las que aproximadamente 300 están sujetas al requisito de permiso previo para su exportación y únicamente 70, aproximadamente, están gravadas.</w:t>
      </w:r>
    </w:p>
    <w:p w14:paraId="36910D28"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5B29B7C"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No obstante lo anterior, es oportuno recordar que este panorama estadístico puede cambiar en virtud de disposiciones jurídicas que pueden afectar tanto a la TIGI como a la TIGE básicamente en lo que se refiere al pago de aranceles, y que necesariamente deben ser publicadas en el </w:t>
      </w:r>
      <w:r>
        <w:rPr>
          <w:rFonts w:ascii="Arial" w:hAnsi="Arial" w:cs="Arial"/>
          <w:i/>
          <w:iCs/>
          <w:sz w:val="24"/>
          <w:szCs w:val="24"/>
        </w:rPr>
        <w:t>DOF</w:t>
      </w:r>
      <w:r>
        <w:rPr>
          <w:rFonts w:ascii="Arial" w:hAnsi="Arial" w:cs="Arial"/>
          <w:sz w:val="24"/>
          <w:szCs w:val="24"/>
        </w:rPr>
        <w:t>.</w:t>
      </w:r>
    </w:p>
    <w:p w14:paraId="6003C9B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C5EAAC8"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 </w:t>
      </w:r>
      <w:r>
        <w:rPr>
          <w:rFonts w:ascii="Arial" w:hAnsi="Arial" w:cs="Arial"/>
          <w:i/>
          <w:iCs/>
          <w:sz w:val="24"/>
          <w:szCs w:val="24"/>
        </w:rPr>
        <w:t>Regulaciones no arancelarias</w:t>
      </w:r>
    </w:p>
    <w:p w14:paraId="26CA75B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01232F6"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La Ley de Comercio Exterior vigente establece en su artículo 4 que el Ejecutivo Federal tiene facultades para regular, restringir o prohibir la exportación de mercancías cuando lo estime urgente, mediante decretos publicados en el </w:t>
      </w:r>
      <w:r>
        <w:rPr>
          <w:rFonts w:ascii="Arial" w:hAnsi="Arial" w:cs="Arial"/>
          <w:i/>
          <w:iCs/>
          <w:sz w:val="24"/>
          <w:szCs w:val="24"/>
        </w:rPr>
        <w:t>DOF</w:t>
      </w:r>
      <w:r>
        <w:rPr>
          <w:rFonts w:ascii="Arial" w:hAnsi="Arial" w:cs="Arial"/>
          <w:sz w:val="24"/>
          <w:szCs w:val="24"/>
        </w:rPr>
        <w:t xml:space="preserve">, de conformidad con el artículo 131 constitucional; asimismo, puede establecer medidas para regular o restringir la exportación de mercancías a través de acuerdos expedidos por la Secretaría de </w:t>
      </w:r>
      <w:bookmarkStart w:id="593" w:name="page55"/>
      <w:bookmarkEnd w:id="593"/>
      <w:r>
        <w:rPr>
          <w:rFonts w:ascii="Arial" w:hAnsi="Arial" w:cs="Arial"/>
          <w:sz w:val="24"/>
          <w:szCs w:val="24"/>
        </w:rPr>
        <w:t xml:space="preserve">Economía o, en su caso, conjuntamente con la autoridad competente y publicarlos en el mismo </w:t>
      </w:r>
      <w:r>
        <w:rPr>
          <w:rFonts w:ascii="Arial" w:hAnsi="Arial" w:cs="Arial"/>
          <w:i/>
          <w:iCs/>
          <w:sz w:val="24"/>
          <w:szCs w:val="24"/>
        </w:rPr>
        <w:t>DOF</w:t>
      </w:r>
      <w:r>
        <w:rPr>
          <w:rFonts w:ascii="Arial" w:hAnsi="Arial" w:cs="Arial"/>
          <w:sz w:val="24"/>
          <w:szCs w:val="24"/>
        </w:rPr>
        <w:t>.</w:t>
      </w:r>
    </w:p>
    <w:p w14:paraId="1539E687"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694D96BE"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Las medidas de regulación y restricción no arancelarias a la exportación de mercancías se podrán establecer en los siguientes casos:</w:t>
      </w:r>
    </w:p>
    <w:p w14:paraId="609CDEB9"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7D194807"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Para asegurar el abasto de productos destinados al consumo básico de la población y el abastecimiento de materias primas a los productores nacionales o para regular o controlar recursos naturales no renovables del país; </w:t>
      </w:r>
    </w:p>
    <w:p w14:paraId="4DED392A"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0B6ED95"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Conforme a lo dispuesto en tratados o convenios internacionales de los que México sea parte; </w:t>
      </w:r>
    </w:p>
    <w:p w14:paraId="24C52122"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3994CB13"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trate de productos cuya comercialización esté sujeta, por disposición constitucional, a restricciones específicas; </w:t>
      </w:r>
    </w:p>
    <w:p w14:paraId="1C3F7ACF"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4A57280C"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trate de preservar la fauna y la flora en riesgo o peligro de extinción o de asegurar la conservación o aprovechamiento de especies; </w:t>
      </w:r>
    </w:p>
    <w:p w14:paraId="0CA82DD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2AF2CCD9"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requiera conservar los bienes de valor histórico, artístico o arqueológico, y </w:t>
      </w:r>
    </w:p>
    <w:p w14:paraId="3FA96877"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61196995" w14:textId="77777777" w:rsidR="00417D20" w:rsidRDefault="00417D20" w:rsidP="00770DA9">
      <w:pPr>
        <w:widowControl w:val="0"/>
        <w:numPr>
          <w:ilvl w:val="0"/>
          <w:numId w:val="20"/>
        </w:numPr>
        <w:tabs>
          <w:tab w:val="num" w:pos="600"/>
        </w:tabs>
        <w:overflowPunct w:val="0"/>
        <w:autoSpaceDE w:val="0"/>
        <w:autoSpaceDN w:val="0"/>
        <w:adjustRightInd w:val="0"/>
        <w:spacing w:after="0" w:line="240" w:lineRule="auto"/>
        <w:ind w:left="0" w:right="40" w:firstLine="0"/>
        <w:jc w:val="both"/>
        <w:rPr>
          <w:rFonts w:ascii="Arial" w:hAnsi="Arial" w:cs="Arial"/>
          <w:sz w:val="24"/>
          <w:szCs w:val="24"/>
        </w:rPr>
      </w:pPr>
      <w:r>
        <w:rPr>
          <w:rFonts w:ascii="Arial" w:hAnsi="Arial" w:cs="Arial"/>
          <w:sz w:val="24"/>
          <w:szCs w:val="24"/>
        </w:rPr>
        <w:t xml:space="preserve">Cuando se trate de situaciones no previstas por las normas oficiales mexicanas en lo referente a seguridad nacional, salud pública, sanidad fitopecuaria o ecología, de acuerdo con la legislación en la materia. </w:t>
      </w:r>
    </w:p>
    <w:p w14:paraId="26F4567E"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06A6DFB1"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Son aplicables, en lo conducente, los comentarios expresados con anterioridad, al tratar el tema de las importaciones, relacionadas con las restricciones o regulaciones no arancelarias.</w:t>
      </w:r>
    </w:p>
    <w:p w14:paraId="4AE03A74" w14:textId="77777777" w:rsidR="00417D20" w:rsidRDefault="00417D20" w:rsidP="00770DA9">
      <w:pPr>
        <w:widowControl w:val="0"/>
        <w:autoSpaceDE w:val="0"/>
        <w:autoSpaceDN w:val="0"/>
        <w:adjustRightInd w:val="0"/>
        <w:spacing w:after="0" w:line="240" w:lineRule="auto"/>
        <w:ind w:right="40"/>
        <w:jc w:val="both"/>
        <w:rPr>
          <w:rFonts w:ascii="Arial" w:hAnsi="Arial" w:cs="Arial"/>
          <w:sz w:val="24"/>
          <w:szCs w:val="24"/>
        </w:rPr>
      </w:pPr>
    </w:p>
    <w:p w14:paraId="172F53FA" w14:textId="77777777" w:rsidR="00417D20" w:rsidRDefault="00417D20" w:rsidP="00770DA9">
      <w:pPr>
        <w:widowControl w:val="0"/>
        <w:overflowPunct w:val="0"/>
        <w:autoSpaceDE w:val="0"/>
        <w:autoSpaceDN w:val="0"/>
        <w:adjustRightInd w:val="0"/>
        <w:spacing w:after="0" w:line="240" w:lineRule="auto"/>
        <w:ind w:right="60"/>
        <w:jc w:val="both"/>
        <w:rPr>
          <w:rFonts w:ascii="Arial" w:hAnsi="Arial" w:cs="Arial"/>
          <w:b/>
          <w:sz w:val="24"/>
          <w:szCs w:val="24"/>
        </w:rPr>
      </w:pPr>
      <w:r>
        <w:rPr>
          <w:rFonts w:ascii="Arial" w:hAnsi="Arial" w:cs="Arial"/>
          <w:b/>
          <w:sz w:val="24"/>
          <w:szCs w:val="24"/>
        </w:rPr>
        <w:t>4.2.3.4.-DISPOSICIONES DE LA SEP, CIEES, ANUIES.</w:t>
      </w:r>
    </w:p>
    <w:p w14:paraId="0DB55D83" w14:textId="77777777" w:rsidR="00417D20" w:rsidRDefault="00417D20" w:rsidP="00770DA9">
      <w:pPr>
        <w:widowControl w:val="0"/>
        <w:overflowPunct w:val="0"/>
        <w:autoSpaceDE w:val="0"/>
        <w:autoSpaceDN w:val="0"/>
        <w:adjustRightInd w:val="0"/>
        <w:spacing w:after="0" w:line="240" w:lineRule="auto"/>
        <w:ind w:right="60"/>
        <w:jc w:val="both"/>
        <w:rPr>
          <w:rFonts w:ascii="Arial" w:hAnsi="Arial" w:cs="Arial"/>
          <w:b/>
          <w:sz w:val="24"/>
          <w:szCs w:val="24"/>
        </w:rPr>
      </w:pPr>
    </w:p>
    <w:p w14:paraId="01D12D35"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CONSIDERACIONES GENERALES SOBRE EL PROCESO DE</w:t>
      </w:r>
    </w:p>
    <w:p w14:paraId="50BFE9B9"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ACREDITACION DE LAS INSTITUCIONES DE EDUCACION SUPERIOR EN MEXICO</w:t>
      </w:r>
    </w:p>
    <w:p w14:paraId="6D764323"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Secretaría General Ejecutiva de la ANUIES</w:t>
      </w:r>
    </w:p>
    <w:p w14:paraId="6CFA79E4"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60231A7C"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 CONSIDERACIONES EN TORNO AL CONCEPTO DE ACREDITACION</w:t>
      </w:r>
    </w:p>
    <w:p w14:paraId="3DBBEE39"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acreditación, en su connotación tanto institucional como individual, implica una búsqueda de reconocimiento social y de prestigio por parte de individuos e instituciones. En este sentido, los procesos de acreditación se han constituido en un requerimiento imperativo.</w:t>
      </w:r>
    </w:p>
    <w:p w14:paraId="6DAEDF1D"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68B256A4"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México, la importancia de abordar la problemática inherente a dichos procesos ha promovido el desarrollo de reflexiones de interés y, en algunos casos, se ha traducido en políticas educativas para el desarrollo de éste nivel, particularmente en los últimos planes propuestos para este fin. Sin embargo, este tema no ha sido estudiado sistemáticamente, ya que los trabajos concernientes han desarrollado solamente reflexiones generales que no llegan a precisar el concepto y los alcances de la acreditación (Arredondo: 1989, p. 53).</w:t>
      </w:r>
    </w:p>
    <w:p w14:paraId="1CB2BC34"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 ANUIES, a partir de la XIV Asamblea General, celebrada en Tepic, en 1972, recomendó dar atención al tema de la acreditación, definida como \un sistema de créditos". En este sentido, el crédito se concibe como la unidad de valor de una asignatura. Esta definición fue incorporada en algunas disposiciones internas, reglamentarias de las universidades públicas.</w:t>
      </w:r>
    </w:p>
    <w:p w14:paraId="0FEADC94"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 un alcance conceptual semejante, la acreditación representó, en las modalidades abiertas del sistema de educación básica y superior, un </w:t>
      </w:r>
      <w:r>
        <w:rPr>
          <w:rFonts w:ascii="Arial" w:hAnsi="Arial" w:cs="Arial"/>
          <w:sz w:val="24"/>
          <w:szCs w:val="24"/>
        </w:rPr>
        <w:lastRenderedPageBreak/>
        <w:t>procedimiento encaminado a otorgar reconocimiento a las habilidades y destrezas adquiridas.</w:t>
      </w:r>
    </w:p>
    <w:p w14:paraId="401CCA65"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2B8D5A1C"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Actualmente, este significado de la acreditación persiste como reconocimiento de grados de estudio y se define como un conjunto de \mecanismos y formas mediante las cuales se obtiene evidencia de que un sujeto posee un saber en determinado campo del conocimiento" (Chapela: 1993; p. 159). Sin embargo, en los últimos años, la acreditación fue adquiriendo mayor relevancia y precisión debido a la creciente preocupación por elevar la calidad académica de las instituciones educativas. De esta manera, se han emprendido una serie de esfuerzos, entre los que cabe destacar los siguientes: la creación de los Comités Interinstitucionales para la Evaluaciónde la Educación Superior (CIEES); las acciones de evaluación institucional, promovidos por la CONAEVA; el establecimiento de criterios de clasificación de los programas de posgrado por parte del CONACYT; y los criterios para otorgar recursos a través del Fondo para la Modernización de la Educación Superior (FOMES).</w:t>
      </w:r>
    </w:p>
    <w:p w14:paraId="68C6C0B5"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2BDBC61C"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Todos estos esfuerzos parecen indicar que el sistema de educación superior nacional pretende alcanzar una mayor calidad, utilizando procedimientos de acreditación.</w:t>
      </w:r>
    </w:p>
    <w:p w14:paraId="294BD84B"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Los esfuerzos mencionados y las reflexiones expuestas sobre esta temática en algunos documentos de reciente publicación, han promovido una mayor especificidad conceptual. Así, aun cuando se sigue aceptando el término \acreditación" como un proceso de certificación de destrezas individuales, se ha llegado a considerar también como un proceso de reconocimiento de planes y programas educativos, y de instituciones.</w:t>
      </w:r>
    </w:p>
    <w:p w14:paraId="5DB590F5" w14:textId="77777777" w:rsidR="00417D20" w:rsidRDefault="00417D20" w:rsidP="00770DA9">
      <w:pPr>
        <w:autoSpaceDE w:val="0"/>
        <w:autoSpaceDN w:val="0"/>
        <w:adjustRightInd w:val="0"/>
        <w:spacing w:after="0" w:line="240" w:lineRule="auto"/>
        <w:jc w:val="both"/>
        <w:rPr>
          <w:rFonts w:ascii="Arial" w:hAnsi="Arial" w:cs="Arial"/>
          <w:sz w:val="24"/>
          <w:szCs w:val="24"/>
        </w:rPr>
      </w:pPr>
    </w:p>
    <w:p w14:paraId="1986ED6F"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Como se ha mencionado anteriormente, en México, el término \acreditación" ha sido empleado con múltiples significados. Se ha referido a procesos de evaluación y regulación institucional, así como también a la certificación, revalidación o convalidación de estudios, cuando se relaciona a planes de estudio o a programas educativos. En cambio, en los países anglosajones este término es unívoco y se emplea para dar reconocimiento a instituciones o programas. Por ejemplo, en Estados Unidos, en la reglamentación del College Board este término es utilizado para la acreditación de instituciones, así  como de planes y programas.</w:t>
      </w:r>
    </w:p>
    <w:p w14:paraId="684F7A69" w14:textId="77777777" w:rsidR="00417D20" w:rsidRDefault="00417D20" w:rsidP="00770DA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México, probablemente, la preocupación por precisar tanto la concepción del término como los procedimientos implicados en éste, se ha acentuado en función de la necesidad, cada vez más imperiosa, de legitimar externamente los resultados de las tareas institucionales, con el fin de garantizar a la sociedad un alto nivel de calidad de sus servicios.</w:t>
      </w:r>
    </w:p>
    <w:p w14:paraId="4C180C19" w14:textId="77777777" w:rsidR="00417D20" w:rsidRDefault="00417D20" w:rsidP="00770DA9">
      <w:pPr>
        <w:widowControl w:val="0"/>
        <w:overflowPunct w:val="0"/>
        <w:autoSpaceDE w:val="0"/>
        <w:autoSpaceDN w:val="0"/>
        <w:adjustRightInd w:val="0"/>
        <w:spacing w:after="0" w:line="240" w:lineRule="auto"/>
        <w:ind w:right="60"/>
        <w:jc w:val="both"/>
        <w:rPr>
          <w:rFonts w:ascii="Arial" w:hAnsi="Arial" w:cs="Arial"/>
          <w:sz w:val="24"/>
          <w:szCs w:val="24"/>
        </w:rPr>
      </w:pPr>
    </w:p>
    <w:p w14:paraId="519501E2" w14:textId="77777777" w:rsidR="00417D20" w:rsidRDefault="00417D20" w:rsidP="00770DA9">
      <w:pPr>
        <w:widowControl w:val="0"/>
        <w:overflowPunct w:val="0"/>
        <w:autoSpaceDE w:val="0"/>
        <w:autoSpaceDN w:val="0"/>
        <w:adjustRightInd w:val="0"/>
        <w:spacing w:after="0" w:line="240" w:lineRule="auto"/>
        <w:ind w:left="11"/>
        <w:rPr>
          <w:rFonts w:ascii="Arial" w:hAnsi="Arial" w:cs="Arial"/>
          <w:sz w:val="24"/>
          <w:szCs w:val="24"/>
        </w:rPr>
      </w:pPr>
      <w:r>
        <w:rPr>
          <w:rFonts w:ascii="Arial" w:hAnsi="Arial" w:cs="Arial"/>
          <w:color w:val="000000"/>
          <w:sz w:val="24"/>
          <w:szCs w:val="24"/>
        </w:rPr>
        <w:t>Con objeto de precisar los alcances conceptuales de la\acreditacion" y de la evaluacion", es necesario aclarar lo siguiente:</w:t>
      </w:r>
    </w:p>
    <w:p w14:paraId="5C761D0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A44A542" w14:textId="77777777" w:rsidR="00417D20" w:rsidRDefault="00417D20" w:rsidP="00770DA9">
      <w:pPr>
        <w:widowControl w:val="0"/>
        <w:numPr>
          <w:ilvl w:val="0"/>
          <w:numId w:val="6"/>
        </w:numPr>
        <w:tabs>
          <w:tab w:val="num" w:pos="291"/>
        </w:tabs>
        <w:overflowPunct w:val="0"/>
        <w:autoSpaceDE w:val="0"/>
        <w:autoSpaceDN w:val="0"/>
        <w:adjustRightInd w:val="0"/>
        <w:spacing w:after="0" w:line="240" w:lineRule="auto"/>
        <w:ind w:left="291" w:hanging="280"/>
        <w:jc w:val="both"/>
        <w:rPr>
          <w:rFonts w:ascii="Arial" w:hAnsi="Arial" w:cs="Arial"/>
          <w:color w:val="000000"/>
          <w:sz w:val="24"/>
          <w:szCs w:val="24"/>
        </w:rPr>
      </w:pPr>
      <w:r>
        <w:rPr>
          <w:rFonts w:ascii="Arial" w:hAnsi="Arial" w:cs="Arial"/>
          <w:color w:val="000000"/>
          <w:sz w:val="24"/>
          <w:szCs w:val="24"/>
        </w:rPr>
        <w:lastRenderedPageBreak/>
        <w:t xml:space="preserve">La evaluacion es un proceso que, partiendo de un diagnostico de situacion, busca la optimizacion de la accion; analiza los datos para resolver problemas en una situacion dada, con el fin de mejorar la funcionalidad de lo que se evalua. En cambio, la acreditacion es un procedimiento cuyo objetivo es registrar el grado de conformidad del objeto analizado, con un conjunto de normas convencionalmente detenidas y aceptadas por las contrapartes involucradas: el acreditador y el acreditado. </w:t>
      </w:r>
    </w:p>
    <w:p w14:paraId="76849749"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57ACC234" w14:textId="77777777" w:rsidR="00417D20" w:rsidRDefault="00417D20" w:rsidP="00770DA9">
      <w:pPr>
        <w:widowControl w:val="0"/>
        <w:numPr>
          <w:ilvl w:val="0"/>
          <w:numId w:val="6"/>
        </w:numPr>
        <w:tabs>
          <w:tab w:val="num" w:pos="291"/>
        </w:tabs>
        <w:overflowPunct w:val="0"/>
        <w:autoSpaceDE w:val="0"/>
        <w:autoSpaceDN w:val="0"/>
        <w:adjustRightInd w:val="0"/>
        <w:spacing w:after="0" w:line="240" w:lineRule="auto"/>
        <w:ind w:left="291" w:hanging="291"/>
        <w:jc w:val="both"/>
        <w:rPr>
          <w:rFonts w:ascii="Arial" w:hAnsi="Arial" w:cs="Arial"/>
          <w:color w:val="000000"/>
          <w:sz w:val="24"/>
          <w:szCs w:val="24"/>
        </w:rPr>
      </w:pPr>
      <w:r>
        <w:rPr>
          <w:rFonts w:ascii="Arial" w:hAnsi="Arial" w:cs="Arial"/>
          <w:color w:val="000000"/>
          <w:sz w:val="24"/>
          <w:szCs w:val="24"/>
        </w:rPr>
        <w:t xml:space="preserve">La meta de la acreditacion se efectua en funcion de los resultados de los diversos procedimientos de verificacion utilizados. La evaluacion es un proceso que puede ser endogeno o exogeno; en cambio, la acreditacion siempre se realiza ante un organismo especializado y depende, en ultima instancia, de un juicio externo. </w:t>
      </w:r>
    </w:p>
    <w:p w14:paraId="19A33A4E"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26008E04" w14:textId="77777777" w:rsidR="00417D20" w:rsidRDefault="00417D20" w:rsidP="00770DA9">
      <w:pPr>
        <w:widowControl w:val="0"/>
        <w:numPr>
          <w:ilvl w:val="0"/>
          <w:numId w:val="6"/>
        </w:numPr>
        <w:tabs>
          <w:tab w:val="num" w:pos="291"/>
        </w:tabs>
        <w:overflowPunct w:val="0"/>
        <w:autoSpaceDE w:val="0"/>
        <w:autoSpaceDN w:val="0"/>
        <w:adjustRightInd w:val="0"/>
        <w:spacing w:after="0" w:line="240" w:lineRule="auto"/>
        <w:ind w:left="291" w:hanging="269"/>
        <w:jc w:val="both"/>
        <w:rPr>
          <w:rFonts w:ascii="Arial" w:hAnsi="Arial" w:cs="Arial"/>
          <w:color w:val="000000"/>
          <w:sz w:val="24"/>
          <w:szCs w:val="24"/>
        </w:rPr>
      </w:pPr>
      <w:r>
        <w:rPr>
          <w:rFonts w:ascii="Arial" w:hAnsi="Arial" w:cs="Arial"/>
          <w:color w:val="000000"/>
          <w:sz w:val="24"/>
          <w:szCs w:val="24"/>
        </w:rPr>
        <w:t xml:space="preserve">La evaluacion se asemeja mas a un diagnostico; la acreditacion constituye una constancia de credibilidad. </w:t>
      </w:r>
    </w:p>
    <w:p w14:paraId="7E54F475"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1C3337DF" w14:textId="77777777" w:rsidR="00417D20" w:rsidRDefault="00417D20" w:rsidP="00770DA9">
      <w:pPr>
        <w:widowControl w:val="0"/>
        <w:numPr>
          <w:ilvl w:val="0"/>
          <w:numId w:val="6"/>
        </w:numPr>
        <w:tabs>
          <w:tab w:val="num" w:pos="291"/>
        </w:tabs>
        <w:overflowPunct w:val="0"/>
        <w:autoSpaceDE w:val="0"/>
        <w:autoSpaceDN w:val="0"/>
        <w:adjustRightInd w:val="0"/>
        <w:spacing w:after="0" w:line="240" w:lineRule="auto"/>
        <w:ind w:left="291" w:hanging="291"/>
        <w:jc w:val="both"/>
        <w:rPr>
          <w:rFonts w:ascii="Arial" w:hAnsi="Arial" w:cs="Arial"/>
          <w:color w:val="000000"/>
          <w:sz w:val="24"/>
          <w:szCs w:val="24"/>
        </w:rPr>
      </w:pPr>
      <w:r>
        <w:rPr>
          <w:rFonts w:ascii="Arial" w:hAnsi="Arial" w:cs="Arial"/>
          <w:color w:val="000000"/>
          <w:sz w:val="24"/>
          <w:szCs w:val="24"/>
        </w:rPr>
        <w:t xml:space="preserve">De manera semejante, la acreditacion se diferencia de la certificacion, de la revalidacion o de la convalidacion, porque no pretende constituir equivalencias con base en similitudes, sino registrar la conformidad de una institucion o de un programa, en relacion con estandares generales de excelencia. </w:t>
      </w:r>
    </w:p>
    <w:p w14:paraId="73F33A2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50AE9B2"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Considerando lo anterior, se puede decir que la evaluacion, la certificacion y la convalidacion se basan en un examen de procesos y contenidos, por una parte; y por otra, se situan en el terreno de lo operativo, es decir. de lo que se ha hecho o se podria hacer. La acreditacion resulta de un conjunto de parametros predefinidos, como un requisito de aceptacion, y utiliza dispositivos específicos para apreciarla. No busca prioritariamente incidir en la accion, sino establecer una clasificacion con base en el grado de adecuacion de lo que pretende ser acreditado, con referencia a un conjunto de reglas.</w:t>
      </w:r>
    </w:p>
    <w:p w14:paraId="01DBBB31" w14:textId="77777777" w:rsidR="00417D20" w:rsidRDefault="00417D20" w:rsidP="00770DA9">
      <w:pPr>
        <w:widowControl w:val="0"/>
        <w:autoSpaceDE w:val="0"/>
        <w:autoSpaceDN w:val="0"/>
        <w:adjustRightInd w:val="0"/>
        <w:spacing w:after="0" w:line="240" w:lineRule="auto"/>
        <w:ind w:left="11"/>
        <w:rPr>
          <w:rFonts w:ascii="Arial" w:hAnsi="Arial" w:cs="Arial"/>
          <w:sz w:val="24"/>
          <w:szCs w:val="24"/>
        </w:rPr>
      </w:pPr>
      <w:r>
        <w:rPr>
          <w:rFonts w:ascii="Arial" w:hAnsi="Arial" w:cs="Arial"/>
          <w:color w:val="000000"/>
          <w:sz w:val="24"/>
          <w:szCs w:val="24"/>
        </w:rPr>
        <w:t>II. LOS PROCESOS DE ACREDITACION INSTITUCIONAL EN MEXICO</w:t>
      </w:r>
    </w:p>
    <w:p w14:paraId="65A9096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0DAED58"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En Mexico, hasta hace algunos anos, no se habian desarrollado de manera sistematica procedimientos específicos para sustentar los procesos de acreditacion institucional. No existían organismos especializados que cumplieran, de manera formal, con estas tareas. Se pueden considerar como esfuerzos iniciales de acreditacion institucional, las labores de los Consejos Universitarios, los cuales se reconocen como los unicos organos facultados para crear, modificar o rechazar planes de estudio. Esta facultad esta expresada en la Ley Organicade cada institucion.</w:t>
      </w:r>
    </w:p>
    <w:p w14:paraId="09D01E8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030583F"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 xml:space="preserve">En el marco de estas experiencias, se puede mencionar tambien la participacion de algunos organismos nacionales, de caracter profesional, en acciones orientadas a la acreditacion de programas institucionales; pero es preciso considerar que, en la mayor a de los casos, sus recomendaciones tienen un </w:t>
      </w:r>
      <w:r>
        <w:rPr>
          <w:rFonts w:ascii="Arial" w:hAnsi="Arial" w:cs="Arial"/>
          <w:color w:val="000000"/>
          <w:sz w:val="24"/>
          <w:szCs w:val="24"/>
        </w:rPr>
        <w:lastRenderedPageBreak/>
        <w:t>caracter informal, ya que estos organismos carecen de la capacidad legal para acreditar, externamente, los planes y programas de las universidades autónomas.</w:t>
      </w:r>
    </w:p>
    <w:p w14:paraId="29B620A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B0EC616"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En los Estados Unidos, el problema de la acreditación institucional (\reconocimiento social" de las instituciones), se generó a partir de la necesidad de definir estandares de desarrollo academico que no podrían serfijados por el Estado, ya que gran número de las IES norteamericanas son privadas. Así , se crearon algunas asociaciones ad hoc para dictaminar sobre el nivel de eficacia y eficiencia con el que las instituciones educativas cumplían sus propositos. El proceso de acreditacion se ha generalizado entre las instituciones educativas norteamericanas con el fin de mejorar la relacion entre los niveles educativos antecedentes y el nivel superior. y de esta manera, poder reforzar la calidad del sistema educativo. Las agencias acreditadoras norteamericanas son de tres tipos: organismos nacionales, a cargo de la acreditacion institucional; las asociaciones regionales; y, los organismos de acreditacion especializada de programas academicos específicos.</w:t>
      </w:r>
    </w:p>
    <w:p w14:paraId="10D20EA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5894CF9" w14:textId="77777777" w:rsidR="00417D20" w:rsidRDefault="00417D20" w:rsidP="00770DA9">
      <w:pPr>
        <w:widowControl w:val="0"/>
        <w:overflowPunct w:val="0"/>
        <w:autoSpaceDE w:val="0"/>
        <w:autoSpaceDN w:val="0"/>
        <w:adjustRightInd w:val="0"/>
        <w:spacing w:after="0" w:line="240" w:lineRule="auto"/>
        <w:ind w:left="11"/>
        <w:jc w:val="both"/>
        <w:rPr>
          <w:rFonts w:ascii="Arial" w:hAnsi="Arial" w:cs="Arial"/>
          <w:sz w:val="24"/>
          <w:szCs w:val="24"/>
        </w:rPr>
      </w:pPr>
      <w:r>
        <w:rPr>
          <w:rFonts w:ascii="Arial" w:hAnsi="Arial" w:cs="Arial"/>
          <w:color w:val="000000"/>
          <w:sz w:val="24"/>
          <w:szCs w:val="24"/>
        </w:rPr>
        <w:t>Algunas asociaciones norteamericanas, como la \Southern Association of Colleges and Schools" (SACS), han ampliado sus acciones, ofreciendo sus servicios de evaluacion y de acreditacion institucional, hacia algunas instituciones mexicanas, centroamericanas y sudamericanas, principalmente de caracter privado.</w:t>
      </w:r>
    </w:p>
    <w:p w14:paraId="3AC368C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597262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En nuestro pais, algunas instituciones han solicitado ser miembros de ciertos organismos internacionales como la Asociacion Internacional de Universidades AIU, el Consejo Universitario Interamericano para el Desarrollo Economico y Social (CUIDES), la Organizacion Universitaria Interamericana (OUI). Estas solicitudes no se hacen con fines específicos de acreditacion institucional.</w:t>
      </w:r>
    </w:p>
    <w:p w14:paraId="429EB4A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D853D7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1. LA ACREDITACION DE LAS IES MEXICANAS ANTE ORGANISMOS EXTRANJEROS</w:t>
      </w:r>
    </w:p>
    <w:p w14:paraId="5B93CD0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2E6F3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Las IES mexicanas acreditadas ante organismos extranjeros son esencialmente instituciones privadas consolidadas. La Universidad de Las Americas, ubicada en Puebla; y la Universidad de las Americas, ubicada en la Ciudad de Mexico. así como el Instituto Tecnologico de Estudios Superiores de Monterrey (ITESM) estan acreditadas ante la SACS desde hace tiempo. Por otra parte, el campus Monterrey del ITESM, inicio, desde 1991, un bachillerato internacional, que organiza con la asesoría de instituciones nacionales y norteamericanas para acreditacion internacional (Barahona 1993; p. 6).</w:t>
      </w:r>
    </w:p>
    <w:p w14:paraId="206DAF1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AE2762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Algunas universidades nacionales han manifestado su interes por acreditarse ante organismos europeos. Sin embargo, los avances, en estos casos, son menores que los correspondientes a las solicitudes de acreditacion ante organismos Norteamericanos.</w:t>
      </w:r>
    </w:p>
    <w:p w14:paraId="4CDB482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36BCA6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Las universidades publicas, hasta hace poco, no habían manifestado mucho interes en acreditarse ante un organismo internacional. En el nuevo contexto, algunas de ellas como la Universidad Autonoma de Puebla (UAP) la Universidad Autonoma de Yucatan y el Colegio de Bachilleres, estan emprendiendo acciones consecuentes con este objetivo. Varias universidades aplican una prueba de aptitud academica, de acuerdo con las normas de la institucion norteamericana College Board; y estan desarrollando, con base en dicha prueba, sus propios mecanismos de valoracion.</w:t>
      </w:r>
    </w:p>
    <w:p w14:paraId="29416B4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BE293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2. LA ACREDITACION DE PLANES Y PROGRAMAS ACADEMICOS POR LOS ORGANISMOS PROFESIONALES</w:t>
      </w:r>
    </w:p>
    <w:p w14:paraId="133EE37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EA91B9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organismos profesionales acreditan a las facultades y escuelas de estudios superiores en Mexico, en funcion de normas espec cas, segun las exigencias de su campo de trabajo. Estas exigencias son diferentes en cada organismo, de acuerdo con los requerimientos de la especialidad.</w:t>
      </w:r>
    </w:p>
    <w:p w14:paraId="6893E45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CAAD27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En el area de salud, la Academia Nacional de Medicina y los Consejos Profesionales de las distintas especia-lidades medicas, realizan actividades de certificacion de la capacidad profesional.</w:t>
      </w:r>
    </w:p>
    <w:p w14:paraId="1058ED4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E94AD8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certificacion de los egresados de las escuelas de medicina, así como la actualizacion y validacion de licencias, en Mexico, es voluntaria y puede realizarse a nivel nacional.</w:t>
      </w:r>
    </w:p>
    <w:p w14:paraId="68D1752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688F91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Por otra parte, otro de los organismos importantes que agrupan escuelas de formacion profesional, la Asociacion Nacional de Facultades y Escuelas de Contaduíra y Administracion (ANFECA), reconoce en sus estatutos que sus recomendaciones tienen un caracter orientador informal. Entre sus principales propositos estan: agrupar a las instituciones que imparten estudios profesionales de Contaduría y Administracion, para adoptar medidas que contribuyan a elevar la calidad academica: fomentar la actualizacion del profesorado; y, promover intercambios de caracter academico, docente, estudiantil y tecnico. Se de ne como una asociacion cuya nalidad es contribuir a lograr el nivel de excelencia de una disciplina, por lo que podría fungir como instancia de acreditacion institucional especializada.</w:t>
      </w:r>
    </w:p>
    <w:p w14:paraId="0FC9CF7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C28BA5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requisitos de afiliacion a este organismo son los siguientes ser una institucion universitaria o de rango similar; presentar una solicitud de admision debidamente autorizada; obtener del Consejo Directivo la aprobacion provisional de la solicitud de ingreso y, posteriormente, su ratificacion por parte de la Asamblea Nacional.</w:t>
      </w:r>
    </w:p>
    <w:p w14:paraId="518222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87C1CF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 xml:space="preserve">Otro de los organismos importantes, creado para agrupar a las escuelas y facultades que imparten la carrera de ingeniería, la Asociacion Nacional de </w:t>
      </w:r>
      <w:r>
        <w:rPr>
          <w:rFonts w:ascii="Arial" w:hAnsi="Arial" w:cs="Arial"/>
          <w:color w:val="000000"/>
          <w:sz w:val="24"/>
          <w:szCs w:val="24"/>
        </w:rPr>
        <w:lastRenderedPageBreak/>
        <w:t>Facultades y Escuelas de Ingeniería Civil (ANFEI), tiene comoobjetivos fundamentales los siguientes: agrupar a las facultades y escuelas de Ingeniería que, en los terminos de las leyes relativas a la educacion, se dedican a la enseñanza de la ingeniería en nuestro pais, en cualquiera de sus ramas; coadyuvar con las autoridades de las IES en Mexico, a planear en forma integral la enseñanza de la ingeniería; e impulsar la formacion integral del estudiante.</w:t>
      </w:r>
    </w:p>
    <w:p w14:paraId="1C6FAA7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2EC3BD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requisitos de ingreso a este organismo son: que la institucion aspirante está organizada con base en los ordenamientos federales y estatales sobre educacion superior; que solicite su ingreso a la Asociacion, por los conductos debidos; que se admita su ingreso por la Asamblea General de la Asociacion; los asociados se clasifi caran de acuerdo a tres categorías: fundadores, activos y honorarios.</w:t>
      </w:r>
    </w:p>
    <w:p w14:paraId="3BBFF34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E3EA2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Al igual que la ANFECA, la ANFEI podría constituirse en una importante instancia acreditadora de instituciones dedicadas a impulsar el desarrollo academico de la especialidad respectiva.</w:t>
      </w:r>
    </w:p>
    <w:p w14:paraId="3B9A5CA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BE0D93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3. ACREDITACION DE INSTITUCIONES DE EDUCACION SUPERIOR EN ASOCIACIONES NACIONALES</w:t>
      </w:r>
    </w:p>
    <w:p w14:paraId="6BF90FE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Algunas asociaciones nacionales han establecido determinados requisitos para la incorporacion deI ES, en sus grupos de miembros. Este conjunto de requisitos puede asimilarse como un procedimiento general de reconocimiento social como institucion de calidad, dentro de un concepto amplio de acreditacion, entendido en los terminos que se explicitan en la primera parte de este documento. A continuacion, se exponen dos experiencias.</w:t>
      </w:r>
    </w:p>
    <w:p w14:paraId="4CE5033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8B9223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a) CRITERIOS PARA EL INGRESO DE INSTITUCIONES A LA ANUIES</w:t>
      </w:r>
    </w:p>
    <w:p w14:paraId="416315B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143DC2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El nuevo Estatuto de la ANUIES, aprobado en noviembre de 1991, abre la posibilidad de ingreso, de nuevas IES, a este organismo. Para su incorporacion se proyectaron algunos criterios que pudieran dar respuesta a los requisitos de nivel de \calidad, desarrollo y consolidacion academica", establecidos en el artículo 8o. del mencionado Estatuto. En este sentido, se proyectaron dos procesos evaluatorios complementarios. El primero, a traves de seis indicadores basicos que denotan cierto grado de desarrollo institucional y de recursos academicos disponibles. El segundo, consistente en la realizacion de un reporte evaluatorio efectuado por un Grupo Técnico que visitará la institucion.</w:t>
      </w:r>
    </w:p>
    <w:p w14:paraId="736093A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B0CB02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 xml:space="preserve">Los seis indicadores propuestos coinciden con categorías e indicadores sugeridos por la CONAEVA. Estos son a) tasa de e ciencia; b) tasa que denota el nivel de formacion del personal docente c) tasa que denota la carga academica de los docentes; d) tasa que denota la proporcion de recursos academicos destinados a la investigacion; e) tasa que denota la distribución de la matrícula en las áreas de conocimiento; y f) tasa de atención prioritaria a licenciatura y posgrado, en relación al nivel de preparatoria. (Vease: Coordinacion de Estudios para la </w:t>
      </w:r>
      <w:r>
        <w:rPr>
          <w:rFonts w:ascii="Arial" w:hAnsi="Arial" w:cs="Arial"/>
          <w:color w:val="000000"/>
          <w:sz w:val="24"/>
          <w:szCs w:val="24"/>
        </w:rPr>
        <w:lastRenderedPageBreak/>
        <w:t>Planeacion de la ANUIES. \Sugerencias para precisar la calidad, el desarrollo y la consolidación académica, establecidos en el apartado 111 del artículo 8o. del Estatuto de la ANUIES". Abril de 1993).</w:t>
      </w:r>
    </w:p>
    <w:p w14:paraId="10CE9D3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17200AC" w14:textId="6BCD9151"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 cada indicador se le da un peso espec</w:t>
      </w:r>
      <w:r w:rsidR="0053406E">
        <w:rPr>
          <w:rFonts w:ascii="Arial" w:hAnsi="Arial" w:cs="Arial"/>
          <w:color w:val="000000"/>
          <w:sz w:val="24"/>
          <w:szCs w:val="24"/>
        </w:rPr>
        <w:t>ifi</w:t>
      </w:r>
      <w:r>
        <w:rPr>
          <w:rFonts w:ascii="Arial" w:hAnsi="Arial" w:cs="Arial"/>
          <w:color w:val="000000"/>
          <w:sz w:val="24"/>
          <w:szCs w:val="24"/>
        </w:rPr>
        <w:t>co. El conjunto de indicadores representa el 40 % de la evaluación; el 60 % restante, corresponde a la</w:t>
      </w:r>
      <w:r w:rsidR="00580BED">
        <w:rPr>
          <w:rFonts w:ascii="Arial" w:hAnsi="Arial" w:cs="Arial"/>
          <w:color w:val="000000"/>
          <w:sz w:val="24"/>
          <w:szCs w:val="24"/>
        </w:rPr>
        <w:t>s</w:t>
      </w:r>
      <w:r>
        <w:rPr>
          <w:rFonts w:ascii="Arial" w:hAnsi="Arial" w:cs="Arial"/>
          <w:color w:val="000000"/>
          <w:sz w:val="24"/>
          <w:szCs w:val="24"/>
        </w:rPr>
        <w:t xml:space="preserve"> evaluaciones efectuada</w:t>
      </w:r>
      <w:r w:rsidR="00580BED">
        <w:rPr>
          <w:rFonts w:ascii="Arial" w:hAnsi="Arial" w:cs="Arial"/>
          <w:color w:val="000000"/>
          <w:sz w:val="24"/>
          <w:szCs w:val="24"/>
        </w:rPr>
        <w:t>s</w:t>
      </w:r>
      <w:r>
        <w:rPr>
          <w:rFonts w:ascii="Arial" w:hAnsi="Arial" w:cs="Arial"/>
          <w:color w:val="000000"/>
          <w:sz w:val="24"/>
          <w:szCs w:val="24"/>
        </w:rPr>
        <w:t xml:space="preserve"> por el Grupo Técnico.</w:t>
      </w:r>
    </w:p>
    <w:p w14:paraId="6D90C17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559E8A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Solo las instituciones que obtuvieran mas del 60 % de la suma de ambas evaluaciones, reunir an las condiciones estipuladas por el Estatuto.</w:t>
      </w:r>
    </w:p>
    <w:p w14:paraId="453F88B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16CAED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b) CRITERIOS PARA EL INGRESO DE INSTITUCIONES A LA FEDERACION DE INSTITUCIONES MEXICANAS PARTICULARES DE EDUCACION SUPERIOR (FIMPES)</w:t>
      </w:r>
    </w:p>
    <w:p w14:paraId="317C708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DF6DA7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FIMPES ha fijado, entre sus principales objetivos, los siguientes: a) estudiar problemas educativos y proponer soluciones para mejorar la calidad de las instituciones que la conforman; b) desarrollar sistemasde evaluacion que permitan a las universidades detectar sus avances y sus limitaciones para mejorar sus servicios y lograr un alto nivel de calidad; c) fomentar la calidad de los servicios educativos de sus a liadas; d) garantizar las condiciones de calidad en el subsistema de instituciones particulares de educación superior, asociadas.</w:t>
      </w:r>
    </w:p>
    <w:p w14:paraId="5228E49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5D7813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Para el ingreso y permanencia de instituciones a la FIMPES, se establece un proceso de evaluacion, basado en once categorías de analisis. Estas son:</w:t>
      </w:r>
    </w:p>
    <w:p w14:paraId="3785634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33DEF5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A138298" w14:textId="77777777" w:rsidR="00417D20" w:rsidRDefault="00417D20" w:rsidP="00770DA9">
      <w:pPr>
        <w:widowControl w:val="0"/>
        <w:autoSpaceDE w:val="0"/>
        <w:autoSpaceDN w:val="0"/>
        <w:adjustRightInd w:val="0"/>
        <w:spacing w:after="0" w:line="240" w:lineRule="auto"/>
        <w:ind w:left="300"/>
        <w:rPr>
          <w:rFonts w:ascii="Arial" w:hAnsi="Arial" w:cs="Arial"/>
          <w:sz w:val="24"/>
          <w:szCs w:val="24"/>
        </w:rPr>
      </w:pPr>
      <w:r>
        <w:rPr>
          <w:rFonts w:ascii="Arial" w:hAnsi="Arial" w:cs="Arial"/>
          <w:color w:val="000000"/>
          <w:sz w:val="24"/>
          <w:szCs w:val="24"/>
        </w:rPr>
        <w:t>I. Filosofía institucional</w:t>
      </w:r>
    </w:p>
    <w:p w14:paraId="4FB8BA0B" w14:textId="77777777" w:rsidR="00417D20" w:rsidRDefault="00417D20" w:rsidP="00770DA9">
      <w:pPr>
        <w:widowControl w:val="0"/>
        <w:autoSpaceDE w:val="0"/>
        <w:autoSpaceDN w:val="0"/>
        <w:adjustRightInd w:val="0"/>
        <w:spacing w:after="0" w:line="240" w:lineRule="auto"/>
        <w:ind w:left="220"/>
        <w:rPr>
          <w:rFonts w:ascii="Arial" w:hAnsi="Arial" w:cs="Arial"/>
          <w:sz w:val="24"/>
          <w:szCs w:val="24"/>
        </w:rPr>
      </w:pPr>
      <w:r>
        <w:rPr>
          <w:rFonts w:ascii="Arial" w:hAnsi="Arial" w:cs="Arial"/>
          <w:color w:val="000000"/>
          <w:sz w:val="24"/>
          <w:szCs w:val="24"/>
        </w:rPr>
        <w:t>II. Propositos, planeacion y efectividad</w:t>
      </w:r>
    </w:p>
    <w:p w14:paraId="554DF46C"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r>
        <w:rPr>
          <w:rFonts w:ascii="Arial" w:hAnsi="Arial" w:cs="Arial"/>
          <w:color w:val="000000"/>
          <w:sz w:val="24"/>
          <w:szCs w:val="24"/>
        </w:rPr>
        <w:t>III. Normatividad, gobierno y administración</w:t>
      </w:r>
    </w:p>
    <w:p w14:paraId="5921EE5D"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r>
        <w:rPr>
          <w:rFonts w:ascii="Arial" w:hAnsi="Arial" w:cs="Arial"/>
          <w:color w:val="000000"/>
          <w:sz w:val="24"/>
          <w:szCs w:val="24"/>
        </w:rPr>
        <w:t>IV. Programas educativos</w:t>
      </w:r>
    </w:p>
    <w:p w14:paraId="0A31D63B" w14:textId="77777777" w:rsidR="00417D20" w:rsidRDefault="00417D20" w:rsidP="00770DA9">
      <w:pPr>
        <w:widowControl w:val="0"/>
        <w:autoSpaceDE w:val="0"/>
        <w:autoSpaceDN w:val="0"/>
        <w:adjustRightInd w:val="0"/>
        <w:spacing w:after="0" w:line="240" w:lineRule="auto"/>
        <w:ind w:left="220"/>
        <w:rPr>
          <w:rFonts w:ascii="Arial" w:hAnsi="Arial" w:cs="Arial"/>
          <w:sz w:val="24"/>
          <w:szCs w:val="24"/>
        </w:rPr>
      </w:pPr>
      <w:r>
        <w:rPr>
          <w:rFonts w:ascii="Arial" w:hAnsi="Arial" w:cs="Arial"/>
          <w:color w:val="000000"/>
          <w:sz w:val="24"/>
          <w:szCs w:val="24"/>
        </w:rPr>
        <w:t>V. Personal académico</w:t>
      </w:r>
    </w:p>
    <w:p w14:paraId="18310041"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r>
        <w:rPr>
          <w:rFonts w:ascii="Arial" w:hAnsi="Arial" w:cs="Arial"/>
          <w:color w:val="000000"/>
          <w:sz w:val="24"/>
          <w:szCs w:val="24"/>
        </w:rPr>
        <w:t>VI. Estudiantes</w:t>
      </w:r>
    </w:p>
    <w:p w14:paraId="7390045A" w14:textId="77777777" w:rsidR="00417D20" w:rsidRDefault="00417D20" w:rsidP="00770DA9">
      <w:pPr>
        <w:widowControl w:val="0"/>
        <w:autoSpaceDE w:val="0"/>
        <w:autoSpaceDN w:val="0"/>
        <w:adjustRightInd w:val="0"/>
        <w:spacing w:after="0" w:line="240" w:lineRule="auto"/>
        <w:ind w:left="80"/>
        <w:rPr>
          <w:rFonts w:ascii="Arial" w:hAnsi="Arial" w:cs="Arial"/>
          <w:sz w:val="24"/>
          <w:szCs w:val="24"/>
        </w:rPr>
      </w:pPr>
      <w:r>
        <w:rPr>
          <w:rFonts w:ascii="Arial" w:hAnsi="Arial" w:cs="Arial"/>
          <w:color w:val="000000"/>
          <w:sz w:val="24"/>
          <w:szCs w:val="24"/>
        </w:rPr>
        <w:t>VII. Personal administrativo, de servicio, tecnico y de apoyo</w:t>
      </w:r>
    </w:p>
    <w:p w14:paraId="6A241CF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VIII. Apoyos académicos</w:t>
      </w:r>
    </w:p>
    <w:p w14:paraId="730971E3"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r>
        <w:rPr>
          <w:rFonts w:ascii="Arial" w:hAnsi="Arial" w:cs="Arial"/>
          <w:color w:val="000000"/>
          <w:sz w:val="24"/>
          <w:szCs w:val="24"/>
        </w:rPr>
        <w:t>IX. Servicios estudiantiles</w:t>
      </w:r>
    </w:p>
    <w:p w14:paraId="0EEBE768" w14:textId="77777777" w:rsidR="00417D20" w:rsidRDefault="00417D20" w:rsidP="00770DA9">
      <w:pPr>
        <w:widowControl w:val="0"/>
        <w:autoSpaceDE w:val="0"/>
        <w:autoSpaceDN w:val="0"/>
        <w:adjustRightInd w:val="0"/>
        <w:spacing w:after="0" w:line="240" w:lineRule="auto"/>
        <w:ind w:left="220"/>
        <w:rPr>
          <w:rFonts w:ascii="Arial" w:hAnsi="Arial" w:cs="Arial"/>
          <w:sz w:val="24"/>
          <w:szCs w:val="24"/>
        </w:rPr>
      </w:pPr>
      <w:r>
        <w:rPr>
          <w:rFonts w:ascii="Arial" w:hAnsi="Arial" w:cs="Arial"/>
          <w:color w:val="000000"/>
          <w:sz w:val="24"/>
          <w:szCs w:val="24"/>
        </w:rPr>
        <w:t>X. Recursos físicos</w:t>
      </w:r>
    </w:p>
    <w:p w14:paraId="6274E872" w14:textId="77777777" w:rsidR="00417D20" w:rsidRDefault="00417D20" w:rsidP="00770DA9">
      <w:pPr>
        <w:widowControl w:val="0"/>
        <w:autoSpaceDE w:val="0"/>
        <w:autoSpaceDN w:val="0"/>
        <w:adjustRightInd w:val="0"/>
        <w:spacing w:after="0" w:line="240" w:lineRule="auto"/>
        <w:ind w:left="160"/>
        <w:rPr>
          <w:rFonts w:ascii="Arial" w:hAnsi="Arial" w:cs="Arial"/>
          <w:color w:val="000000"/>
          <w:sz w:val="24"/>
          <w:szCs w:val="24"/>
        </w:rPr>
      </w:pPr>
      <w:r>
        <w:rPr>
          <w:rFonts w:ascii="Arial" w:hAnsi="Arial" w:cs="Arial"/>
          <w:color w:val="000000"/>
          <w:sz w:val="24"/>
          <w:szCs w:val="24"/>
        </w:rPr>
        <w:t>XI. Recursos  financieros</w:t>
      </w:r>
    </w:p>
    <w:p w14:paraId="3A065227" w14:textId="77777777" w:rsidR="00417D20" w:rsidRDefault="00417D20" w:rsidP="00770DA9">
      <w:pPr>
        <w:widowControl w:val="0"/>
        <w:autoSpaceDE w:val="0"/>
        <w:autoSpaceDN w:val="0"/>
        <w:adjustRightInd w:val="0"/>
        <w:spacing w:after="0" w:line="240" w:lineRule="auto"/>
        <w:ind w:left="160"/>
        <w:rPr>
          <w:rFonts w:ascii="Arial" w:hAnsi="Arial" w:cs="Arial"/>
          <w:sz w:val="24"/>
          <w:szCs w:val="24"/>
        </w:rPr>
      </w:pPr>
    </w:p>
    <w:p w14:paraId="1F8A7BD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EBE6AA9"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Cada una de estas categorías tiene un determinado número de indicadores, algunos de caracter cuantitativo y otros de caracter cualitativo, que permiten derivar juicios de valor sobre la situacion institucional, en relacion a los parametros establecidos por esta asociacion.</w:t>
      </w:r>
    </w:p>
    <w:p w14:paraId="0A0E90A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BD0973B"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lastRenderedPageBreak/>
        <w:t>El proceso de evaluacion que involucra el análisis de estas categorías implica la realizacion de un autoestudio, bajo la responsabilidad de cada institucion, con el apoyo de la FIMPES.</w:t>
      </w:r>
    </w:p>
    <w:p w14:paraId="3C46AB9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E31B51D"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Por sus características y naturaleza, es conveniente que esta evaluacion sea aplicada de modo permanente en cada institucion. Los resultados de la evaluacion institucional pueden constituir un valioso insumo para retroalimentar el mejoramiento de la calidad de los servicios educativos y, de este modo, mantener los requisitos de membres a en la FIMPES. Como puede observarse, el establecimiento de requisitos de ingreso a estas asociaciones importa una forma de evaluacion institucional, y la pertenencia a la asociacion significa, para las instituciones aceptadas, cierto reconocimiento y prestigio.</w:t>
      </w:r>
    </w:p>
    <w:p w14:paraId="53FE240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7B8079D" w14:textId="77777777" w:rsidR="00417D20" w:rsidRDefault="00417D20" w:rsidP="00770DA9">
      <w:pPr>
        <w:widowControl w:val="0"/>
        <w:autoSpaceDE w:val="0"/>
        <w:autoSpaceDN w:val="0"/>
        <w:adjustRightInd w:val="0"/>
        <w:spacing w:after="0" w:line="240" w:lineRule="auto"/>
        <w:ind w:left="80"/>
        <w:rPr>
          <w:rFonts w:ascii="Arial" w:hAnsi="Arial" w:cs="Arial"/>
          <w:sz w:val="24"/>
          <w:szCs w:val="24"/>
        </w:rPr>
      </w:pPr>
      <w:r>
        <w:rPr>
          <w:rFonts w:ascii="Arial" w:hAnsi="Arial" w:cs="Arial"/>
          <w:color w:val="000000"/>
          <w:sz w:val="24"/>
          <w:szCs w:val="24"/>
        </w:rPr>
        <w:t>4. EVALUACION INSTITUCIONAL CON OBJETO DE ASIGNACION DE RECURSOS</w:t>
      </w:r>
    </w:p>
    <w:p w14:paraId="4A08F64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4DD5012"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Existe tambien un procedimiento de evaluacion de proyectos y programas institucionales que tiene como finalidad otorgar recursos extraordinarios para el mejoramiento de la calidad de ciertas acciones academicas. Este procedimiento se aplica en organismos gubernamentales, como SEP y CONACYT, que impulsan la transformacion academica de las IES.</w:t>
      </w:r>
    </w:p>
    <w:p w14:paraId="49559E8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4B06328" w14:textId="77777777" w:rsidR="00417D20" w:rsidRDefault="00417D20" w:rsidP="00770DA9">
      <w:pPr>
        <w:widowControl w:val="0"/>
        <w:autoSpaceDE w:val="0"/>
        <w:autoSpaceDN w:val="0"/>
        <w:adjustRightInd w:val="0"/>
        <w:spacing w:after="0" w:line="240" w:lineRule="auto"/>
        <w:ind w:left="80"/>
        <w:rPr>
          <w:rFonts w:ascii="Arial" w:hAnsi="Arial" w:cs="Arial"/>
          <w:sz w:val="24"/>
          <w:szCs w:val="24"/>
        </w:rPr>
      </w:pPr>
      <w:r>
        <w:rPr>
          <w:rFonts w:ascii="Arial" w:hAnsi="Arial" w:cs="Arial"/>
          <w:color w:val="000000"/>
          <w:sz w:val="24"/>
          <w:szCs w:val="24"/>
        </w:rPr>
        <w:t>4.1. EL CONSEJO NACIONAL DE CIENCIA Y TECNOLOGIA (CONACYT)</w:t>
      </w:r>
    </w:p>
    <w:p w14:paraId="2DD8F0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69D2786" w14:textId="77777777" w:rsidR="00417D20" w:rsidRDefault="00417D20" w:rsidP="00770DA9">
      <w:pPr>
        <w:widowControl w:val="0"/>
        <w:overflowPunct w:val="0"/>
        <w:autoSpaceDE w:val="0"/>
        <w:autoSpaceDN w:val="0"/>
        <w:adjustRightInd w:val="0"/>
        <w:spacing w:after="0" w:line="240" w:lineRule="auto"/>
        <w:ind w:left="80"/>
        <w:jc w:val="both"/>
        <w:rPr>
          <w:rFonts w:ascii="Arial" w:hAnsi="Arial" w:cs="Arial"/>
          <w:sz w:val="24"/>
          <w:szCs w:val="24"/>
        </w:rPr>
      </w:pPr>
      <w:r>
        <w:rPr>
          <w:rFonts w:ascii="Arial" w:hAnsi="Arial" w:cs="Arial"/>
          <w:color w:val="000000"/>
          <w:sz w:val="24"/>
          <w:szCs w:val="24"/>
        </w:rPr>
        <w:t>El CONACYT ha establecido criterios específicos para clasificar los programas de posgrado que se imparten en las IES. Esta clasificación se hace con el fin de brindar apoyo economico a los programas que cubran las exigencias establecidas en dichos criterios.</w:t>
      </w:r>
    </w:p>
    <w:p w14:paraId="06022656" w14:textId="77777777" w:rsidR="00417D20" w:rsidRDefault="00417D20" w:rsidP="00770DA9">
      <w:pPr>
        <w:widowControl w:val="0"/>
        <w:overflowPunct w:val="0"/>
        <w:autoSpaceDE w:val="0"/>
        <w:autoSpaceDN w:val="0"/>
        <w:adjustRightInd w:val="0"/>
        <w:spacing w:after="0" w:line="240" w:lineRule="auto"/>
        <w:ind w:left="20"/>
        <w:rPr>
          <w:rFonts w:ascii="Arial" w:hAnsi="Arial" w:cs="Arial"/>
          <w:color w:val="000000"/>
          <w:sz w:val="24"/>
          <w:szCs w:val="24"/>
        </w:rPr>
      </w:pPr>
    </w:p>
    <w:p w14:paraId="1B855F07" w14:textId="77777777" w:rsidR="00417D20" w:rsidRDefault="00417D20" w:rsidP="00770DA9">
      <w:pPr>
        <w:widowControl w:val="0"/>
        <w:overflowPunct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Para este propósito, el CONACYT establece la valoracion de cinco criterios basicos, algunos de los cuales se subdividen a su vez en indicadores específicos. Estos criterios se describen a continuacion:</w:t>
      </w:r>
    </w:p>
    <w:p w14:paraId="669B425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4D09A6" w14:textId="77777777" w:rsidR="00417D20" w:rsidRDefault="00417D20" w:rsidP="00770DA9">
      <w:pPr>
        <w:widowControl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a) Situacion de la planta académica</w:t>
      </w:r>
    </w:p>
    <w:p w14:paraId="3F7823C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F01A0DF" w14:textId="77777777"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rFonts w:ascii="Arial" w:hAnsi="Arial" w:cs="Arial"/>
          <w:color w:val="000000"/>
          <w:sz w:val="24"/>
          <w:szCs w:val="24"/>
        </w:rPr>
        <w:t>Grados académicos (preferentemente posgrados)</w:t>
      </w:r>
    </w:p>
    <w:p w14:paraId="271E52A1" w14:textId="17191B4C"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598848" behindDoc="0" locked="0" layoutInCell="0" allowOverlap="1" wp14:anchorId="677CB705" wp14:editId="3BC16757">
                <wp:simplePos x="0" y="0"/>
                <wp:positionH relativeFrom="column">
                  <wp:posOffset>351155</wp:posOffset>
                </wp:positionH>
                <wp:positionV relativeFrom="paragraph">
                  <wp:posOffset>-78740</wp:posOffset>
                </wp:positionV>
                <wp:extent cx="38735" cy="38100"/>
                <wp:effectExtent l="0" t="0" r="0" b="0"/>
                <wp:wrapNone/>
                <wp:docPr id="421" name="Rectángulo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9D9B4" id="Rectángulo 421" o:spid="_x0000_s1026" style="position:absolute;margin-left:27.65pt;margin-top:-6.2pt;width:3.05pt;height: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" o:allowincell="f" stroked="f"/>
            </w:pict>
          </mc:Fallback>
        </mc:AlternateContent>
      </w:r>
      <w:r>
        <w:rPr>
          <w:rFonts w:ascii="Arial" w:hAnsi="Arial" w:cs="Arial"/>
          <w:color w:val="000000"/>
          <w:sz w:val="24"/>
          <w:szCs w:val="24"/>
        </w:rPr>
        <w:t>Proporcion del personal académico perteneciente al SNI</w:t>
      </w:r>
    </w:p>
    <w:p w14:paraId="36DDD729" w14:textId="3938F991" w:rsidR="00417D20" w:rsidRDefault="00417D20" w:rsidP="00F11EA3">
      <w:pPr>
        <w:widowControl w:val="0"/>
        <w:autoSpaceDE w:val="0"/>
        <w:autoSpaceDN w:val="0"/>
        <w:adjustRightInd w:val="0"/>
        <w:spacing w:after="0" w:line="240" w:lineRule="auto"/>
        <w:ind w:left="709" w:hanging="1"/>
        <w:rPr>
          <w:rFonts w:ascii="Arial" w:hAnsi="Arial" w:cs="Arial"/>
          <w:sz w:val="24"/>
          <w:szCs w:val="24"/>
        </w:rPr>
      </w:pPr>
      <w:r>
        <w:rPr>
          <w:noProof/>
          <w:lang w:eastAsia="es-MX"/>
        </w:rPr>
        <mc:AlternateContent>
          <mc:Choice Requires="wps">
            <w:drawing>
              <wp:anchor distT="0" distB="0" distL="114300" distR="114300" simplePos="0" relativeHeight="251599872" behindDoc="0" locked="0" layoutInCell="0" allowOverlap="1" wp14:anchorId="541D7CCF" wp14:editId="05A64DC6">
                <wp:simplePos x="0" y="0"/>
                <wp:positionH relativeFrom="column">
                  <wp:posOffset>351155</wp:posOffset>
                </wp:positionH>
                <wp:positionV relativeFrom="paragraph">
                  <wp:posOffset>-78740</wp:posOffset>
                </wp:positionV>
                <wp:extent cx="38735" cy="38100"/>
                <wp:effectExtent l="0" t="0" r="0" b="0"/>
                <wp:wrapNone/>
                <wp:docPr id="420" name="Rectángulo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F18EF" id="Rectángulo 420" o:spid="_x0000_s1026" style="position:absolute;margin-left:27.65pt;margin-top:-6.2pt;width:3.05pt;height: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BVYH&#10;w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Planta academica,de tiempo completo, dedicada a atender programas de posgrado (mayor a)</w:t>
      </w:r>
    </w:p>
    <w:p w14:paraId="0783D4C8" w14:textId="4694606F" w:rsidR="00417D20" w:rsidRDefault="00417D20" w:rsidP="00F11EA3">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00896" behindDoc="0" locked="0" layoutInCell="0" allowOverlap="1" wp14:anchorId="53BEAE4B" wp14:editId="58025E40">
                <wp:simplePos x="0" y="0"/>
                <wp:positionH relativeFrom="column">
                  <wp:posOffset>351155</wp:posOffset>
                </wp:positionH>
                <wp:positionV relativeFrom="paragraph">
                  <wp:posOffset>-78740</wp:posOffset>
                </wp:positionV>
                <wp:extent cx="38735" cy="38100"/>
                <wp:effectExtent l="0" t="0" r="0" b="0"/>
                <wp:wrapNone/>
                <wp:docPr id="419" name="Rectángulo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FD000" id="Rectángulo 419" o:spid="_x0000_s1026" style="position:absolute;margin-left:27.65pt;margin-top:-6.2pt;width:3.05pt;height: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9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Fvyq&#10;v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Produccion científica del personal académico (reflejada en publicaciones con arbitraje internacional)</w:t>
      </w:r>
    </w:p>
    <w:p w14:paraId="37F4396F" w14:textId="25F56358"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31616" behindDoc="0" locked="0" layoutInCell="0" allowOverlap="1" wp14:anchorId="5DE3081F" wp14:editId="6DE6955D">
                <wp:simplePos x="0" y="0"/>
                <wp:positionH relativeFrom="column">
                  <wp:posOffset>351155</wp:posOffset>
                </wp:positionH>
                <wp:positionV relativeFrom="paragraph">
                  <wp:posOffset>-78740</wp:posOffset>
                </wp:positionV>
                <wp:extent cx="38735" cy="38100"/>
                <wp:effectExtent l="0" t="0" r="0" b="0"/>
                <wp:wrapNone/>
                <wp:docPr id="418" name="Rectángulo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B9900" id="Rectángulo 418" o:spid="_x0000_s1026" style="position:absolute;margin-left:27.65pt;margin-top:-6.2pt;width:3.05pt;height: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T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Svs0&#10;E4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b) Situacion del posgrado</w:t>
      </w:r>
    </w:p>
    <w:p w14:paraId="2F4C2E0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88E2F5D" w14:textId="77777777" w:rsidR="00417D20" w:rsidRDefault="00417D20" w:rsidP="00770DA9">
      <w:pPr>
        <w:widowControl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Requisitos de:</w:t>
      </w:r>
    </w:p>
    <w:p w14:paraId="3C2BD8E8" w14:textId="7C7BA880" w:rsidR="00417D20" w:rsidRDefault="00417D20" w:rsidP="00081CE2">
      <w:pPr>
        <w:widowControl w:val="0"/>
        <w:autoSpaceDE w:val="0"/>
        <w:autoSpaceDN w:val="0"/>
        <w:adjustRightInd w:val="0"/>
        <w:spacing w:after="0" w:line="240" w:lineRule="auto"/>
        <w:ind w:left="192" w:firstLine="708"/>
        <w:rPr>
          <w:rFonts w:ascii="Arial" w:hAnsi="Arial" w:cs="Arial"/>
          <w:sz w:val="24"/>
          <w:szCs w:val="24"/>
        </w:rPr>
      </w:pPr>
      <w:r>
        <w:rPr>
          <w:noProof/>
          <w:lang w:eastAsia="es-MX"/>
        </w:rPr>
        <mc:AlternateContent>
          <mc:Choice Requires="wps">
            <w:drawing>
              <wp:anchor distT="0" distB="0" distL="114300" distR="114300" simplePos="0" relativeHeight="251642880" behindDoc="0" locked="0" layoutInCell="0" allowOverlap="1" wp14:anchorId="5840A1A8" wp14:editId="41FD0201">
                <wp:simplePos x="0" y="0"/>
                <wp:positionH relativeFrom="column">
                  <wp:posOffset>351155</wp:posOffset>
                </wp:positionH>
                <wp:positionV relativeFrom="paragraph">
                  <wp:posOffset>-78740</wp:posOffset>
                </wp:positionV>
                <wp:extent cx="38735" cy="38100"/>
                <wp:effectExtent l="0" t="0" r="0" b="0"/>
                <wp:wrapNone/>
                <wp:docPr id="417" name="Rectángulo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117FE" id="Rectángulo 417" o:spid="_x0000_s1026" style="position:absolute;margin-left:27.65pt;margin-top:-6.2pt;width:3.05pt;height: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uY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e8qr&#10;mI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 xml:space="preserve">Ingreso </w:t>
      </w:r>
    </w:p>
    <w:p w14:paraId="4EC556D1" w14:textId="77777777" w:rsidR="00417D20" w:rsidRDefault="00417D20" w:rsidP="00770DA9">
      <w:pPr>
        <w:widowControl w:val="0"/>
        <w:overflowPunct w:val="0"/>
        <w:autoSpaceDE w:val="0"/>
        <w:autoSpaceDN w:val="0"/>
        <w:adjustRightInd w:val="0"/>
        <w:spacing w:after="0" w:line="240" w:lineRule="auto"/>
        <w:ind w:left="900"/>
        <w:jc w:val="both"/>
        <w:rPr>
          <w:rFonts w:ascii="Arial" w:hAnsi="Arial" w:cs="Arial"/>
          <w:sz w:val="24"/>
          <w:szCs w:val="24"/>
        </w:rPr>
      </w:pPr>
      <w:r>
        <w:rPr>
          <w:rFonts w:ascii="Arial" w:hAnsi="Arial" w:cs="Arial"/>
          <w:color w:val="000000"/>
          <w:sz w:val="24"/>
          <w:szCs w:val="24"/>
        </w:rPr>
        <w:lastRenderedPageBreak/>
        <w:t xml:space="preserve">Permanencia </w:t>
      </w:r>
    </w:p>
    <w:p w14:paraId="3CC9CD15" w14:textId="77777777" w:rsidR="00417D20" w:rsidRDefault="00417D20" w:rsidP="00770DA9">
      <w:pPr>
        <w:widowControl w:val="0"/>
        <w:overflowPunct w:val="0"/>
        <w:autoSpaceDE w:val="0"/>
        <w:autoSpaceDN w:val="0"/>
        <w:adjustRightInd w:val="0"/>
        <w:spacing w:after="0" w:line="240" w:lineRule="auto"/>
        <w:ind w:left="900"/>
        <w:jc w:val="both"/>
        <w:rPr>
          <w:rFonts w:ascii="Arial" w:hAnsi="Arial" w:cs="Arial"/>
          <w:sz w:val="24"/>
          <w:szCs w:val="24"/>
        </w:rPr>
      </w:pPr>
      <w:r>
        <w:rPr>
          <w:rFonts w:ascii="Arial" w:hAnsi="Arial" w:cs="Arial"/>
          <w:color w:val="000000"/>
          <w:sz w:val="24"/>
          <w:szCs w:val="24"/>
        </w:rPr>
        <w:t xml:space="preserve">Egreso de los estudiantes de posgrado </w:t>
      </w:r>
    </w:p>
    <w:p w14:paraId="24CD6C5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7C1BA37" w14:textId="00419B7D" w:rsidR="00417D20" w:rsidRDefault="00417D20" w:rsidP="00770DA9">
      <w:pPr>
        <w:widowControl w:val="0"/>
        <w:numPr>
          <w:ilvl w:val="0"/>
          <w:numId w:val="7"/>
        </w:numPr>
        <w:tabs>
          <w:tab w:val="num" w:pos="300"/>
        </w:tabs>
        <w:overflowPunct w:val="0"/>
        <w:autoSpaceDE w:val="0"/>
        <w:autoSpaceDN w:val="0"/>
        <w:adjustRightInd w:val="0"/>
        <w:spacing w:after="0" w:line="240" w:lineRule="auto"/>
        <w:ind w:left="300" w:hanging="269"/>
        <w:jc w:val="both"/>
        <w:rPr>
          <w:rFonts w:ascii="Arial" w:hAnsi="Arial" w:cs="Arial"/>
          <w:color w:val="000000"/>
          <w:sz w:val="24"/>
          <w:szCs w:val="24"/>
        </w:rPr>
      </w:pPr>
      <w:r>
        <w:rPr>
          <w:rFonts w:ascii="Arial" w:hAnsi="Arial" w:cs="Arial"/>
          <w:color w:val="000000"/>
          <w:sz w:val="24"/>
          <w:szCs w:val="24"/>
        </w:rPr>
        <w:t>Existencia de líneas de investigacion y desarrollo de proyectos (que de preferencia in</w:t>
      </w:r>
      <w:r w:rsidR="00BC28A5">
        <w:rPr>
          <w:rFonts w:ascii="Arial" w:hAnsi="Arial" w:cs="Arial"/>
          <w:color w:val="000000"/>
          <w:sz w:val="24"/>
          <w:szCs w:val="24"/>
        </w:rPr>
        <w:t>volucren a alumnos de posgrado).</w:t>
      </w:r>
    </w:p>
    <w:p w14:paraId="5E11B8CE"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68EB952B" w14:textId="77777777" w:rsidR="00417D20" w:rsidRDefault="00417D20" w:rsidP="00770DA9">
      <w:pPr>
        <w:widowControl w:val="0"/>
        <w:numPr>
          <w:ilvl w:val="0"/>
          <w:numId w:val="7"/>
        </w:numPr>
        <w:tabs>
          <w:tab w:val="num" w:pos="300"/>
        </w:tabs>
        <w:overflowPunct w:val="0"/>
        <w:autoSpaceDE w:val="0"/>
        <w:autoSpaceDN w:val="0"/>
        <w:adjustRightInd w:val="0"/>
        <w:spacing w:after="0" w:line="240" w:lineRule="auto"/>
        <w:ind w:left="300" w:hanging="291"/>
        <w:jc w:val="both"/>
        <w:rPr>
          <w:rFonts w:ascii="Arial" w:hAnsi="Arial" w:cs="Arial"/>
          <w:color w:val="000000"/>
          <w:sz w:val="24"/>
          <w:szCs w:val="24"/>
        </w:rPr>
      </w:pPr>
      <w:r>
        <w:rPr>
          <w:rFonts w:ascii="Arial" w:hAnsi="Arial" w:cs="Arial"/>
          <w:color w:val="000000"/>
          <w:sz w:val="24"/>
          <w:szCs w:val="24"/>
        </w:rPr>
        <w:t xml:space="preserve">Características generales del posgrado </w:t>
      </w:r>
    </w:p>
    <w:p w14:paraId="30C686C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B2CAF25" w14:textId="7575CB03"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rFonts w:ascii="Arial" w:hAnsi="Arial" w:cs="Arial"/>
          <w:color w:val="000000"/>
          <w:sz w:val="24"/>
          <w:szCs w:val="24"/>
        </w:rPr>
        <w:t xml:space="preserve">Desarrollo </w:t>
      </w:r>
      <w:r w:rsidR="00081CE2">
        <w:rPr>
          <w:rFonts w:ascii="Arial" w:hAnsi="Arial" w:cs="Arial"/>
          <w:color w:val="000000"/>
          <w:sz w:val="24"/>
          <w:szCs w:val="24"/>
        </w:rPr>
        <w:t>histórico.</w:t>
      </w:r>
    </w:p>
    <w:p w14:paraId="41AD8113" w14:textId="0ECA747E"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601920" behindDoc="0" locked="0" layoutInCell="0" allowOverlap="1" wp14:anchorId="3DA33201" wp14:editId="2242A586">
                <wp:simplePos x="0" y="0"/>
                <wp:positionH relativeFrom="column">
                  <wp:posOffset>351155</wp:posOffset>
                </wp:positionH>
                <wp:positionV relativeFrom="paragraph">
                  <wp:posOffset>-78740</wp:posOffset>
                </wp:positionV>
                <wp:extent cx="38735" cy="38100"/>
                <wp:effectExtent l="0" t="0" r="0" b="0"/>
                <wp:wrapNone/>
                <wp:docPr id="415" name="Rectángulo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64A21" id="Rectángulo 415" o:spid="_x0000_s1026" style="position:absolute;margin-left:27.65pt;margin-top:-6.2pt;width:3.05pt;height: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Ye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gsLm&#10;Ho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Infraestructura física</w:t>
      </w:r>
      <w:r w:rsidR="00F11EA3">
        <w:rPr>
          <w:rFonts w:ascii="Arial" w:hAnsi="Arial" w:cs="Arial"/>
          <w:color w:val="000000"/>
          <w:sz w:val="24"/>
          <w:szCs w:val="24"/>
        </w:rPr>
        <w:t>.</w:t>
      </w:r>
    </w:p>
    <w:p w14:paraId="2F1EC269" w14:textId="64A7A74F" w:rsidR="00417D20" w:rsidRDefault="00417D20" w:rsidP="00F11EA3">
      <w:pPr>
        <w:widowControl w:val="0"/>
        <w:autoSpaceDE w:val="0"/>
        <w:autoSpaceDN w:val="0"/>
        <w:adjustRightInd w:val="0"/>
        <w:spacing w:after="0" w:line="240" w:lineRule="auto"/>
        <w:ind w:left="709" w:hanging="1"/>
        <w:rPr>
          <w:rFonts w:ascii="Arial" w:hAnsi="Arial" w:cs="Arial"/>
          <w:sz w:val="24"/>
          <w:szCs w:val="24"/>
        </w:rPr>
      </w:pPr>
      <w:r>
        <w:rPr>
          <w:noProof/>
          <w:lang w:eastAsia="es-MX"/>
        </w:rPr>
        <mc:AlternateContent>
          <mc:Choice Requires="wps">
            <w:drawing>
              <wp:anchor distT="0" distB="0" distL="114300" distR="114300" simplePos="0" relativeHeight="251602944" behindDoc="0" locked="0" layoutInCell="0" allowOverlap="1" wp14:anchorId="09811998" wp14:editId="71D4D241">
                <wp:simplePos x="0" y="0"/>
                <wp:positionH relativeFrom="column">
                  <wp:posOffset>351155</wp:posOffset>
                </wp:positionH>
                <wp:positionV relativeFrom="paragraph">
                  <wp:posOffset>-78740</wp:posOffset>
                </wp:positionV>
                <wp:extent cx="38735" cy="38100"/>
                <wp:effectExtent l="0" t="0" r="0" b="0"/>
                <wp:wrapNone/>
                <wp:docPr id="414" name="Rectángulo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38FF2" id="Rectángulo 414" o:spid="_x0000_s1026" style="position:absolute;margin-left:27.65pt;margin-top:-6.2pt;width:3.05pt;height:3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iw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3sV4&#10;sI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Tasa de graduacion de los programas en los tiempos regularmente previstos</w:t>
      </w:r>
      <w:r w:rsidR="00F11EA3">
        <w:rPr>
          <w:rFonts w:ascii="Arial" w:hAnsi="Arial" w:cs="Arial"/>
          <w:color w:val="000000"/>
          <w:sz w:val="24"/>
          <w:szCs w:val="24"/>
        </w:rPr>
        <w:t>.</w:t>
      </w:r>
    </w:p>
    <w:p w14:paraId="212D9519" w14:textId="1106C6ED"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603968" behindDoc="0" locked="0" layoutInCell="0" allowOverlap="1" wp14:anchorId="2A7F343D" wp14:editId="0C92F9E2">
                <wp:simplePos x="0" y="0"/>
                <wp:positionH relativeFrom="column">
                  <wp:posOffset>351155</wp:posOffset>
                </wp:positionH>
                <wp:positionV relativeFrom="paragraph">
                  <wp:posOffset>-78740</wp:posOffset>
                </wp:positionV>
                <wp:extent cx="38735" cy="38100"/>
                <wp:effectExtent l="0" t="0" r="0" b="0"/>
                <wp:wrapNone/>
                <wp:docPr id="413" name="Rectángulo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E2DA7" id="Rectángulo 413" o:spid="_x0000_s1026" style="position:absolute;margin-left:27.65pt;margin-top:-6.2pt;width:3.05pt;height: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BP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yN1A&#10;T4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Políticas y recursos de la institucion que apoyen los programas de posgrado</w:t>
      </w:r>
    </w:p>
    <w:p w14:paraId="4156B52A" w14:textId="455839A1" w:rsidR="00417D20" w:rsidRDefault="00417D20" w:rsidP="00F11EA3">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604992" behindDoc="0" locked="0" layoutInCell="0" allowOverlap="1" wp14:anchorId="47F697B3" wp14:editId="7D8906B9">
                <wp:simplePos x="0" y="0"/>
                <wp:positionH relativeFrom="column">
                  <wp:posOffset>351155</wp:posOffset>
                </wp:positionH>
                <wp:positionV relativeFrom="paragraph">
                  <wp:posOffset>-78740</wp:posOffset>
                </wp:positionV>
                <wp:extent cx="38735" cy="38100"/>
                <wp:effectExtent l="0" t="0" r="0" b="0"/>
                <wp:wrapNone/>
                <wp:docPr id="412" name="Rectángulo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FEF27" id="Rectángulo 412" o:spid="_x0000_s1026" style="position:absolute;margin-left:27.65pt;margin-top:-6.2pt;width:3.05pt;height: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lNre&#10;4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Situacion (académica y laboral) de los egresados del programa</w:t>
      </w:r>
      <w:r w:rsidR="00F11EA3">
        <w:rPr>
          <w:rFonts w:ascii="Arial" w:hAnsi="Arial" w:cs="Arial"/>
          <w:color w:val="000000"/>
          <w:sz w:val="24"/>
          <w:szCs w:val="24"/>
        </w:rPr>
        <w:t>.</w:t>
      </w:r>
    </w:p>
    <w:p w14:paraId="3670D27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63360" behindDoc="0" locked="0" layoutInCell="0" allowOverlap="1" wp14:anchorId="131A629E" wp14:editId="0CD3ED2F">
                <wp:simplePos x="0" y="0"/>
                <wp:positionH relativeFrom="column">
                  <wp:posOffset>351155</wp:posOffset>
                </wp:positionH>
                <wp:positionV relativeFrom="paragraph">
                  <wp:posOffset>-78740</wp:posOffset>
                </wp:positionV>
                <wp:extent cx="38735" cy="38100"/>
                <wp:effectExtent l="0" t="0" r="0" b="0"/>
                <wp:wrapNone/>
                <wp:docPr id="411" name="Rectángulo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78E49" id="Rectángulo 411" o:spid="_x0000_s1026" style="position:absolute;margin-left:27.65pt;margin-top:-6.2pt;width:3.05pt;height: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MdUN&#10;yYQCAAD+BAAADgAAAAAAAAAAAAAAAAAuAgAAZHJzL2Uyb0RvYy54bWxQSwECLQAUAAYACAAAACEA&#10;QJxPHt0AAAAIAQAADwAAAAAAAAAAAAAAAADeBAAAZHJzL2Rvd25yZXYueG1sUEsFBgAAAAAEAAQA&#10;8wAAAOgFAAAAAA==&#10;" o:allowincell="f" stroked="f"/>
            </w:pict>
          </mc:Fallback>
        </mc:AlternateContent>
      </w:r>
    </w:p>
    <w:p w14:paraId="214700A4" w14:textId="77777777" w:rsidR="00417D20" w:rsidRDefault="00417D20" w:rsidP="00770DA9">
      <w:pPr>
        <w:widowControl w:val="0"/>
        <w:autoSpaceDE w:val="0"/>
        <w:autoSpaceDN w:val="0"/>
        <w:adjustRightInd w:val="0"/>
        <w:spacing w:after="0" w:line="240" w:lineRule="auto"/>
        <w:ind w:left="40"/>
        <w:rPr>
          <w:rFonts w:ascii="Arial" w:hAnsi="Arial" w:cs="Arial"/>
          <w:sz w:val="24"/>
          <w:szCs w:val="24"/>
        </w:rPr>
      </w:pPr>
      <w:r>
        <w:rPr>
          <w:rFonts w:ascii="Arial" w:hAnsi="Arial" w:cs="Arial"/>
          <w:color w:val="000000"/>
          <w:sz w:val="24"/>
          <w:szCs w:val="24"/>
        </w:rPr>
        <w:t>e) Vinculacion con el sector productivo (sobre todo para el area de ingeniería y tecnología)</w:t>
      </w:r>
    </w:p>
    <w:p w14:paraId="3BF04C2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CA62CF8" w14:textId="3DC31964" w:rsidR="00417D20" w:rsidRDefault="00417D20" w:rsidP="00770DA9">
      <w:pPr>
        <w:widowControl w:val="0"/>
        <w:overflowPunct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Formacion de recursos humanos que respondan a la demanda actual y potencial de la planta productiva</w:t>
      </w:r>
      <w:r w:rsidR="00F11EA3">
        <w:rPr>
          <w:rFonts w:ascii="Arial" w:hAnsi="Arial" w:cs="Arial"/>
          <w:color w:val="000000"/>
          <w:sz w:val="24"/>
          <w:szCs w:val="24"/>
        </w:rPr>
        <w:t>.</w:t>
      </w:r>
    </w:p>
    <w:p w14:paraId="5230DCA9" w14:textId="42FA36A3" w:rsidR="00417D20" w:rsidRDefault="00417D20" w:rsidP="00081CE2">
      <w:pPr>
        <w:widowControl w:val="0"/>
        <w:autoSpaceDE w:val="0"/>
        <w:autoSpaceDN w:val="0"/>
        <w:adjustRightInd w:val="0"/>
        <w:spacing w:after="0" w:line="240" w:lineRule="auto"/>
        <w:ind w:firstLine="708"/>
        <w:rPr>
          <w:rFonts w:ascii="Arial" w:hAnsi="Arial" w:cs="Arial"/>
          <w:sz w:val="24"/>
          <w:szCs w:val="24"/>
        </w:rPr>
      </w:pPr>
      <w:r>
        <w:rPr>
          <w:noProof/>
          <w:lang w:eastAsia="es-MX"/>
        </w:rPr>
        <mc:AlternateContent>
          <mc:Choice Requires="wps">
            <w:drawing>
              <wp:anchor distT="0" distB="0" distL="114300" distR="114300" simplePos="0" relativeHeight="251669504" behindDoc="0" locked="0" layoutInCell="0" allowOverlap="1" wp14:anchorId="761230E8" wp14:editId="393ECEDC">
                <wp:simplePos x="0" y="0"/>
                <wp:positionH relativeFrom="column">
                  <wp:posOffset>351155</wp:posOffset>
                </wp:positionH>
                <wp:positionV relativeFrom="paragraph">
                  <wp:posOffset>-230505</wp:posOffset>
                </wp:positionV>
                <wp:extent cx="38735" cy="38100"/>
                <wp:effectExtent l="0" t="0" r="0" b="0"/>
                <wp:wrapNone/>
                <wp:docPr id="410" name="Rectángulo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2DF3F" id="Rectángulo 410" o:spid="_x0000_s1026" style="position:absolute;margin-left:27.65pt;margin-top:-18.15pt;width:3.05pt;height: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pNn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bdKT&#10;Z4QCAAD+BAAADgAAAAAAAAAAAAAAAAAuAgAAZHJzL2Uyb0RvYy54bWxQSwECLQAUAAYACAAAACEA&#10;CJ6G/N0AAAAJAQAADwAAAAAAAAAAAAAAAADeBAAAZHJzL2Rvd25yZXYueG1sUEsFBgAAAAAEAAQA&#10;8wAAAOgFAAAAAA==&#10;" o:allowincell="f" stroked="f"/>
            </w:pict>
          </mc:Fallback>
        </mc:AlternateContent>
      </w:r>
      <w:r>
        <w:rPr>
          <w:rFonts w:ascii="Arial" w:hAnsi="Arial" w:cs="Arial"/>
          <w:color w:val="000000"/>
          <w:sz w:val="24"/>
          <w:szCs w:val="24"/>
        </w:rPr>
        <w:t>Relacion de la planta academica con el sector productivo</w:t>
      </w:r>
      <w:r w:rsidR="00F11EA3">
        <w:rPr>
          <w:rFonts w:ascii="Arial" w:hAnsi="Arial" w:cs="Arial"/>
          <w:color w:val="000000"/>
          <w:sz w:val="24"/>
          <w:szCs w:val="24"/>
        </w:rPr>
        <w:t>.</w:t>
      </w:r>
    </w:p>
    <w:p w14:paraId="63A9CA9A" w14:textId="140EF17F" w:rsidR="00417D20" w:rsidRDefault="00417D20" w:rsidP="00081CE2">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70528" behindDoc="0" locked="0" layoutInCell="0" allowOverlap="1" wp14:anchorId="01B9E849" wp14:editId="39929CE6">
                <wp:simplePos x="0" y="0"/>
                <wp:positionH relativeFrom="column">
                  <wp:posOffset>351155</wp:posOffset>
                </wp:positionH>
                <wp:positionV relativeFrom="paragraph">
                  <wp:posOffset>-78740</wp:posOffset>
                </wp:positionV>
                <wp:extent cx="38735" cy="38100"/>
                <wp:effectExtent l="0" t="0" r="0" b="0"/>
                <wp:wrapNone/>
                <wp:docPr id="409" name="Rectángulo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9049" id="Rectángulo 409" o:spid="_x0000_s1026" style="position:absolute;margin-left:27.65pt;margin-top:-6.2pt;width:3.05pt;height: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nf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zn/Z&#10;34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Vinculacion de lineas de investigacion del programa, con problemas del sector productivo.</w:t>
      </w:r>
    </w:p>
    <w:p w14:paraId="03CE631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72576" behindDoc="0" locked="0" layoutInCell="0" allowOverlap="1" wp14:anchorId="26491DB0" wp14:editId="4899E844">
                <wp:simplePos x="0" y="0"/>
                <wp:positionH relativeFrom="column">
                  <wp:posOffset>351155</wp:posOffset>
                </wp:positionH>
                <wp:positionV relativeFrom="paragraph">
                  <wp:posOffset>-78740</wp:posOffset>
                </wp:positionV>
                <wp:extent cx="38735" cy="38100"/>
                <wp:effectExtent l="0" t="0" r="0" b="0"/>
                <wp:wrapNone/>
                <wp:docPr id="408" name="Rectá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DAE92" id="Rectángulo 408" o:spid="_x0000_s1026" style="position:absolute;margin-left:27.65pt;margin-top:-6.2pt;width:3.05pt;height: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dx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knhH&#10;cYQCAAD+BAAADgAAAAAAAAAAAAAAAAAuAgAAZHJzL2Uyb0RvYy54bWxQSwECLQAUAAYACAAAACEA&#10;QJxPHt0AAAAIAQAADwAAAAAAAAAAAAAAAADeBAAAZHJzL2Rvd25yZXYueG1sUEsFBgAAAAAEAAQA&#10;8wAAAOgFAAAAAA==&#10;" o:allowincell="f" stroked="f"/>
            </w:pict>
          </mc:Fallback>
        </mc:AlternateContent>
      </w:r>
    </w:p>
    <w:p w14:paraId="1FBD4254" w14:textId="77777777" w:rsidR="00417D20" w:rsidRDefault="00417D20" w:rsidP="00770DA9">
      <w:pPr>
        <w:widowControl w:val="0"/>
        <w:overflowPunct w:val="0"/>
        <w:autoSpaceDE w:val="0"/>
        <w:autoSpaceDN w:val="0"/>
        <w:adjustRightInd w:val="0"/>
        <w:spacing w:after="0" w:line="240" w:lineRule="auto"/>
        <w:ind w:left="20"/>
        <w:jc w:val="both"/>
        <w:rPr>
          <w:rFonts w:ascii="Arial" w:hAnsi="Arial" w:cs="Arial"/>
          <w:sz w:val="24"/>
          <w:szCs w:val="24"/>
        </w:rPr>
      </w:pPr>
      <w:r>
        <w:rPr>
          <w:rFonts w:ascii="Arial" w:hAnsi="Arial" w:cs="Arial"/>
          <w:color w:val="000000"/>
          <w:sz w:val="24"/>
          <w:szCs w:val="24"/>
        </w:rPr>
        <w:t>La calificacion que el CONACYT otorga a los programas de posgrado tiene una connotacion de acreditacion de los mismos, e indirectamente, de reconocimiento a las instituciones que los imparten.</w:t>
      </w:r>
    </w:p>
    <w:p w14:paraId="3AA64E7B" w14:textId="77777777" w:rsidR="00417D20" w:rsidRDefault="00417D20" w:rsidP="00770DA9">
      <w:pPr>
        <w:widowControl w:val="0"/>
        <w:autoSpaceDE w:val="0"/>
        <w:autoSpaceDN w:val="0"/>
        <w:adjustRightInd w:val="0"/>
        <w:spacing w:after="0" w:line="240" w:lineRule="auto"/>
        <w:ind w:left="20"/>
        <w:rPr>
          <w:rFonts w:ascii="Arial" w:hAnsi="Arial" w:cs="Arial"/>
          <w:color w:val="000000"/>
          <w:sz w:val="24"/>
          <w:szCs w:val="24"/>
        </w:rPr>
      </w:pPr>
    </w:p>
    <w:p w14:paraId="191DA6D8" w14:textId="77777777" w:rsidR="00417D20" w:rsidRDefault="00417D20" w:rsidP="00770DA9">
      <w:pPr>
        <w:widowControl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4.2. FONDO PARA LA MODERNIZACION DE LA EDUCACION SUPERIOR (FOMES)</w:t>
      </w:r>
    </w:p>
    <w:p w14:paraId="21965E00" w14:textId="77777777" w:rsidR="00417D20" w:rsidRDefault="00417D20" w:rsidP="00770DA9">
      <w:pPr>
        <w:widowControl w:val="0"/>
        <w:overflowPunct w:val="0"/>
        <w:autoSpaceDE w:val="0"/>
        <w:autoSpaceDN w:val="0"/>
        <w:adjustRightInd w:val="0"/>
        <w:spacing w:after="0" w:line="240" w:lineRule="auto"/>
        <w:ind w:left="20"/>
        <w:jc w:val="both"/>
        <w:rPr>
          <w:rFonts w:ascii="Arial" w:hAnsi="Arial" w:cs="Arial"/>
          <w:color w:val="000000"/>
          <w:sz w:val="24"/>
          <w:szCs w:val="24"/>
        </w:rPr>
      </w:pPr>
    </w:p>
    <w:p w14:paraId="20A0DBF3" w14:textId="77777777" w:rsidR="00417D20" w:rsidRDefault="00417D20" w:rsidP="00770DA9">
      <w:pPr>
        <w:widowControl w:val="0"/>
        <w:overflowPunct w:val="0"/>
        <w:autoSpaceDE w:val="0"/>
        <w:autoSpaceDN w:val="0"/>
        <w:adjustRightInd w:val="0"/>
        <w:spacing w:after="0" w:line="240" w:lineRule="auto"/>
        <w:ind w:left="20"/>
        <w:jc w:val="both"/>
        <w:rPr>
          <w:rFonts w:ascii="Arial" w:hAnsi="Arial" w:cs="Arial"/>
          <w:sz w:val="24"/>
          <w:szCs w:val="24"/>
        </w:rPr>
      </w:pPr>
      <w:r>
        <w:rPr>
          <w:rFonts w:ascii="Arial" w:hAnsi="Arial" w:cs="Arial"/>
          <w:color w:val="000000"/>
          <w:sz w:val="24"/>
          <w:szCs w:val="24"/>
        </w:rPr>
        <w:t>La Subsecretaría de Educacion Superior e Investigacion Científica, ha establecido criterios para la asignacion de recursos a los proyectos presentados por las IES publicas, mediante el llamado \Fondo de Modernizacion".</w:t>
      </w:r>
    </w:p>
    <w:p w14:paraId="5622CAB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FC8060F" w14:textId="77777777" w:rsidR="00417D20" w:rsidRDefault="00417D20" w:rsidP="00770DA9">
      <w:pPr>
        <w:widowControl w:val="0"/>
        <w:overflowPunct w:val="0"/>
        <w:autoSpaceDE w:val="0"/>
        <w:autoSpaceDN w:val="0"/>
        <w:adjustRightInd w:val="0"/>
        <w:spacing w:after="0" w:line="240" w:lineRule="auto"/>
        <w:ind w:left="20"/>
        <w:jc w:val="both"/>
        <w:rPr>
          <w:rFonts w:ascii="Arial" w:hAnsi="Arial" w:cs="Arial"/>
          <w:sz w:val="24"/>
          <w:szCs w:val="24"/>
        </w:rPr>
      </w:pPr>
      <w:r>
        <w:rPr>
          <w:rFonts w:ascii="Arial" w:hAnsi="Arial" w:cs="Arial"/>
          <w:color w:val="000000"/>
          <w:sz w:val="24"/>
          <w:szCs w:val="24"/>
        </w:rPr>
        <w:t>Para evaluar los proyectos de desarrollo academico propuestos por las IES para 1993, esta instancia evaluadora consider cinco criterios generales, con sus respectivos indicadores. Estos criterios deberan ser ponderados para obtener un juicio objetivo sobre la relevancia de dichos proyectos, el cual permitira asignar los recursos disponibles para este fin, de manera conveniente.</w:t>
      </w:r>
    </w:p>
    <w:p w14:paraId="079D21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221B47A" w14:textId="77777777" w:rsidR="00417D20" w:rsidRDefault="00417D20" w:rsidP="00770DA9">
      <w:pPr>
        <w:widowControl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t>Los criterios fundamentales y los indicadores respectivos se enuncian en las siguientes líneas:</w:t>
      </w:r>
    </w:p>
    <w:p w14:paraId="521582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E4A2A42" w14:textId="77777777" w:rsidR="00417D20" w:rsidRDefault="00417D20" w:rsidP="00770DA9">
      <w:pPr>
        <w:widowControl w:val="0"/>
        <w:autoSpaceDE w:val="0"/>
        <w:autoSpaceDN w:val="0"/>
        <w:adjustRightInd w:val="0"/>
        <w:spacing w:after="0" w:line="240" w:lineRule="auto"/>
        <w:ind w:left="20"/>
        <w:rPr>
          <w:rFonts w:ascii="Arial" w:hAnsi="Arial" w:cs="Arial"/>
          <w:sz w:val="24"/>
          <w:szCs w:val="24"/>
        </w:rPr>
      </w:pPr>
      <w:r>
        <w:rPr>
          <w:rFonts w:ascii="Arial" w:hAnsi="Arial" w:cs="Arial"/>
          <w:color w:val="000000"/>
          <w:sz w:val="24"/>
          <w:szCs w:val="24"/>
        </w:rPr>
        <w:lastRenderedPageBreak/>
        <w:t>a) Busqueda de la excelencia academica:</w:t>
      </w:r>
    </w:p>
    <w:p w14:paraId="1E43F4E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016197B" w14:textId="77777777" w:rsidR="00417D20" w:rsidRDefault="00417D20" w:rsidP="00770DA9">
      <w:pPr>
        <w:widowControl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Solidez y estabilidad del personal academico responsable de los proyectos.</w:t>
      </w:r>
    </w:p>
    <w:p w14:paraId="5119C514" w14:textId="6E2C0BE1" w:rsidR="00417D20" w:rsidRDefault="00417D20" w:rsidP="00DD365E">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06016" behindDoc="0" locked="0" layoutInCell="0" allowOverlap="1" wp14:anchorId="72EE54CC" wp14:editId="537041D5">
                <wp:simplePos x="0" y="0"/>
                <wp:positionH relativeFrom="column">
                  <wp:posOffset>351155</wp:posOffset>
                </wp:positionH>
                <wp:positionV relativeFrom="paragraph">
                  <wp:posOffset>-78740</wp:posOffset>
                </wp:positionV>
                <wp:extent cx="38735" cy="38100"/>
                <wp:effectExtent l="0" t="0" r="0" b="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58CC4" id="Rectángulo 407" o:spid="_x0000_s1026" style="position:absolute;margin-left:27.65pt;margin-top:-6.2pt;width:3.05pt;height:3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j6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o0nY&#10;+o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Grado de dedicacion, interes y productividad del personal academico involucrado en el proyecto.</w:t>
      </w:r>
    </w:p>
    <w:p w14:paraId="78E91D26" w14:textId="2AD09DB1" w:rsidR="00417D20" w:rsidRDefault="00417D20" w:rsidP="00DD365E">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08064" behindDoc="0" locked="0" layoutInCell="0" allowOverlap="1" wp14:anchorId="4C10AB97" wp14:editId="149A6D03">
                <wp:simplePos x="0" y="0"/>
                <wp:positionH relativeFrom="column">
                  <wp:posOffset>351155</wp:posOffset>
                </wp:positionH>
                <wp:positionV relativeFrom="paragraph">
                  <wp:posOffset>-78740</wp:posOffset>
                </wp:positionV>
                <wp:extent cx="38735" cy="38100"/>
                <wp:effectExtent l="0" t="0" r="0" b="0"/>
                <wp:wrapNone/>
                <wp:docPr id="406" name="Rectángulo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B883F" id="Rectángulo 406" o:spid="_x0000_s1026" style="position:absolute;margin-left:27.65pt;margin-top:-6.2pt;width:3.05pt;height: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U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" o:allowincell="f" stroked="f"/>
            </w:pict>
          </mc:Fallback>
        </mc:AlternateContent>
      </w:r>
      <w:r>
        <w:rPr>
          <w:rFonts w:ascii="Arial" w:hAnsi="Arial" w:cs="Arial"/>
          <w:color w:val="000000"/>
          <w:sz w:val="24"/>
          <w:szCs w:val="24"/>
        </w:rPr>
        <w:t>Potencial de los proyectos para lograr la excelencia academica.</w:t>
      </w:r>
    </w:p>
    <w:p w14:paraId="640509DA" w14:textId="203E58F5" w:rsidR="00417D20" w:rsidRDefault="00417D20" w:rsidP="00DD365E">
      <w:pPr>
        <w:widowControl w:val="0"/>
        <w:autoSpaceDE w:val="0"/>
        <w:autoSpaceDN w:val="0"/>
        <w:adjustRightInd w:val="0"/>
        <w:spacing w:after="0" w:line="240" w:lineRule="auto"/>
        <w:ind w:left="709"/>
        <w:rPr>
          <w:rFonts w:ascii="Arial" w:hAnsi="Arial" w:cs="Arial"/>
          <w:sz w:val="24"/>
          <w:szCs w:val="24"/>
        </w:rPr>
      </w:pPr>
      <w:r>
        <w:rPr>
          <w:noProof/>
          <w:lang w:eastAsia="es-MX"/>
        </w:rPr>
        <mc:AlternateContent>
          <mc:Choice Requires="wps">
            <w:drawing>
              <wp:anchor distT="0" distB="0" distL="114300" distR="114300" simplePos="0" relativeHeight="251611136" behindDoc="0" locked="0" layoutInCell="0" allowOverlap="1" wp14:anchorId="55F804CB" wp14:editId="0354BD66">
                <wp:simplePos x="0" y="0"/>
                <wp:positionH relativeFrom="column">
                  <wp:posOffset>351155</wp:posOffset>
                </wp:positionH>
                <wp:positionV relativeFrom="paragraph">
                  <wp:posOffset>-78740</wp:posOffset>
                </wp:positionV>
                <wp:extent cx="38735" cy="38100"/>
                <wp:effectExtent l="0" t="0" r="0" b="0"/>
                <wp:wrapNone/>
                <wp:docPr id="403" name="Rectángulo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31E18" id="Rectángulo 403" o:spid="_x0000_s1026" style="position:absolute;margin-left:27.65pt;margin-top:-6.2pt;width:3.05pt;height: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Mt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EF4z&#10;L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Perspectivas para producir efectos en la institucion, y en otros ambitos, como resultado de procesos de innovacion academica planteados en los proyectos.</w:t>
      </w:r>
    </w:p>
    <w:p w14:paraId="3057D04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76672" behindDoc="0" locked="0" layoutInCell="0" allowOverlap="1" wp14:anchorId="7F9A00B3" wp14:editId="64F29319">
                <wp:simplePos x="0" y="0"/>
                <wp:positionH relativeFrom="column">
                  <wp:posOffset>351155</wp:posOffset>
                </wp:positionH>
                <wp:positionV relativeFrom="paragraph">
                  <wp:posOffset>-230505</wp:posOffset>
                </wp:positionV>
                <wp:extent cx="38735" cy="38100"/>
                <wp:effectExtent l="0" t="0" r="0" b="0"/>
                <wp:wrapNone/>
                <wp:docPr id="402" name="Rectángulo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5AF7E" id="Rectángulo 402" o:spid="_x0000_s1026" style="position:absolute;margin-left:27.65pt;margin-top:-18.15pt;width:3.05pt;height: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TFmt&#10;g4QCAAD+BAAADgAAAAAAAAAAAAAAAAAuAgAAZHJzL2Uyb0RvYy54bWxQSwECLQAUAAYACAAAACEA&#10;CJ6G/N0AAAAJAQAADwAAAAAAAAAAAAAAAADeBAAAZHJzL2Rvd25yZXYueG1sUEsFBgAAAAAEAAQA&#10;8wAAAOgFAAAAAA==&#10;" o:allowincell="f" stroked="f"/>
            </w:pict>
          </mc:Fallback>
        </mc:AlternateContent>
      </w:r>
    </w:p>
    <w:p w14:paraId="33DD223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b) Fortalecimiento de la pertinencia social:</w:t>
      </w:r>
    </w:p>
    <w:p w14:paraId="457627D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0E4369B" w14:textId="77777777" w:rsidR="00417D20" w:rsidRDefault="00417D20" w:rsidP="00DD365E">
      <w:pPr>
        <w:widowControl w:val="0"/>
        <w:overflowPunct w:val="0"/>
        <w:autoSpaceDE w:val="0"/>
        <w:autoSpaceDN w:val="0"/>
        <w:adjustRightInd w:val="0"/>
        <w:spacing w:after="0" w:line="240" w:lineRule="auto"/>
        <w:ind w:left="740"/>
        <w:jc w:val="both"/>
        <w:rPr>
          <w:rFonts w:ascii="Arial" w:hAnsi="Arial" w:cs="Arial"/>
          <w:sz w:val="24"/>
          <w:szCs w:val="24"/>
        </w:rPr>
      </w:pPr>
      <w:r>
        <w:rPr>
          <w:rFonts w:ascii="Arial" w:hAnsi="Arial" w:cs="Arial"/>
          <w:color w:val="000000"/>
          <w:sz w:val="24"/>
          <w:szCs w:val="24"/>
        </w:rPr>
        <w:t>Grado en que los objetivos de los proyectos re ejan un conocimiento sobre los requerimientos sociales relacionados con el contenido de los proyectos.</w:t>
      </w:r>
    </w:p>
    <w:p w14:paraId="2B464C93" w14:textId="313FD5D6"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14208" behindDoc="0" locked="0" layoutInCell="0" allowOverlap="1" wp14:anchorId="43EEAE6D" wp14:editId="490203E5">
                <wp:simplePos x="0" y="0"/>
                <wp:positionH relativeFrom="column">
                  <wp:posOffset>351155</wp:posOffset>
                </wp:positionH>
                <wp:positionV relativeFrom="paragraph">
                  <wp:posOffset>-230505</wp:posOffset>
                </wp:positionV>
                <wp:extent cx="38735" cy="38100"/>
                <wp:effectExtent l="0" t="0" r="0" b="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874EE" id="Rectángulo 401" o:spid="_x0000_s1026" style="position:absolute;margin-left:27.65pt;margin-top:-18.15pt;width:3.05pt;height: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6VZ+&#10;q4QCAAD+BAAADgAAAAAAAAAAAAAAAAAuAgAAZHJzL2Uyb0RvYy54bWxQSwECLQAUAAYACAAAACEA&#10;CJ6G/N0AAAAJAQAADwAAAAAAAAAAAAAAAADeBAAAZHJzL2Rvd25yZXYueG1sUEsFBgAAAAAEAAQA&#10;8wAAAOgFAAAAAA==&#10;" o:allowincell="f" stroked="f"/>
            </w:pict>
          </mc:Fallback>
        </mc:AlternateContent>
      </w:r>
      <w:r>
        <w:rPr>
          <w:rFonts w:ascii="Arial" w:hAnsi="Arial" w:cs="Arial"/>
          <w:color w:val="000000"/>
          <w:sz w:val="24"/>
          <w:szCs w:val="24"/>
        </w:rPr>
        <w:t>Nivel de congruencia entre el contenido de los proyectos y las necesidades evidentes del entorno institucional.</w:t>
      </w:r>
    </w:p>
    <w:p w14:paraId="341197C3" w14:textId="78FB2E9B"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17280" behindDoc="0" locked="0" layoutInCell="0" allowOverlap="1" wp14:anchorId="26358664" wp14:editId="6D5C428D">
                <wp:simplePos x="0" y="0"/>
                <wp:positionH relativeFrom="column">
                  <wp:posOffset>351155</wp:posOffset>
                </wp:positionH>
                <wp:positionV relativeFrom="paragraph">
                  <wp:posOffset>-230505</wp:posOffset>
                </wp:positionV>
                <wp:extent cx="38735" cy="38100"/>
                <wp:effectExtent l="0" t="0" r="0" b="0"/>
                <wp:wrapNone/>
                <wp:docPr id="400" name="Rectá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86B80" id="Rectángulo 400" o:spid="_x0000_s1026" style="position:absolute;margin-left:27.65pt;margin-top:-18.15pt;width:3.05pt;height: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eAFgw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" o:allowincell="f" stroked="f"/>
            </w:pict>
          </mc:Fallback>
        </mc:AlternateContent>
      </w:r>
      <w:r>
        <w:rPr>
          <w:rFonts w:ascii="Arial" w:hAnsi="Arial" w:cs="Arial"/>
          <w:color w:val="000000"/>
          <w:sz w:val="24"/>
          <w:szCs w:val="24"/>
        </w:rPr>
        <w:t>Grado de participacion de sectores externos a la institucion en el desarrollo de la misma.</w:t>
      </w:r>
    </w:p>
    <w:p w14:paraId="3F579E88" w14:textId="5737F588"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24448" behindDoc="0" locked="0" layoutInCell="0" allowOverlap="1" wp14:anchorId="10AF3C6A" wp14:editId="07721DAD">
                <wp:simplePos x="0" y="0"/>
                <wp:positionH relativeFrom="column">
                  <wp:posOffset>351155</wp:posOffset>
                </wp:positionH>
                <wp:positionV relativeFrom="paragraph">
                  <wp:posOffset>-78740</wp:posOffset>
                </wp:positionV>
                <wp:extent cx="38735" cy="38100"/>
                <wp:effectExtent l="0" t="0" r="0" b="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D8E1B" id="Rectángulo 399" o:spid="_x0000_s1026" style="position:absolute;margin-left:27.65pt;margin-top:-6.2pt;width:3.05pt;height: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AX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7Twg&#10;F4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Nivel de compromiso que ha asumido la universidad y los sectores externos involucrados en la operacion o nanciamiento de los proyectos.</w:t>
      </w:r>
    </w:p>
    <w:p w14:paraId="1F698F0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78720" behindDoc="0" locked="0" layoutInCell="0" allowOverlap="1" wp14:anchorId="6E8C5E1D" wp14:editId="3FE93277">
                <wp:simplePos x="0" y="0"/>
                <wp:positionH relativeFrom="column">
                  <wp:posOffset>351155</wp:posOffset>
                </wp:positionH>
                <wp:positionV relativeFrom="paragraph">
                  <wp:posOffset>-230505</wp:posOffset>
                </wp:positionV>
                <wp:extent cx="38735" cy="38100"/>
                <wp:effectExtent l="0" t="0" r="0" b="0"/>
                <wp:wrapNone/>
                <wp:docPr id="398" name="Rectángulo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DA27B" id="Rectángulo 398" o:spid="_x0000_s1026" style="position:absolute;margin-left:27.65pt;margin-top:-18.15pt;width:3.05pt;height: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65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sTu+&#10;uYQCAAD+BAAADgAAAAAAAAAAAAAAAAAuAgAAZHJzL2Uyb0RvYy54bWxQSwECLQAUAAYACAAAACEA&#10;CJ6G/N0AAAAJAQAADwAAAAAAAAAAAAAAAADeBAAAZHJzL2Rvd25yZXYueG1sUEsFBgAAAAAEAAQA&#10;8wAAAOgFAAAAAA==&#10;" o:allowincell="f" stroked="f"/>
            </w:pict>
          </mc:Fallback>
        </mc:AlternateContent>
      </w:r>
    </w:p>
    <w:p w14:paraId="2FA13EFC" w14:textId="77777777" w:rsidR="00417D20" w:rsidRDefault="00417D20" w:rsidP="00770DA9">
      <w:pPr>
        <w:widowControl w:val="0"/>
        <w:autoSpaceDE w:val="0"/>
        <w:autoSpaceDN w:val="0"/>
        <w:adjustRightInd w:val="0"/>
        <w:spacing w:after="0" w:line="240" w:lineRule="auto"/>
        <w:ind w:left="40"/>
        <w:rPr>
          <w:rFonts w:ascii="Arial" w:hAnsi="Arial" w:cs="Arial"/>
          <w:sz w:val="24"/>
          <w:szCs w:val="24"/>
        </w:rPr>
      </w:pPr>
      <w:r>
        <w:rPr>
          <w:rFonts w:ascii="Arial" w:hAnsi="Arial" w:cs="Arial"/>
          <w:color w:val="000000"/>
          <w:sz w:val="24"/>
          <w:szCs w:val="24"/>
        </w:rPr>
        <w:t>c) Orientacion evidente hacia el mejoramiento institucional:</w:t>
      </w:r>
    </w:p>
    <w:p w14:paraId="57FA26E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2B3788F" w14:textId="77777777" w:rsidR="00417D20" w:rsidRDefault="00417D20" w:rsidP="00DD365E">
      <w:pPr>
        <w:widowControl w:val="0"/>
        <w:overflowPunct w:val="0"/>
        <w:autoSpaceDE w:val="0"/>
        <w:autoSpaceDN w:val="0"/>
        <w:adjustRightInd w:val="0"/>
        <w:spacing w:after="0" w:line="240" w:lineRule="auto"/>
        <w:ind w:left="740"/>
        <w:jc w:val="both"/>
        <w:rPr>
          <w:rFonts w:ascii="Arial" w:hAnsi="Arial" w:cs="Arial"/>
          <w:sz w:val="24"/>
          <w:szCs w:val="24"/>
        </w:rPr>
      </w:pPr>
      <w:r>
        <w:rPr>
          <w:rFonts w:ascii="Arial" w:hAnsi="Arial" w:cs="Arial"/>
          <w:color w:val="000000"/>
          <w:sz w:val="24"/>
          <w:szCs w:val="24"/>
        </w:rPr>
        <w:t>Nivel de autocrítica en la identi cacion de los problemas institucionales y de sus causas, tantoestructurales como de funcionamiento interno.</w:t>
      </w:r>
    </w:p>
    <w:p w14:paraId="6350FE10" w14:textId="18D33AC0"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36736" behindDoc="0" locked="0" layoutInCell="0" allowOverlap="1" wp14:anchorId="126432F2" wp14:editId="7041D70B">
                <wp:simplePos x="0" y="0"/>
                <wp:positionH relativeFrom="column">
                  <wp:posOffset>351155</wp:posOffset>
                </wp:positionH>
                <wp:positionV relativeFrom="paragraph">
                  <wp:posOffset>-230505</wp:posOffset>
                </wp:positionV>
                <wp:extent cx="38735" cy="38100"/>
                <wp:effectExtent l="0" t="0" r="0" b="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C68B6" id="Rectángulo 397" o:spid="_x0000_s1026" style="position:absolute;margin-left:27.65pt;margin-top:-18.15pt;width:3.05pt;height: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Ey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gAoh&#10;MoQCAAD+BAAADgAAAAAAAAAAAAAAAAAuAgAAZHJzL2Uyb0RvYy54bWxQSwECLQAUAAYACAAAACEA&#10;CJ6G/N0AAAAJAQAADwAAAAAAAAAAAAAAAADeBAAAZHJzL2Rvd25yZXYueG1sUEsFBgAAAAAEAAQA&#10;8wAAAOgFAAAAAA==&#10;" o:allowincell="f" stroked="f"/>
            </w:pict>
          </mc:Fallback>
        </mc:AlternateContent>
      </w:r>
      <w:r>
        <w:rPr>
          <w:rFonts w:ascii="Arial" w:hAnsi="Arial" w:cs="Arial"/>
          <w:color w:val="000000"/>
          <w:sz w:val="24"/>
          <w:szCs w:val="24"/>
        </w:rPr>
        <w:t>Nivel de correspondencia entre la naturaleza de los problemas detectados en la autoevaluacion anual; la evaluacion de programas por los \comites de pares" academicos; la evaluacion y los objetivos y contenidos de los proyectos.</w:t>
      </w:r>
    </w:p>
    <w:p w14:paraId="7CFBB442" w14:textId="7A819124"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49024" behindDoc="0" locked="0" layoutInCell="0" allowOverlap="1" wp14:anchorId="79A319CC" wp14:editId="28E3BCB4">
                <wp:simplePos x="0" y="0"/>
                <wp:positionH relativeFrom="column">
                  <wp:posOffset>351155</wp:posOffset>
                </wp:positionH>
                <wp:positionV relativeFrom="paragraph">
                  <wp:posOffset>-381635</wp:posOffset>
                </wp:positionV>
                <wp:extent cx="38735" cy="38100"/>
                <wp:effectExtent l="0" t="0" r="0" b="0"/>
                <wp:wrapNone/>
                <wp:docPr id="3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638DD" id="Rectángulo 396" o:spid="_x0000_s1026" style="position:absolute;margin-left:27.65pt;margin-top:-30.05pt;width:3.05pt;height: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" o:allowincell="f" stroked="f"/>
            </w:pict>
          </mc:Fallback>
        </mc:AlternateContent>
      </w:r>
      <w:r>
        <w:rPr>
          <w:rFonts w:ascii="Arial" w:hAnsi="Arial" w:cs="Arial"/>
          <w:color w:val="000000"/>
          <w:sz w:val="24"/>
          <w:szCs w:val="24"/>
        </w:rPr>
        <w:t>Capacidad de organizacion institucional y nivel de participacion de los organos colegiados para emprender acciones de mejoramiento.</w:t>
      </w:r>
    </w:p>
    <w:p w14:paraId="16C160EA" w14:textId="57AA1786"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56192" behindDoc="0" locked="0" layoutInCell="0" allowOverlap="1" wp14:anchorId="0164ADAD" wp14:editId="43CB1B09">
                <wp:simplePos x="0" y="0"/>
                <wp:positionH relativeFrom="column">
                  <wp:posOffset>351155</wp:posOffset>
                </wp:positionH>
                <wp:positionV relativeFrom="paragraph">
                  <wp:posOffset>-230505</wp:posOffset>
                </wp:positionV>
                <wp:extent cx="38735" cy="38100"/>
                <wp:effectExtent l="0" t="0" r="0" b="0"/>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17B1B" id="Rectángulo 395" o:spid="_x0000_s1026" style="position:absolute;margin-left:27.65pt;margin-top:-18.15pt;width:3.05pt;height: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y0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eQJs&#10;tIQCAAD+BAAADgAAAAAAAAAAAAAAAAAuAgAAZHJzL2Uyb0RvYy54bWxQSwECLQAUAAYACAAAACEA&#10;CJ6G/N0AAAAJAQAADwAAAAAAAAAAAAAAAADeBAAAZHJzL2Rvd25yZXYueG1sUEsFBgAAAAAEAAQA&#10;8wAAAOgFAAAAAA==&#10;" o:allowincell="f" stroked="f"/>
            </w:pict>
          </mc:Fallback>
        </mc:AlternateContent>
      </w:r>
      <w:r>
        <w:rPr>
          <w:rFonts w:ascii="Arial" w:hAnsi="Arial" w:cs="Arial"/>
          <w:color w:val="000000"/>
          <w:sz w:val="24"/>
          <w:szCs w:val="24"/>
        </w:rPr>
        <w:t>Nivel de compromiso asumido por parte de las autoridades y demas sectores de la comunidad inst-tucional para emprender acciones necesarias de reordenamiento interno.</w:t>
      </w:r>
    </w:p>
    <w:p w14:paraId="13AFBE3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82816" behindDoc="0" locked="0" layoutInCell="0" allowOverlap="1" wp14:anchorId="316CF06C" wp14:editId="61D8F359">
                <wp:simplePos x="0" y="0"/>
                <wp:positionH relativeFrom="column">
                  <wp:posOffset>351155</wp:posOffset>
                </wp:positionH>
                <wp:positionV relativeFrom="paragraph">
                  <wp:posOffset>-230505</wp:posOffset>
                </wp:positionV>
                <wp:extent cx="38735" cy="38100"/>
                <wp:effectExtent l="0" t="0" r="0" b="0"/>
                <wp:wrapNone/>
                <wp:docPr id="394" name="Rectángulo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0BFB" id="Rectángulo 394" o:spid="_x0000_s1026" style="position:absolute;margin-left:27.65pt;margin-top:-18.15pt;width:3.05pt;height: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Ia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JQXy&#10;GoQCAAD+BAAADgAAAAAAAAAAAAAAAAAuAgAAZHJzL2Uyb0RvYy54bWxQSwECLQAUAAYACAAAACEA&#10;CJ6G/N0AAAAJAQAADwAAAAAAAAAAAAAAAADeBAAAZHJzL2Rvd25yZXYueG1sUEsFBgAAAAAEAAQA&#10;8wAAAOgFAAAAAA==&#10;" o:allowincell="f" stroked="f"/>
            </w:pict>
          </mc:Fallback>
        </mc:AlternateContent>
      </w:r>
    </w:p>
    <w:p w14:paraId="581FEE5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d) Alto nivel de calidad en el desempeño institucional:</w:t>
      </w:r>
    </w:p>
    <w:p w14:paraId="5C081EB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E8FC792" w14:textId="77777777"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Avances concretos logrados en materia de innovacion educativa, en los ultimos años.</w:t>
      </w:r>
    </w:p>
    <w:p w14:paraId="5D0DF0B6" w14:textId="33555CDA" w:rsidR="00417D20" w:rsidRDefault="00417D20" w:rsidP="00DD365E">
      <w:pPr>
        <w:widowControl w:val="0"/>
        <w:autoSpaceDE w:val="0"/>
        <w:autoSpaceDN w:val="0"/>
        <w:adjustRightInd w:val="0"/>
        <w:spacing w:after="0" w:line="240" w:lineRule="auto"/>
        <w:ind w:left="740"/>
        <w:jc w:val="both"/>
        <w:rPr>
          <w:rFonts w:ascii="Arial" w:hAnsi="Arial" w:cs="Arial"/>
          <w:sz w:val="24"/>
          <w:szCs w:val="24"/>
        </w:rPr>
      </w:pPr>
      <w:r>
        <w:rPr>
          <w:noProof/>
          <w:lang w:eastAsia="es-MX"/>
        </w:rPr>
        <mc:AlternateContent>
          <mc:Choice Requires="wps">
            <w:drawing>
              <wp:anchor distT="0" distB="0" distL="114300" distR="114300" simplePos="0" relativeHeight="251668480" behindDoc="0" locked="0" layoutInCell="0" allowOverlap="1" wp14:anchorId="0CAC520B" wp14:editId="5AFC7752">
                <wp:simplePos x="0" y="0"/>
                <wp:positionH relativeFrom="column">
                  <wp:posOffset>351155</wp:posOffset>
                </wp:positionH>
                <wp:positionV relativeFrom="paragraph">
                  <wp:posOffset>-78740</wp:posOffset>
                </wp:positionV>
                <wp:extent cx="38735" cy="38100"/>
                <wp:effectExtent l="0" t="0" r="0" b="0"/>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D8374" id="Rectángulo 393" o:spid="_x0000_s1026" style="position:absolute;margin-left:27.65pt;margin-top:-6.2pt;width:3.05pt;height: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rl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Mx3K&#10;5YQCAAD+BAAADgAAAAAAAAAAAAAAAAAuAgAAZHJzL2Uyb0RvYy54bWxQSwECLQAUAAYACAAAACEA&#10;QJxPHt0AAAAIAQAADwAAAAAAAAAAAAAAAADeBAAAZHJzL2Rvd25yZXYueG1sUEsFBgAAAAAEAAQA&#10;8wAAAOgFAAAAAA==&#10;" o:allowincell="f" stroked="f"/>
            </w:pict>
          </mc:Fallback>
        </mc:AlternateContent>
      </w:r>
      <w:r>
        <w:rPr>
          <w:rFonts w:ascii="Arial" w:hAnsi="Arial" w:cs="Arial"/>
          <w:color w:val="000000"/>
          <w:sz w:val="24"/>
          <w:szCs w:val="24"/>
        </w:rPr>
        <w:t>Medida en que los proyectos se relacionan con los procesos de autoevaluacion y planeacion institucional, de manera que las acciones de mejoramiento propuestas sean congruentes con los resultados de dichos procesos.</w:t>
      </w:r>
    </w:p>
    <w:p w14:paraId="571BA033" w14:textId="1FCF6797" w:rsidR="00417D20" w:rsidRDefault="00417D20" w:rsidP="00DD365E">
      <w:pPr>
        <w:widowControl w:val="0"/>
        <w:autoSpaceDE w:val="0"/>
        <w:autoSpaceDN w:val="0"/>
        <w:adjustRightInd w:val="0"/>
        <w:spacing w:after="0" w:line="240" w:lineRule="auto"/>
        <w:ind w:left="740"/>
        <w:jc w:val="both"/>
        <w:rPr>
          <w:rFonts w:ascii="Arial" w:hAnsi="Arial" w:cs="Arial"/>
          <w:sz w:val="24"/>
          <w:szCs w:val="24"/>
        </w:rPr>
      </w:pPr>
      <w:r>
        <w:rPr>
          <w:noProof/>
          <w:lang w:eastAsia="es-MX"/>
        </w:rPr>
        <mc:AlternateContent>
          <mc:Choice Requires="wps">
            <w:drawing>
              <wp:anchor distT="0" distB="0" distL="114300" distR="114300" simplePos="0" relativeHeight="251673600" behindDoc="0" locked="0" layoutInCell="0" allowOverlap="1" wp14:anchorId="6B0B42FF" wp14:editId="227A6466">
                <wp:simplePos x="0" y="0"/>
                <wp:positionH relativeFrom="column">
                  <wp:posOffset>351155</wp:posOffset>
                </wp:positionH>
                <wp:positionV relativeFrom="paragraph">
                  <wp:posOffset>-381635</wp:posOffset>
                </wp:positionV>
                <wp:extent cx="38735" cy="38100"/>
                <wp:effectExtent l="0" t="0" r="0" b="0"/>
                <wp:wrapNone/>
                <wp:docPr id="392" name="Rectángulo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A00D4" id="Rectángulo 392" o:spid="_x0000_s1026" style="position:absolute;margin-left:27.65pt;margin-top:-30.05pt;width:3.05pt;height: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" o:allowincell="f" stroked="f"/>
            </w:pict>
          </mc:Fallback>
        </mc:AlternateContent>
      </w:r>
      <w:r>
        <w:rPr>
          <w:rFonts w:ascii="Arial" w:hAnsi="Arial" w:cs="Arial"/>
          <w:color w:val="000000"/>
          <w:sz w:val="24"/>
          <w:szCs w:val="24"/>
        </w:rPr>
        <w:t xml:space="preserve">Grado de cumplimiento, en años anteriores, de los objetivos de los \proyectos FOMES", as como de la calidad de sus resultados e impacto en </w:t>
      </w:r>
      <w:r>
        <w:rPr>
          <w:rFonts w:ascii="Arial" w:hAnsi="Arial" w:cs="Arial"/>
          <w:color w:val="000000"/>
          <w:sz w:val="24"/>
          <w:szCs w:val="24"/>
        </w:rPr>
        <w:lastRenderedPageBreak/>
        <w:t>la estructura, la administracion y la operacion de la institucion.</w:t>
      </w:r>
    </w:p>
    <w:p w14:paraId="2A611C29" w14:textId="6CD7E39F" w:rsidR="00417D20" w:rsidRPr="00DD365E" w:rsidRDefault="00417D20" w:rsidP="00DD365E">
      <w:pPr>
        <w:widowControl w:val="0"/>
        <w:autoSpaceDE w:val="0"/>
        <w:autoSpaceDN w:val="0"/>
        <w:adjustRightInd w:val="0"/>
        <w:spacing w:after="0" w:line="240" w:lineRule="auto"/>
        <w:ind w:left="740"/>
        <w:jc w:val="both"/>
        <w:rPr>
          <w:rFonts w:ascii="Arial" w:hAnsi="Arial" w:cs="Arial"/>
          <w:b/>
          <w:sz w:val="24"/>
          <w:szCs w:val="24"/>
        </w:rPr>
      </w:pPr>
      <w:r>
        <w:rPr>
          <w:noProof/>
          <w:lang w:eastAsia="es-MX"/>
        </w:rPr>
        <mc:AlternateContent>
          <mc:Choice Requires="wps">
            <w:drawing>
              <wp:anchor distT="0" distB="0" distL="114300" distR="114300" simplePos="0" relativeHeight="251674624" behindDoc="0" locked="0" layoutInCell="0" allowOverlap="1" wp14:anchorId="2E59F0EE" wp14:editId="4C6A6E34">
                <wp:simplePos x="0" y="0"/>
                <wp:positionH relativeFrom="column">
                  <wp:posOffset>351155</wp:posOffset>
                </wp:positionH>
                <wp:positionV relativeFrom="paragraph">
                  <wp:posOffset>-381635</wp:posOffset>
                </wp:positionV>
                <wp:extent cx="38735" cy="38100"/>
                <wp:effectExtent l="0" t="0" r="0" b="0"/>
                <wp:wrapNone/>
                <wp:docPr id="391" name="Rectángulo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430B1" id="Rectángulo 391" o:spid="_x0000_s1026" style="position:absolute;margin-left:27.65pt;margin-top:-30.05pt;width:3.05pt;height: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" o:allowincell="f" stroked="f"/>
            </w:pict>
          </mc:Fallback>
        </mc:AlternateContent>
      </w:r>
      <w:r>
        <w:rPr>
          <w:rFonts w:ascii="Arial" w:hAnsi="Arial" w:cs="Arial"/>
          <w:color w:val="000000"/>
          <w:sz w:val="24"/>
          <w:szCs w:val="24"/>
        </w:rPr>
        <w:t xml:space="preserve">Calidad y su ciencia de los reportes tecnicos y financieros institucionales sobre </w:t>
      </w:r>
      <w:r w:rsidRPr="00DD365E">
        <w:rPr>
          <w:rFonts w:ascii="Arial" w:hAnsi="Arial" w:cs="Arial"/>
          <w:b/>
          <w:color w:val="000000"/>
          <w:sz w:val="24"/>
          <w:szCs w:val="24"/>
        </w:rPr>
        <w:t>los proyectos apoyados por el FOMES en años anteriores, así como la transparencia en el uso de los recursos asignados.</w:t>
      </w:r>
    </w:p>
    <w:p w14:paraId="1D2D114D" w14:textId="31442F18" w:rsidR="00417D20" w:rsidRPr="00DD365E" w:rsidRDefault="00417D20" w:rsidP="00DD365E">
      <w:pPr>
        <w:widowControl w:val="0"/>
        <w:autoSpaceDE w:val="0"/>
        <w:autoSpaceDN w:val="0"/>
        <w:adjustRightInd w:val="0"/>
        <w:spacing w:after="0" w:line="240" w:lineRule="auto"/>
        <w:ind w:left="740"/>
        <w:jc w:val="both"/>
        <w:rPr>
          <w:rFonts w:ascii="Arial" w:hAnsi="Arial" w:cs="Arial"/>
          <w:b/>
          <w:sz w:val="24"/>
          <w:szCs w:val="24"/>
        </w:rPr>
      </w:pPr>
      <w:r w:rsidRPr="00DD365E">
        <w:rPr>
          <w:b/>
          <w:noProof/>
          <w:lang w:eastAsia="es-MX"/>
        </w:rPr>
        <mc:AlternateContent>
          <mc:Choice Requires="wps">
            <w:drawing>
              <wp:anchor distT="0" distB="0" distL="114300" distR="114300" simplePos="0" relativeHeight="251677696" behindDoc="0" locked="0" layoutInCell="0" allowOverlap="1" wp14:anchorId="059D1382" wp14:editId="2A128FDE">
                <wp:simplePos x="0" y="0"/>
                <wp:positionH relativeFrom="column">
                  <wp:posOffset>351155</wp:posOffset>
                </wp:positionH>
                <wp:positionV relativeFrom="paragraph">
                  <wp:posOffset>-231140</wp:posOffset>
                </wp:positionV>
                <wp:extent cx="38735" cy="38100"/>
                <wp:effectExtent l="0" t="0" r="0" b="0"/>
                <wp:wrapNone/>
                <wp:docPr id="390" name="Rectángulo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6B457" id="Rectángulo 390" o:spid="_x0000_s1026" style="position:absolute;margin-left:27.65pt;margin-top:-18.2pt;width:3.05pt;height: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nN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" o:allowincell="f" stroked="f"/>
            </w:pict>
          </mc:Fallback>
        </mc:AlternateContent>
      </w:r>
      <w:r w:rsidRPr="00DD365E">
        <w:rPr>
          <w:rFonts w:ascii="Arial" w:hAnsi="Arial" w:cs="Arial"/>
          <w:b/>
          <w:color w:val="000000"/>
          <w:sz w:val="24"/>
          <w:szCs w:val="24"/>
        </w:rPr>
        <w:t>Esfuerzo de las IES por contribuir con recursos propios, estatales y privados para el desarrollo de los proyectos.</w:t>
      </w:r>
    </w:p>
    <w:p w14:paraId="64FD792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86912" behindDoc="0" locked="0" layoutInCell="0" allowOverlap="1" wp14:anchorId="496647CB" wp14:editId="2525FC5C">
                <wp:simplePos x="0" y="0"/>
                <wp:positionH relativeFrom="column">
                  <wp:posOffset>351155</wp:posOffset>
                </wp:positionH>
                <wp:positionV relativeFrom="paragraph">
                  <wp:posOffset>-230505</wp:posOffset>
                </wp:positionV>
                <wp:extent cx="38735" cy="38100"/>
                <wp:effectExtent l="0" t="0" r="0" b="0"/>
                <wp:wrapNone/>
                <wp:docPr id="389" name="Rectángulo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953F7" id="Rectángulo 389" o:spid="_x0000_s1026" style="position:absolute;margin-left:27.65pt;margin-top:-18.15pt;width:3.05pt;height: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" o:allowincell="f" stroked="f"/>
            </w:pict>
          </mc:Fallback>
        </mc:AlternateContent>
      </w:r>
    </w:p>
    <w:p w14:paraId="6B1CF619" w14:textId="77777777" w:rsidR="00417D20" w:rsidRDefault="00417D20" w:rsidP="00770DA9">
      <w:pPr>
        <w:widowControl w:val="0"/>
        <w:autoSpaceDE w:val="0"/>
        <w:autoSpaceDN w:val="0"/>
        <w:adjustRightInd w:val="0"/>
        <w:spacing w:after="0" w:line="240" w:lineRule="auto"/>
        <w:ind w:left="40"/>
        <w:rPr>
          <w:rFonts w:ascii="Arial" w:hAnsi="Arial" w:cs="Arial"/>
          <w:sz w:val="24"/>
          <w:szCs w:val="24"/>
        </w:rPr>
      </w:pPr>
      <w:r>
        <w:rPr>
          <w:rFonts w:ascii="Arial" w:hAnsi="Arial" w:cs="Arial"/>
          <w:color w:val="000000"/>
          <w:sz w:val="24"/>
          <w:szCs w:val="24"/>
        </w:rPr>
        <w:t>e) Factibilidad tecnica de los proyectos:</w:t>
      </w:r>
    </w:p>
    <w:p w14:paraId="511A1AB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1808FA9" w14:textId="77777777"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Claridad de las acciones y metas propuestas (secuencia, duracion interrelacion).</w:t>
      </w:r>
      <w:r>
        <w:rPr>
          <w:noProof/>
          <w:lang w:eastAsia="es-MX"/>
        </w:rPr>
        <mc:AlternateContent>
          <mc:Choice Requires="wps">
            <w:drawing>
              <wp:anchor distT="0" distB="0" distL="114300" distR="114300" simplePos="0" relativeHeight="251689984" behindDoc="0" locked="0" layoutInCell="0" allowOverlap="1" wp14:anchorId="05617EAF" wp14:editId="3D4F1E8D">
                <wp:simplePos x="0" y="0"/>
                <wp:positionH relativeFrom="column">
                  <wp:posOffset>351155</wp:posOffset>
                </wp:positionH>
                <wp:positionV relativeFrom="paragraph">
                  <wp:posOffset>-78740</wp:posOffset>
                </wp:positionV>
                <wp:extent cx="38735" cy="38100"/>
                <wp:effectExtent l="0" t="0" r="0" b="0"/>
                <wp:wrapNone/>
                <wp:docPr id="388" name="Rectángulo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13B05" id="Rectángulo 388" o:spid="_x0000_s1026" style="position:absolute;margin-left:27.65pt;margin-top:-6.2pt;width:3.05pt;height: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" o:allowincell="f" stroked="f"/>
            </w:pict>
          </mc:Fallback>
        </mc:AlternateContent>
      </w:r>
    </w:p>
    <w:p w14:paraId="1FFE4C08" w14:textId="77777777" w:rsidR="00417D20" w:rsidRDefault="00417D20" w:rsidP="00DD365E">
      <w:pPr>
        <w:widowControl w:val="0"/>
        <w:overflowPunct w:val="0"/>
        <w:autoSpaceDE w:val="0"/>
        <w:autoSpaceDN w:val="0"/>
        <w:adjustRightInd w:val="0"/>
        <w:spacing w:after="0" w:line="240" w:lineRule="auto"/>
        <w:ind w:left="740"/>
        <w:rPr>
          <w:rFonts w:ascii="Arial" w:hAnsi="Arial" w:cs="Arial"/>
          <w:sz w:val="24"/>
          <w:szCs w:val="24"/>
        </w:rPr>
      </w:pPr>
      <w:r>
        <w:rPr>
          <w:rFonts w:ascii="Arial" w:hAnsi="Arial" w:cs="Arial"/>
          <w:color w:val="000000"/>
          <w:sz w:val="24"/>
          <w:szCs w:val="24"/>
        </w:rPr>
        <w:t>Relacion entre las acciones y las metas propuestas, así como entre estas y el proposito fundamental del proyecto.</w:t>
      </w:r>
    </w:p>
    <w:p w14:paraId="10035BEC" w14:textId="72C5C459"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0768" behindDoc="0" locked="0" layoutInCell="0" allowOverlap="1" wp14:anchorId="7212EC80" wp14:editId="1F53EBDB">
                <wp:simplePos x="0" y="0"/>
                <wp:positionH relativeFrom="column">
                  <wp:posOffset>338455</wp:posOffset>
                </wp:positionH>
                <wp:positionV relativeFrom="paragraph">
                  <wp:posOffset>-230505</wp:posOffset>
                </wp:positionV>
                <wp:extent cx="38735" cy="38100"/>
                <wp:effectExtent l="0" t="0" r="0" b="0"/>
                <wp:wrapNone/>
                <wp:docPr id="387" name="Rectángulo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B136B" id="Rectángulo 387" o:spid="_x0000_s1026" style="position:absolute;margin-left:26.65pt;margin-top:-18.15pt;width:3.05pt;height: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JQ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" o:allowincell="f" stroked="f"/>
            </w:pict>
          </mc:Fallback>
        </mc:AlternateContent>
      </w:r>
      <w:r>
        <w:rPr>
          <w:rFonts w:ascii="Arial" w:hAnsi="Arial" w:cs="Arial"/>
          <w:color w:val="000000"/>
          <w:sz w:val="24"/>
          <w:szCs w:val="24"/>
        </w:rPr>
        <w:t>Viabilidad de las acciones y las metas propuestas, en relacion al calendario y a los recursos disponibles y solicitados.</w:t>
      </w:r>
    </w:p>
    <w:p w14:paraId="12EAA660" w14:textId="280A88E3"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1792" behindDoc="0" locked="0" layoutInCell="0" allowOverlap="1" wp14:anchorId="56D2AF05" wp14:editId="718BE1DC">
                <wp:simplePos x="0" y="0"/>
                <wp:positionH relativeFrom="column">
                  <wp:posOffset>338455</wp:posOffset>
                </wp:positionH>
                <wp:positionV relativeFrom="paragraph">
                  <wp:posOffset>-230505</wp:posOffset>
                </wp:positionV>
                <wp:extent cx="38735" cy="38100"/>
                <wp:effectExtent l="0" t="0" r="0" b="0"/>
                <wp:wrapNone/>
                <wp:docPr id="386" name="Rectángulo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89161" id="Rectángulo 386" o:spid="_x0000_s1026" style="position:absolute;margin-left:26.65pt;margin-top:-18.15pt;width:3.05pt;height: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" o:allowincell="f" stroked="f"/>
            </w:pict>
          </mc:Fallback>
        </mc:AlternateContent>
      </w:r>
      <w:r>
        <w:rPr>
          <w:rFonts w:ascii="Arial" w:hAnsi="Arial" w:cs="Arial"/>
          <w:color w:val="000000"/>
          <w:sz w:val="24"/>
          <w:szCs w:val="24"/>
        </w:rPr>
        <w:t>Veracidad y precision del analisis de costos realizado.</w:t>
      </w:r>
    </w:p>
    <w:p w14:paraId="69E8A366" w14:textId="37323E5D"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4864" behindDoc="0" locked="0" layoutInCell="0" allowOverlap="1" wp14:anchorId="3D39C5E2" wp14:editId="1E64A2B2">
                <wp:simplePos x="0" y="0"/>
                <wp:positionH relativeFrom="column">
                  <wp:posOffset>338455</wp:posOffset>
                </wp:positionH>
                <wp:positionV relativeFrom="paragraph">
                  <wp:posOffset>-78740</wp:posOffset>
                </wp:positionV>
                <wp:extent cx="38735" cy="38100"/>
                <wp:effectExtent l="0" t="0" r="0" b="0"/>
                <wp:wrapNone/>
                <wp:docPr id="384" name="Rectángulo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B1DDA" id="Rectángulo 384" o:spid="_x0000_s1026" style="position:absolute;margin-left:26.65pt;margin-top:-6.2pt;width:3.05pt;height: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" o:allowincell="f" stroked="f"/>
            </w:pict>
          </mc:Fallback>
        </mc:AlternateContent>
      </w:r>
      <w:r>
        <w:rPr>
          <w:rFonts w:ascii="Arial" w:hAnsi="Arial" w:cs="Arial"/>
          <w:color w:val="000000"/>
          <w:sz w:val="24"/>
          <w:szCs w:val="24"/>
        </w:rPr>
        <w:t>Relacion entre la prioridad asignada por la universidad al proyecto, y la prioridad identi cada en procesos previos de evaluacion (autoevaluacion, comites de pares, evaluacion externa, etc.).</w:t>
      </w:r>
    </w:p>
    <w:p w14:paraId="2B51FFBD" w14:textId="1D8F3DB8"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5888" behindDoc="0" locked="0" layoutInCell="0" allowOverlap="1" wp14:anchorId="1C5FAB66" wp14:editId="15C23E30">
                <wp:simplePos x="0" y="0"/>
                <wp:positionH relativeFrom="column">
                  <wp:posOffset>338455</wp:posOffset>
                </wp:positionH>
                <wp:positionV relativeFrom="paragraph">
                  <wp:posOffset>-230505</wp:posOffset>
                </wp:positionV>
                <wp:extent cx="38735" cy="38100"/>
                <wp:effectExtent l="0" t="0" r="0" b="0"/>
                <wp:wrapNone/>
                <wp:docPr id="703" name="Rectángulo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1333C" id="Rectángulo 703" o:spid="_x0000_s1026" style="position:absolute;margin-left:26.65pt;margin-top:-18.15pt;width:3.05pt;height: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" o:allowincell="f" stroked="f"/>
            </w:pict>
          </mc:Fallback>
        </mc:AlternateContent>
      </w:r>
      <w:r>
        <w:rPr>
          <w:rFonts w:ascii="Arial" w:hAnsi="Arial" w:cs="Arial"/>
          <w:color w:val="000000"/>
          <w:sz w:val="24"/>
          <w:szCs w:val="24"/>
        </w:rPr>
        <w:t>Grado de su encia de la infraestructura y capacidad organizativa requeridas para asegurar la ope-racion adecuada del proyecto.</w:t>
      </w:r>
    </w:p>
    <w:p w14:paraId="5F9DDD12" w14:textId="1B3F7DB5" w:rsidR="00417D20" w:rsidRDefault="00417D20" w:rsidP="00DD365E">
      <w:pPr>
        <w:widowControl w:val="0"/>
        <w:autoSpaceDE w:val="0"/>
        <w:autoSpaceDN w:val="0"/>
        <w:adjustRightInd w:val="0"/>
        <w:spacing w:after="0" w:line="240" w:lineRule="auto"/>
        <w:ind w:left="740"/>
        <w:rPr>
          <w:rFonts w:ascii="Arial" w:hAnsi="Arial" w:cs="Arial"/>
          <w:sz w:val="24"/>
          <w:szCs w:val="24"/>
        </w:rPr>
      </w:pPr>
      <w:r>
        <w:rPr>
          <w:noProof/>
          <w:lang w:eastAsia="es-MX"/>
        </w:rPr>
        <mc:AlternateContent>
          <mc:Choice Requires="wps">
            <w:drawing>
              <wp:anchor distT="0" distB="0" distL="114300" distR="114300" simplePos="0" relativeHeight="251688960" behindDoc="0" locked="0" layoutInCell="0" allowOverlap="1" wp14:anchorId="1D5FD06B" wp14:editId="57D881C4">
                <wp:simplePos x="0" y="0"/>
                <wp:positionH relativeFrom="column">
                  <wp:posOffset>338455</wp:posOffset>
                </wp:positionH>
                <wp:positionV relativeFrom="paragraph">
                  <wp:posOffset>-230505</wp:posOffset>
                </wp:positionV>
                <wp:extent cx="38735" cy="38100"/>
                <wp:effectExtent l="0" t="0" r="0" b="0"/>
                <wp:wrapNone/>
                <wp:docPr id="702" name="Rectángulo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E69A2" id="Rectángulo 702" o:spid="_x0000_s1026" style="position:absolute;margin-left:26.65pt;margin-top:-18.15pt;width:3.05pt;height: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" o:allowincell="f" stroked="f"/>
            </w:pict>
          </mc:Fallback>
        </mc:AlternateContent>
      </w:r>
      <w:r>
        <w:rPr>
          <w:rFonts w:ascii="Arial" w:hAnsi="Arial" w:cs="Arial"/>
          <w:color w:val="000000"/>
          <w:sz w:val="24"/>
          <w:szCs w:val="24"/>
        </w:rPr>
        <w:t>Formacion y capacidad de los recursos humanos que intervienen en la operacion del proyecto.</w:t>
      </w:r>
    </w:p>
    <w:p w14:paraId="4636F3C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95104" behindDoc="0" locked="0" layoutInCell="0" allowOverlap="1" wp14:anchorId="397B531F" wp14:editId="27F71D3D">
                <wp:simplePos x="0" y="0"/>
                <wp:positionH relativeFrom="column">
                  <wp:posOffset>338455</wp:posOffset>
                </wp:positionH>
                <wp:positionV relativeFrom="paragraph">
                  <wp:posOffset>-78740</wp:posOffset>
                </wp:positionV>
                <wp:extent cx="38735" cy="38100"/>
                <wp:effectExtent l="0" t="0" r="0" b="0"/>
                <wp:wrapNone/>
                <wp:docPr id="701"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C032" id="Rectángulo 701" o:spid="_x0000_s1026" style="position:absolute;margin-left:26.65pt;margin-top:-6.2pt;width:3.05pt;height: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" o:allowincell="f" stroked="f"/>
            </w:pict>
          </mc:Fallback>
        </mc:AlternateContent>
      </w:r>
    </w:p>
    <w:p w14:paraId="4533C76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Cada uno de los proyectos fue presentado por las IES publicas, en un formato especial, para ser considerado por la Subsecretar a de Educacion Superior e Investigacion Científi ca de la SEP. Un grupo externo de evaluadores realizo la tarea de análisis y evaluación de los proyectos, siguiendo los criterios e indicadores señalados anteriormente.</w:t>
      </w:r>
    </w:p>
    <w:p w14:paraId="6E75A2A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1ED60D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Como puede observarse, esta tarea, si bien correspondia  a una evaluacion de proyectos específicos con el fin de otorgar financiamiento, de manera indirecta constituye un procedimiento de acreditación.</w:t>
      </w:r>
    </w:p>
    <w:p w14:paraId="7AA819D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DF4979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5. EVALUACION INSTITUCIONAL Y DE PROGRAMAS ACADEMICOS</w:t>
      </w:r>
    </w:p>
    <w:p w14:paraId="4B67415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3433C4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Dentro de la pol tica de modernizacion de la educacion, el Estado promovió un proceso de evaluacion de las IES públicas a traves de la constitucion de la Comision Nacional para la Evaluacion de la Educacion Superior CONAEVA y su grupo técnico operativo. A continuacion se describe esta experiencia.</w:t>
      </w:r>
    </w:p>
    <w:p w14:paraId="556CC2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87C8C4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5.1. EVALUACION INSTITUCIONAL</w:t>
      </w:r>
    </w:p>
    <w:p w14:paraId="6D1E3A2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BAA23D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 xml:space="preserve">A partir de 1989, la CONAEVA inicio acciones para promover un proceso de evaluación institucional, a realizarse periodicamente en las ES públicas. Se </w:t>
      </w:r>
      <w:r>
        <w:rPr>
          <w:rFonts w:ascii="Arial" w:hAnsi="Arial" w:cs="Arial"/>
          <w:color w:val="000000"/>
          <w:sz w:val="24"/>
          <w:szCs w:val="24"/>
        </w:rPr>
        <w:lastRenderedPageBreak/>
        <w:t>elaboró una serie de propuestas metodológicas, resultantes de las discusiones y de los acuerdos establecidos entre representantes de las IES, de la SEP y de la ANUIES. Los detalles de las diferentes propuestas metodologicas pueden ser consultados en los documentos elaborados para realizar la evaluacion institucional, en los años de 1990,1991 y 1992. Los criterios fundamentales para desarrollar las tareas de evaluacion se citan a continuación:</w:t>
      </w:r>
    </w:p>
    <w:p w14:paraId="092DCD2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D23B658" w14:textId="77777777" w:rsidR="00417D20" w:rsidRDefault="00417D20" w:rsidP="00770DA9">
      <w:pPr>
        <w:widowControl w:val="0"/>
        <w:numPr>
          <w:ilvl w:val="0"/>
          <w:numId w:val="21"/>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Docencia en licenciatura y posgrado </w:t>
      </w:r>
    </w:p>
    <w:p w14:paraId="1E1726C3"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7936C3AE"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Oferta educativa </w:t>
      </w:r>
    </w:p>
    <w:p w14:paraId="592B57E1"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Planes de estudio </w:t>
      </w:r>
    </w:p>
    <w:p w14:paraId="506894D7"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Estudiantes </w:t>
      </w:r>
    </w:p>
    <w:p w14:paraId="716794B3"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Personal academico </w:t>
      </w:r>
    </w:p>
    <w:p w14:paraId="4F908E87" w14:textId="77777777" w:rsidR="00417D20" w:rsidRDefault="00417D20" w:rsidP="00770DA9">
      <w:pPr>
        <w:widowControl w:val="0"/>
        <w:numPr>
          <w:ilvl w:val="1"/>
          <w:numId w:val="2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Procesos de enseñanza-aprendizaje </w:t>
      </w:r>
    </w:p>
    <w:p w14:paraId="77B8A1D0"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0124A16D" w14:textId="77777777" w:rsidR="00417D20" w:rsidRDefault="00417D20" w:rsidP="00770DA9">
      <w:pPr>
        <w:widowControl w:val="0"/>
        <w:numPr>
          <w:ilvl w:val="0"/>
          <w:numId w:val="21"/>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Investigacion </w:t>
      </w:r>
    </w:p>
    <w:p w14:paraId="7551859F"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5380195A" w14:textId="77777777" w:rsidR="00417D20" w:rsidRDefault="00417D20" w:rsidP="00770DA9">
      <w:pPr>
        <w:widowControl w:val="0"/>
        <w:numPr>
          <w:ilvl w:val="1"/>
          <w:numId w:val="22"/>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lineas de investigación </w:t>
      </w:r>
    </w:p>
    <w:p w14:paraId="251D7CD7" w14:textId="77777777" w:rsidR="00417D20" w:rsidRDefault="00417D20" w:rsidP="00770DA9">
      <w:pPr>
        <w:widowControl w:val="0"/>
        <w:numPr>
          <w:ilvl w:val="1"/>
          <w:numId w:val="22"/>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Proyectos de investigacion </w:t>
      </w:r>
    </w:p>
    <w:p w14:paraId="15B7B663" w14:textId="77777777" w:rsidR="00417D20" w:rsidRDefault="00417D20" w:rsidP="00770DA9">
      <w:pPr>
        <w:widowControl w:val="0"/>
        <w:numPr>
          <w:ilvl w:val="1"/>
          <w:numId w:val="22"/>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Planta de investigadores </w:t>
      </w:r>
    </w:p>
    <w:p w14:paraId="01ABFBC3" w14:textId="77777777" w:rsidR="00417D20" w:rsidRDefault="00417D20" w:rsidP="00770DA9">
      <w:pPr>
        <w:widowControl w:val="0"/>
        <w:numPr>
          <w:ilvl w:val="1"/>
          <w:numId w:val="23"/>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Resultados de la investigación </w:t>
      </w:r>
    </w:p>
    <w:p w14:paraId="4178EFAB" w14:textId="77777777" w:rsidR="00417D20" w:rsidRDefault="00417D20" w:rsidP="00770DA9">
      <w:pPr>
        <w:widowControl w:val="0"/>
        <w:numPr>
          <w:ilvl w:val="1"/>
          <w:numId w:val="23"/>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Vinculacion docencia-investigación </w:t>
      </w:r>
    </w:p>
    <w:p w14:paraId="578F3E33"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2D520485" w14:textId="77777777" w:rsidR="00417D20" w:rsidRDefault="00417D20" w:rsidP="00770DA9">
      <w:pPr>
        <w:widowControl w:val="0"/>
        <w:numPr>
          <w:ilvl w:val="0"/>
          <w:numId w:val="24"/>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Difusion y extension </w:t>
      </w:r>
    </w:p>
    <w:p w14:paraId="3E841B90"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6D223475"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Normatividad de la difusion y extensión </w:t>
      </w:r>
    </w:p>
    <w:p w14:paraId="380D6054"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Oferta en difusion y extensión </w:t>
      </w:r>
    </w:p>
    <w:p w14:paraId="3BEE2984"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Programas de difusion y extensión </w:t>
      </w:r>
    </w:p>
    <w:p w14:paraId="46FB2DBF"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Personal de difusion y extensión </w:t>
      </w:r>
    </w:p>
    <w:p w14:paraId="5F18D1EA" w14:textId="77777777" w:rsidR="00417D20" w:rsidRDefault="00417D20" w:rsidP="00770DA9">
      <w:pPr>
        <w:widowControl w:val="0"/>
        <w:numPr>
          <w:ilvl w:val="1"/>
          <w:numId w:val="24"/>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Publicaciones y medios de comunicación </w:t>
      </w:r>
    </w:p>
    <w:p w14:paraId="5639E2C9"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05BE1EA0" w14:textId="77777777" w:rsidR="00417D20" w:rsidRDefault="00417D20" w:rsidP="00770DA9">
      <w:pPr>
        <w:widowControl w:val="0"/>
        <w:numPr>
          <w:ilvl w:val="0"/>
          <w:numId w:val="24"/>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Normatividad y Gobierno </w:t>
      </w:r>
    </w:p>
    <w:p w14:paraId="69A99F4A"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2B50B872" w14:textId="77777777" w:rsidR="00417D20" w:rsidRDefault="00417D20" w:rsidP="00770DA9">
      <w:pPr>
        <w:widowControl w:val="0"/>
        <w:numPr>
          <w:ilvl w:val="1"/>
          <w:numId w:val="25"/>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Instrumentos jurídicos </w:t>
      </w:r>
    </w:p>
    <w:p w14:paraId="443C4D3D" w14:textId="77777777" w:rsidR="00417D20" w:rsidRDefault="00417D20" w:rsidP="00770DA9">
      <w:pPr>
        <w:widowControl w:val="0"/>
        <w:numPr>
          <w:ilvl w:val="1"/>
          <w:numId w:val="25"/>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Organos normativos y de gobierno </w:t>
      </w:r>
    </w:p>
    <w:p w14:paraId="42BB77FB" w14:textId="77777777" w:rsidR="00417D20" w:rsidRDefault="00417D20" w:rsidP="00770DA9">
      <w:pPr>
        <w:widowControl w:val="0"/>
        <w:numPr>
          <w:ilvl w:val="1"/>
          <w:numId w:val="25"/>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Participacion de la comunidad institucional </w:t>
      </w:r>
    </w:p>
    <w:p w14:paraId="2CF6AA62"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0DF32F0C" w14:textId="77777777" w:rsidR="00417D20" w:rsidRDefault="00417D20" w:rsidP="00770DA9">
      <w:pPr>
        <w:widowControl w:val="0"/>
        <w:numPr>
          <w:ilvl w:val="0"/>
          <w:numId w:val="26"/>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Organizacion </w:t>
      </w:r>
    </w:p>
    <w:p w14:paraId="456090BD"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249D710A"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Estructura academico-administrativa </w:t>
      </w:r>
    </w:p>
    <w:p w14:paraId="55D0841A"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Sistemas y procedimientos de organizacion </w:t>
      </w:r>
    </w:p>
    <w:p w14:paraId="3BDDBBBE"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Servicios estudiantiles </w:t>
      </w:r>
    </w:p>
    <w:p w14:paraId="5375591D"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Servicios academicos </w:t>
      </w:r>
    </w:p>
    <w:p w14:paraId="0F1CB9DC" w14:textId="77777777" w:rsidR="00417D20" w:rsidRDefault="00417D20" w:rsidP="00770DA9">
      <w:pPr>
        <w:widowControl w:val="0"/>
        <w:numPr>
          <w:ilvl w:val="1"/>
          <w:numId w:val="26"/>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Servicios administrativos </w:t>
      </w:r>
    </w:p>
    <w:p w14:paraId="5C12EA70"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5CB8A965" w14:textId="77777777" w:rsidR="00417D20" w:rsidRDefault="00417D20" w:rsidP="00770DA9">
      <w:pPr>
        <w:widowControl w:val="0"/>
        <w:numPr>
          <w:ilvl w:val="0"/>
          <w:numId w:val="26"/>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lastRenderedPageBreak/>
        <w:t xml:space="preserve">Planeacion y evaluacion </w:t>
      </w:r>
    </w:p>
    <w:p w14:paraId="3347784F"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57DF48C3" w14:textId="77777777" w:rsidR="00417D20" w:rsidRDefault="00417D20" w:rsidP="00770DA9">
      <w:pPr>
        <w:widowControl w:val="0"/>
        <w:numPr>
          <w:ilvl w:val="1"/>
          <w:numId w:val="27"/>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Planes y programas </w:t>
      </w:r>
    </w:p>
    <w:p w14:paraId="487BA0E6" w14:textId="77777777" w:rsidR="00417D20" w:rsidRDefault="00417D20" w:rsidP="00770DA9">
      <w:pPr>
        <w:widowControl w:val="0"/>
        <w:numPr>
          <w:ilvl w:val="1"/>
          <w:numId w:val="27"/>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Sistemas de informacion </w:t>
      </w:r>
    </w:p>
    <w:p w14:paraId="0DF09379" w14:textId="77777777" w:rsidR="00417D20" w:rsidRDefault="00417D20" w:rsidP="00770DA9">
      <w:pPr>
        <w:widowControl w:val="0"/>
        <w:numPr>
          <w:ilvl w:val="1"/>
          <w:numId w:val="27"/>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Instancias de planeacion y evaluacion </w:t>
      </w:r>
    </w:p>
    <w:p w14:paraId="61563D7B"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44817E2F" w14:textId="77777777" w:rsidR="00417D20" w:rsidRDefault="00417D20" w:rsidP="00770DA9">
      <w:pPr>
        <w:widowControl w:val="0"/>
        <w:numPr>
          <w:ilvl w:val="0"/>
          <w:numId w:val="28"/>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Financiamiento </w:t>
      </w:r>
    </w:p>
    <w:p w14:paraId="36D2BD7F"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4DBC849B" w14:textId="77777777" w:rsidR="00417D20" w:rsidRDefault="00417D20" w:rsidP="00770DA9">
      <w:pPr>
        <w:widowControl w:val="0"/>
        <w:numPr>
          <w:ilvl w:val="1"/>
          <w:numId w:val="28"/>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Patrimonio </w:t>
      </w:r>
    </w:p>
    <w:p w14:paraId="069D1476" w14:textId="77777777" w:rsidR="00417D20" w:rsidRDefault="00417D20" w:rsidP="00770DA9">
      <w:pPr>
        <w:widowControl w:val="0"/>
        <w:numPr>
          <w:ilvl w:val="1"/>
          <w:numId w:val="28"/>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Ingresos </w:t>
      </w:r>
    </w:p>
    <w:p w14:paraId="0C04D870" w14:textId="77777777" w:rsidR="00417D20" w:rsidRDefault="00417D20" w:rsidP="00770DA9">
      <w:pPr>
        <w:widowControl w:val="0"/>
        <w:numPr>
          <w:ilvl w:val="1"/>
          <w:numId w:val="28"/>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Ejercicio presupuestal </w:t>
      </w:r>
    </w:p>
    <w:p w14:paraId="0225ED89" w14:textId="77777777" w:rsidR="00417D20" w:rsidRDefault="00417D20" w:rsidP="00770DA9">
      <w:pPr>
        <w:widowControl w:val="0"/>
        <w:numPr>
          <w:ilvl w:val="1"/>
          <w:numId w:val="28"/>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Control presupuestal </w:t>
      </w:r>
    </w:p>
    <w:p w14:paraId="04164F74"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66F2CED6" w14:textId="77777777" w:rsidR="00417D20" w:rsidRDefault="00417D20" w:rsidP="00770DA9">
      <w:pPr>
        <w:widowControl w:val="0"/>
        <w:numPr>
          <w:ilvl w:val="0"/>
          <w:numId w:val="28"/>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Relacion educacion superior-sociedad </w:t>
      </w:r>
    </w:p>
    <w:p w14:paraId="70B92823" w14:textId="77777777" w:rsidR="00417D20" w:rsidRDefault="00417D20" w:rsidP="00770DA9">
      <w:pPr>
        <w:widowControl w:val="0"/>
        <w:numPr>
          <w:ilvl w:val="1"/>
          <w:numId w:val="1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Normatividad técnica </w:t>
      </w:r>
    </w:p>
    <w:p w14:paraId="2EE7B9FC" w14:textId="77777777" w:rsidR="00417D20" w:rsidRDefault="00417D20" w:rsidP="00770DA9">
      <w:pPr>
        <w:widowControl w:val="0"/>
        <w:numPr>
          <w:ilvl w:val="1"/>
          <w:numId w:val="11"/>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Instancias de vinculacion </w:t>
      </w:r>
    </w:p>
    <w:p w14:paraId="0AD6B58B"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69FF436D" w14:textId="77777777" w:rsidR="00417D20" w:rsidRDefault="00417D20" w:rsidP="00770DA9">
      <w:pPr>
        <w:widowControl w:val="0"/>
        <w:numPr>
          <w:ilvl w:val="0"/>
          <w:numId w:val="29"/>
        </w:numPr>
        <w:tabs>
          <w:tab w:val="num" w:pos="260"/>
        </w:tabs>
        <w:overflowPunct w:val="0"/>
        <w:autoSpaceDE w:val="0"/>
        <w:autoSpaceDN w:val="0"/>
        <w:adjustRightInd w:val="0"/>
        <w:spacing w:after="0" w:line="240" w:lineRule="auto"/>
        <w:ind w:left="260" w:hanging="260"/>
        <w:jc w:val="both"/>
        <w:rPr>
          <w:rFonts w:ascii="Arial" w:hAnsi="Arial" w:cs="Arial"/>
          <w:color w:val="000000"/>
          <w:sz w:val="24"/>
          <w:szCs w:val="24"/>
        </w:rPr>
      </w:pPr>
      <w:r>
        <w:rPr>
          <w:rFonts w:ascii="Arial" w:hAnsi="Arial" w:cs="Arial"/>
          <w:color w:val="000000"/>
          <w:sz w:val="24"/>
          <w:szCs w:val="24"/>
        </w:rPr>
        <w:t xml:space="preserve">PolÍtica educativa </w:t>
      </w:r>
    </w:p>
    <w:p w14:paraId="00CA93B4" w14:textId="77777777" w:rsidR="00417D20" w:rsidRDefault="00417D20" w:rsidP="00770DA9">
      <w:pPr>
        <w:widowControl w:val="0"/>
        <w:autoSpaceDE w:val="0"/>
        <w:autoSpaceDN w:val="0"/>
        <w:adjustRightInd w:val="0"/>
        <w:spacing w:after="0" w:line="240" w:lineRule="auto"/>
        <w:rPr>
          <w:rFonts w:ascii="Arial" w:hAnsi="Arial" w:cs="Arial"/>
          <w:color w:val="000000"/>
          <w:sz w:val="24"/>
          <w:szCs w:val="24"/>
        </w:rPr>
      </w:pPr>
    </w:p>
    <w:p w14:paraId="76911177" w14:textId="77777777" w:rsidR="00417D20" w:rsidRDefault="00417D20" w:rsidP="00770DA9">
      <w:pPr>
        <w:widowControl w:val="0"/>
        <w:numPr>
          <w:ilvl w:val="1"/>
          <w:numId w:val="29"/>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En materia de crecimiento </w:t>
      </w:r>
    </w:p>
    <w:p w14:paraId="693CDB37" w14:textId="77777777" w:rsidR="00417D20" w:rsidRDefault="00417D20" w:rsidP="00770DA9">
      <w:pPr>
        <w:widowControl w:val="0"/>
        <w:numPr>
          <w:ilvl w:val="1"/>
          <w:numId w:val="29"/>
        </w:numPr>
        <w:tabs>
          <w:tab w:val="num" w:pos="700"/>
        </w:tabs>
        <w:overflowPunct w:val="0"/>
        <w:autoSpaceDE w:val="0"/>
        <w:autoSpaceDN w:val="0"/>
        <w:adjustRightInd w:val="0"/>
        <w:spacing w:after="0" w:line="240" w:lineRule="auto"/>
        <w:ind w:left="700" w:hanging="361"/>
        <w:jc w:val="both"/>
        <w:rPr>
          <w:rFonts w:ascii="Arial" w:hAnsi="Arial" w:cs="Arial"/>
          <w:color w:val="000000"/>
          <w:sz w:val="24"/>
          <w:szCs w:val="24"/>
        </w:rPr>
      </w:pPr>
      <w:r>
        <w:rPr>
          <w:rFonts w:ascii="Arial" w:hAnsi="Arial" w:cs="Arial"/>
          <w:color w:val="000000"/>
          <w:sz w:val="24"/>
          <w:szCs w:val="24"/>
        </w:rPr>
        <w:t xml:space="preserve">En materia de  financiamiento </w:t>
      </w:r>
    </w:p>
    <w:p w14:paraId="08C4A04C" w14:textId="77777777" w:rsidR="00417D20" w:rsidRDefault="00417D20" w:rsidP="00770DA9">
      <w:pPr>
        <w:widowControl w:val="0"/>
        <w:numPr>
          <w:ilvl w:val="1"/>
          <w:numId w:val="29"/>
        </w:numPr>
        <w:tabs>
          <w:tab w:val="num" w:pos="700"/>
        </w:tabs>
        <w:overflowPunct w:val="0"/>
        <w:autoSpaceDE w:val="0"/>
        <w:autoSpaceDN w:val="0"/>
        <w:adjustRightInd w:val="0"/>
        <w:spacing w:after="0" w:line="240" w:lineRule="auto"/>
        <w:ind w:left="700" w:hanging="361"/>
        <w:jc w:val="both"/>
        <w:rPr>
          <w:rFonts w:ascii="Arial" w:hAnsi="Arial" w:cs="Arial"/>
          <w:sz w:val="24"/>
          <w:szCs w:val="24"/>
        </w:rPr>
      </w:pPr>
      <w:r>
        <w:rPr>
          <w:rFonts w:ascii="Arial" w:hAnsi="Arial" w:cs="Arial"/>
          <w:color w:val="000000"/>
          <w:sz w:val="24"/>
          <w:szCs w:val="24"/>
        </w:rPr>
        <w:t xml:space="preserve">En materia salarial </w:t>
      </w:r>
    </w:p>
    <w:p w14:paraId="7A4643BF" w14:textId="77777777" w:rsidR="00417D20" w:rsidRDefault="00417D20" w:rsidP="00770DA9">
      <w:pPr>
        <w:widowControl w:val="0"/>
        <w:numPr>
          <w:ilvl w:val="1"/>
          <w:numId w:val="29"/>
        </w:numPr>
        <w:tabs>
          <w:tab w:val="num" w:pos="700"/>
        </w:tabs>
        <w:overflowPunct w:val="0"/>
        <w:autoSpaceDE w:val="0"/>
        <w:autoSpaceDN w:val="0"/>
        <w:adjustRightInd w:val="0"/>
        <w:spacing w:after="0" w:line="240" w:lineRule="auto"/>
        <w:ind w:left="700" w:hanging="361"/>
        <w:jc w:val="both"/>
        <w:rPr>
          <w:rFonts w:ascii="Arial" w:hAnsi="Arial" w:cs="Arial"/>
          <w:sz w:val="24"/>
          <w:szCs w:val="24"/>
        </w:rPr>
      </w:pPr>
      <w:r>
        <w:rPr>
          <w:rFonts w:ascii="Arial" w:hAnsi="Arial" w:cs="Arial"/>
          <w:color w:val="000000"/>
          <w:sz w:val="24"/>
          <w:szCs w:val="24"/>
        </w:rPr>
        <w:t>En materia de calidad academica</w:t>
      </w:r>
    </w:p>
    <w:p w14:paraId="74A1E2C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186F2C0" w14:textId="77777777" w:rsidR="00417D20" w:rsidRDefault="00417D20" w:rsidP="00770DA9">
      <w:pPr>
        <w:widowControl w:val="0"/>
        <w:overflowPunct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La ultima de las propuestas metodologicas desarrollada para orientar el proceso de evaluacion institucional, en el año de 1992, redujo significativamente el número de indicadores para realizar el analisis pertinente y añadio un elemento de analisis innovador que consistia en el planteamiento de algunas \líneas de reflexion" sobre la tematica a desarrollar en los criterios establecidos.</w:t>
      </w:r>
    </w:p>
    <w:p w14:paraId="311B513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00898C9" w14:textId="77777777" w:rsidR="00417D20" w:rsidRDefault="00417D20" w:rsidP="00770DA9">
      <w:pPr>
        <w:widowControl w:val="0"/>
        <w:overflowPunct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El Grupo Tecnico de la CONAEVA impulso acciones en el campo de la evaluacion institucional que permitieron acrecentar la experiencia de las universidades públicas. Esto contribuy a lograr una redimensionalidad de la evaluacion mediante la cual se abrieron nuevas perspectivas. se generaron elementos metodologicos innovadores y se desperto un mayor interes por la evaluacion, en los diferentes aspectos de la comunidad universitaria.</w:t>
      </w:r>
    </w:p>
    <w:p w14:paraId="64DA0D2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C37873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Estos avances en materia de evaluacion institucional permitieron generar actitudes de mayor apertura hacia la valoracion de las funciones universitarias y abrieron perspectivas en materia de acreditacion institucional.</w:t>
      </w:r>
    </w:p>
    <w:p w14:paraId="194B4A6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8715FA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5.2. COMITES INTERINSTITUCIONALES PARA LA EVALUACION DE LA EDUCACION SUPERIOR (CIESS):</w:t>
      </w:r>
    </w:p>
    <w:p w14:paraId="3070540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 xml:space="preserve">Como una de las partes esenciales de la estrategia de evaluacion propuesta por la CONPES, se acordó desarrollar un proceso de evaluacion interinstitucional </w:t>
      </w:r>
      <w:r>
        <w:rPr>
          <w:rFonts w:ascii="Arial" w:hAnsi="Arial" w:cs="Arial"/>
          <w:color w:val="000000"/>
          <w:sz w:val="24"/>
          <w:szCs w:val="24"/>
        </w:rPr>
        <w:lastRenderedPageBreak/>
        <w:t>sobre programas y proyectos academicos, por area de conocimiento y por funcion, as como sobre los servicios de apoyo.</w:t>
      </w:r>
    </w:p>
    <w:p w14:paraId="605464D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0AD4CD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CIESS estan integrados por ocho comites: Ciencias Naturales y Exactas, Ciencias Agropecuarias, Ingeniería y Tecnología, Administracion, Ciencias Sociales y Administrativas, Educacion y Humanidades, Ciencias de la Salud, y Difusion y Extension. Cada comite es una instancia colegiada formada por nueve miembros del personal academico \pares" y un experto en el area respectiva proveniente del sector social o productivo. Cada comite esta dirigido por un vocal, y el conjunto de comites por un Coordinador General.</w:t>
      </w:r>
    </w:p>
    <w:p w14:paraId="3369D1E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DA6B08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Las funciones basicas de los CIEES son:</w:t>
      </w:r>
    </w:p>
    <w:p w14:paraId="7ECE556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CAF12BB" w14:textId="77777777" w:rsidR="00417D20" w:rsidRDefault="00417D20" w:rsidP="00770DA9">
      <w:pPr>
        <w:widowControl w:val="0"/>
        <w:autoSpaceDE w:val="0"/>
        <w:autoSpaceDN w:val="0"/>
        <w:adjustRightInd w:val="0"/>
        <w:spacing w:after="0" w:line="240" w:lineRule="auto"/>
        <w:ind w:left="500"/>
        <w:rPr>
          <w:rFonts w:ascii="Arial" w:hAnsi="Arial" w:cs="Arial"/>
          <w:sz w:val="24"/>
          <w:szCs w:val="24"/>
        </w:rPr>
      </w:pPr>
      <w:r>
        <w:rPr>
          <w:rFonts w:ascii="Arial" w:hAnsi="Arial" w:cs="Arial"/>
          <w:color w:val="000000"/>
          <w:sz w:val="24"/>
          <w:szCs w:val="24"/>
        </w:rPr>
        <w:t>Evaluacion diagnostica</w:t>
      </w:r>
    </w:p>
    <w:p w14:paraId="6C7272E5" w14:textId="36B6EF32" w:rsidR="00417D20" w:rsidRDefault="00417D20" w:rsidP="00E91574">
      <w:pPr>
        <w:widowControl w:val="0"/>
        <w:autoSpaceDE w:val="0"/>
        <w:autoSpaceDN w:val="0"/>
        <w:adjustRightInd w:val="0"/>
        <w:spacing w:after="0" w:line="240" w:lineRule="auto"/>
        <w:ind w:firstLine="500"/>
        <w:rPr>
          <w:rFonts w:ascii="Arial" w:hAnsi="Arial" w:cs="Arial"/>
          <w:sz w:val="24"/>
          <w:szCs w:val="24"/>
        </w:rPr>
      </w:pPr>
      <w:r>
        <w:rPr>
          <w:noProof/>
          <w:lang w:eastAsia="es-MX"/>
        </w:rPr>
        <mc:AlternateContent>
          <mc:Choice Requires="wps">
            <w:drawing>
              <wp:anchor distT="0" distB="0" distL="114300" distR="114300" simplePos="0" relativeHeight="251691008" behindDoc="0" locked="0" layoutInCell="0" allowOverlap="1" wp14:anchorId="20D4ADFD" wp14:editId="4E296941">
                <wp:simplePos x="0" y="0"/>
                <wp:positionH relativeFrom="column">
                  <wp:posOffset>200660</wp:posOffset>
                </wp:positionH>
                <wp:positionV relativeFrom="paragraph">
                  <wp:posOffset>-78740</wp:posOffset>
                </wp:positionV>
                <wp:extent cx="38735" cy="38100"/>
                <wp:effectExtent l="0" t="0" r="0" b="0"/>
                <wp:wrapNone/>
                <wp:docPr id="700" name="Rectángulo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16BE0" id="Rectángulo 700" o:spid="_x0000_s1026" style="position:absolute;margin-left:15.8pt;margin-top:-6.2pt;width:3.05pt;height: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9Ggw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" o:allowincell="f" stroked="f"/>
            </w:pict>
          </mc:Fallback>
        </mc:AlternateContent>
      </w:r>
      <w:r>
        <w:rPr>
          <w:rFonts w:ascii="Arial" w:hAnsi="Arial" w:cs="Arial"/>
          <w:color w:val="000000"/>
          <w:sz w:val="24"/>
          <w:szCs w:val="24"/>
        </w:rPr>
        <w:t>Acreditacion y reconocimiento</w:t>
      </w:r>
    </w:p>
    <w:p w14:paraId="309A82FF" w14:textId="23032D7A" w:rsidR="00417D20" w:rsidRDefault="00417D20" w:rsidP="00E91574">
      <w:pPr>
        <w:widowControl w:val="0"/>
        <w:autoSpaceDE w:val="0"/>
        <w:autoSpaceDN w:val="0"/>
        <w:adjustRightInd w:val="0"/>
        <w:spacing w:after="0" w:line="240" w:lineRule="auto"/>
        <w:ind w:firstLine="500"/>
        <w:rPr>
          <w:rFonts w:ascii="Arial" w:hAnsi="Arial" w:cs="Arial"/>
          <w:sz w:val="24"/>
          <w:szCs w:val="24"/>
        </w:rPr>
      </w:pPr>
      <w:r>
        <w:rPr>
          <w:noProof/>
          <w:lang w:eastAsia="es-MX"/>
        </w:rPr>
        <mc:AlternateContent>
          <mc:Choice Requires="wps">
            <w:drawing>
              <wp:anchor distT="0" distB="0" distL="114300" distR="114300" simplePos="0" relativeHeight="251694080" behindDoc="0" locked="0" layoutInCell="0" allowOverlap="1" wp14:anchorId="5D1FCA08" wp14:editId="25B7B004">
                <wp:simplePos x="0" y="0"/>
                <wp:positionH relativeFrom="column">
                  <wp:posOffset>200660</wp:posOffset>
                </wp:positionH>
                <wp:positionV relativeFrom="paragraph">
                  <wp:posOffset>-78740</wp:posOffset>
                </wp:positionV>
                <wp:extent cx="38735" cy="38100"/>
                <wp:effectExtent l="0" t="0" r="0" b="0"/>
                <wp:wrapNone/>
                <wp:docPr id="699" name="Rectángulo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B86D7" id="Rectángulo 699" o:spid="_x0000_s1026" style="position:absolute;margin-left:15.8pt;margin-top:-6.2pt;width:3.05pt;height: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HT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" o:allowincell="f" stroked="f"/>
            </w:pict>
          </mc:Fallback>
        </mc:AlternateContent>
      </w:r>
      <w:r>
        <w:rPr>
          <w:rFonts w:ascii="Arial" w:hAnsi="Arial" w:cs="Arial"/>
          <w:color w:val="000000"/>
          <w:sz w:val="24"/>
          <w:szCs w:val="24"/>
        </w:rPr>
        <w:t>Dictaminacion puntual</w:t>
      </w:r>
    </w:p>
    <w:p w14:paraId="46C9A4DC" w14:textId="4BF472C4"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96128" behindDoc="0" locked="0" layoutInCell="0" allowOverlap="1" wp14:anchorId="54D23CA4" wp14:editId="12E85549">
                <wp:simplePos x="0" y="0"/>
                <wp:positionH relativeFrom="column">
                  <wp:posOffset>200660</wp:posOffset>
                </wp:positionH>
                <wp:positionV relativeFrom="paragraph">
                  <wp:posOffset>-78740</wp:posOffset>
                </wp:positionV>
                <wp:extent cx="38735" cy="38100"/>
                <wp:effectExtent l="0" t="0" r="0" b="0"/>
                <wp:wrapNone/>
                <wp:docPr id="698"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3A907" id="Rectángulo 698" o:spid="_x0000_s1026" style="position:absolute;margin-left:15.8pt;margin-top:-6.2pt;width:3.05pt;height: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99hA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" o:allowincell="f" stroked="f"/>
            </w:pict>
          </mc:Fallback>
        </mc:AlternateContent>
      </w:r>
      <w:r>
        <w:rPr>
          <w:noProof/>
          <w:lang w:eastAsia="es-MX"/>
        </w:rPr>
        <mc:AlternateContent>
          <mc:Choice Requires="wps">
            <w:drawing>
              <wp:anchor distT="0" distB="0" distL="114300" distR="114300" simplePos="0" relativeHeight="251697152" behindDoc="0" locked="0" layoutInCell="0" allowOverlap="1" wp14:anchorId="17D65FD7" wp14:editId="761C7E19">
                <wp:simplePos x="0" y="0"/>
                <wp:positionH relativeFrom="column">
                  <wp:posOffset>200660</wp:posOffset>
                </wp:positionH>
                <wp:positionV relativeFrom="paragraph">
                  <wp:posOffset>26035</wp:posOffset>
                </wp:positionV>
                <wp:extent cx="38735" cy="38100"/>
                <wp:effectExtent l="0" t="0" r="0" b="0"/>
                <wp:wrapNone/>
                <wp:docPr id="697" name="Rectángul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56D38" id="Rectángulo 697" o:spid="_x0000_s1026" style="position:absolute;margin-left:15.8pt;margin-top:2.05pt;width:3.05pt;height: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D2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" o:allowincell="f" stroked="f"/>
            </w:pict>
          </mc:Fallback>
        </mc:AlternateContent>
      </w:r>
    </w:p>
    <w:p w14:paraId="40C6633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El esquema de evaluacion utiliza cuatro referentes metodologicos que se complementan entre sí . Estos son:</w:t>
      </w:r>
    </w:p>
    <w:p w14:paraId="15D8FFE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0DE59B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1</w:t>
      </w:r>
      <w:r>
        <w:rPr>
          <w:rFonts w:ascii="Arial" w:hAnsi="Arial" w:cs="Arial"/>
          <w:color w:val="000000"/>
          <w:sz w:val="24"/>
          <w:szCs w:val="24"/>
          <w:vertAlign w:val="superscript"/>
        </w:rPr>
        <w:t>o</w:t>
      </w:r>
      <w:r>
        <w:rPr>
          <w:rFonts w:ascii="Arial" w:hAnsi="Arial" w:cs="Arial"/>
          <w:color w:val="000000"/>
          <w:sz w:val="24"/>
          <w:szCs w:val="24"/>
        </w:rPr>
        <w:t xml:space="preserve">  Evaluacion de la normatividad y de la planeacion academica del programa.</w:t>
      </w:r>
    </w:p>
    <w:p w14:paraId="55C23D5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2</w:t>
      </w:r>
      <w:r>
        <w:rPr>
          <w:rFonts w:ascii="Arial" w:hAnsi="Arial" w:cs="Arial"/>
          <w:color w:val="000000"/>
          <w:sz w:val="24"/>
          <w:szCs w:val="24"/>
          <w:vertAlign w:val="superscript"/>
        </w:rPr>
        <w:t>o</w:t>
      </w:r>
      <w:r>
        <w:rPr>
          <w:rFonts w:ascii="Arial" w:hAnsi="Arial" w:cs="Arial"/>
          <w:color w:val="000000"/>
          <w:sz w:val="24"/>
          <w:szCs w:val="24"/>
        </w:rPr>
        <w:t xml:space="preserve">  Evaluacion del desarrollo y de los resultados del programa.</w:t>
      </w:r>
    </w:p>
    <w:p w14:paraId="1B6EE30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3</w:t>
      </w:r>
      <w:r>
        <w:rPr>
          <w:rFonts w:ascii="Arial" w:hAnsi="Arial" w:cs="Arial"/>
          <w:color w:val="000000"/>
          <w:sz w:val="24"/>
          <w:szCs w:val="24"/>
          <w:vertAlign w:val="superscript"/>
        </w:rPr>
        <w:t>o</w:t>
      </w:r>
      <w:r>
        <w:rPr>
          <w:rFonts w:ascii="Arial" w:hAnsi="Arial" w:cs="Arial"/>
          <w:color w:val="000000"/>
          <w:sz w:val="24"/>
          <w:szCs w:val="24"/>
        </w:rPr>
        <w:t xml:space="preserve">  Evaluacion del proceso academico y de sus insumos.</w:t>
      </w:r>
    </w:p>
    <w:p w14:paraId="5221C6E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4</w:t>
      </w:r>
      <w:r>
        <w:rPr>
          <w:rFonts w:ascii="Arial" w:hAnsi="Arial" w:cs="Arial"/>
          <w:color w:val="000000"/>
          <w:sz w:val="24"/>
          <w:szCs w:val="24"/>
          <w:vertAlign w:val="superscript"/>
        </w:rPr>
        <w:t>o</w:t>
      </w:r>
      <w:r>
        <w:rPr>
          <w:rFonts w:ascii="Arial" w:hAnsi="Arial" w:cs="Arial"/>
          <w:color w:val="000000"/>
          <w:sz w:val="24"/>
          <w:szCs w:val="24"/>
        </w:rPr>
        <w:t xml:space="preserve">  Evaluacion de la administracion academica.</w:t>
      </w:r>
    </w:p>
    <w:p w14:paraId="74D9A4B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C914E9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Los comites han establecido marcos de referencia para la evaluacion y han fijado criterios para realizar sus tareas. Cada comite tiene indicadores particulares, pero casi todos ellos coinciden en el establecimiento de grandes categorías. A continuacion se listan estas categorías generales:</w:t>
      </w:r>
    </w:p>
    <w:p w14:paraId="4D8184D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CD1576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Insumos o factores: personal academico, alumnos, infraestructura, aspectos  financieros.</w:t>
      </w:r>
      <w:r>
        <w:rPr>
          <w:noProof/>
          <w:lang w:eastAsia="es-MX"/>
        </w:rPr>
        <mc:AlternateContent>
          <mc:Choice Requires="wps">
            <w:drawing>
              <wp:anchor distT="0" distB="0" distL="114300" distR="114300" simplePos="0" relativeHeight="251698176" behindDoc="0" locked="0" layoutInCell="0" allowOverlap="1" wp14:anchorId="04CC7925" wp14:editId="3E1E8835">
                <wp:simplePos x="0" y="0"/>
                <wp:positionH relativeFrom="column">
                  <wp:posOffset>200660</wp:posOffset>
                </wp:positionH>
                <wp:positionV relativeFrom="paragraph">
                  <wp:posOffset>-78740</wp:posOffset>
                </wp:positionV>
                <wp:extent cx="38735" cy="38100"/>
                <wp:effectExtent l="0" t="0" r="0" b="0"/>
                <wp:wrapNone/>
                <wp:docPr id="696" name="Rectángulo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69A8B" id="Rectángulo 696" o:spid="_x0000_s1026" style="position:absolute;margin-left:15.8pt;margin-top:-6.2pt;width:3.05pt;height: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Y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" o:allowincell="f" stroked="f"/>
            </w:pict>
          </mc:Fallback>
        </mc:AlternateContent>
      </w:r>
    </w:p>
    <w:p w14:paraId="061433C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13869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Procesos academicos: plan de estudios, proceso de enseñanza-aprendizaje, normatividad y planeacion academica, administracion academica.</w:t>
      </w:r>
    </w:p>
    <w:p w14:paraId="181FA0F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699200" behindDoc="0" locked="0" layoutInCell="0" allowOverlap="1" wp14:anchorId="2809C2DA" wp14:editId="345C2E4C">
                <wp:simplePos x="0" y="0"/>
                <wp:positionH relativeFrom="column">
                  <wp:posOffset>200660</wp:posOffset>
                </wp:positionH>
                <wp:positionV relativeFrom="paragraph">
                  <wp:posOffset>-230505</wp:posOffset>
                </wp:positionV>
                <wp:extent cx="38735" cy="38100"/>
                <wp:effectExtent l="0" t="0" r="0" b="0"/>
                <wp:wrapNone/>
                <wp:docPr id="695" name="Rectángul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AAA48" id="Rectángulo 695" o:spid="_x0000_s1026" style="position:absolute;margin-left:15.8pt;margin-top:-18.15pt;width:3.05pt;height: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1whA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S4Q9&#10;cIQCAAD+BAAADgAAAAAAAAAAAAAAAAAuAgAAZHJzL2Uyb0RvYy54bWxQSwECLQAUAAYACAAAACEA&#10;M/C3at0AAAAJAQAADwAAAAAAAAAAAAAAAADeBAAAZHJzL2Rvd25yZXYueG1sUEsFBgAAAAAEAAQA&#10;8wAAAOgFAAAAAA==&#10;" o:allowincell="f" stroked="f"/>
            </w:pict>
          </mc:Fallback>
        </mc:AlternateContent>
      </w:r>
    </w:p>
    <w:p w14:paraId="106E96C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Resultados e impacto egresados, areas del conocimiento, difusion del conocimiento, servicios a la comunidad.</w:t>
      </w:r>
    </w:p>
    <w:p w14:paraId="7D9ACD2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00224" behindDoc="0" locked="0" layoutInCell="0" allowOverlap="1" wp14:anchorId="1E66CBE0" wp14:editId="4F68F9AB">
                <wp:simplePos x="0" y="0"/>
                <wp:positionH relativeFrom="column">
                  <wp:posOffset>200660</wp:posOffset>
                </wp:positionH>
                <wp:positionV relativeFrom="paragraph">
                  <wp:posOffset>-230505</wp:posOffset>
                </wp:positionV>
                <wp:extent cx="38735" cy="38100"/>
                <wp:effectExtent l="0" t="0" r="0" b="0"/>
                <wp:wrapNone/>
                <wp:docPr id="694" name="Rectángulo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F8C02" id="Rectángulo 694" o:spid="_x0000_s1026" style="position:absolute;margin-left:15.8pt;margin-top:-18.15pt;width:3.05pt;height: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PehQ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" o:allowincell="f" stroked="f"/>
            </w:pict>
          </mc:Fallback>
        </mc:AlternateContent>
      </w:r>
    </w:p>
    <w:p w14:paraId="36BCEC8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 xml:space="preserve">Personal academico: competencia, calificacion, numero de profesores adscritos al programa, tiempo de dedicacion, grados academicos, pertenencia a sociedades científi cas o profesionales, premios y distinciones, numero de años de experiencia docente, numero de publicaciones en revistas de prestigio, pertenencia al SNI, antigüedad, produccion en material didactico, políticas de ingreso, permanencia, promocion y actualizacion, mecanismos de evaluacion del </w:t>
      </w:r>
      <w:r>
        <w:rPr>
          <w:rFonts w:ascii="Arial" w:hAnsi="Arial" w:cs="Arial"/>
          <w:color w:val="000000"/>
          <w:sz w:val="24"/>
          <w:szCs w:val="24"/>
        </w:rPr>
        <w:lastRenderedPageBreak/>
        <w:t>desempeno y de otorgamiento de est mulos.</w:t>
      </w:r>
    </w:p>
    <w:p w14:paraId="08CA695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01248" behindDoc="0" locked="0" layoutInCell="0" allowOverlap="1" wp14:anchorId="12354206" wp14:editId="093EE9B8">
                <wp:simplePos x="0" y="0"/>
                <wp:positionH relativeFrom="column">
                  <wp:posOffset>200660</wp:posOffset>
                </wp:positionH>
                <wp:positionV relativeFrom="paragraph">
                  <wp:posOffset>-694690</wp:posOffset>
                </wp:positionV>
                <wp:extent cx="38735" cy="38100"/>
                <wp:effectExtent l="0" t="0" r="0" b="0"/>
                <wp:wrapNone/>
                <wp:docPr id="693" name="Rectángulo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2FA51" id="Rectángulo 693" o:spid="_x0000_s1026" style="position:absolute;margin-left:15.8pt;margin-top:-54.7pt;width:3.05pt;height: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" o:allowincell="f" stroked="f"/>
            </w:pict>
          </mc:Fallback>
        </mc:AlternateContent>
      </w:r>
    </w:p>
    <w:p w14:paraId="5837B28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Alumnos: requerimientos de seleccion, desempeno durante el programa, caracteristicas al egresar, niveles de calidad desarrollados en el proceso de enseñanza-aprendizaje.</w:t>
      </w:r>
    </w:p>
    <w:p w14:paraId="6BC7C36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2272" behindDoc="0" locked="0" layoutInCell="0" allowOverlap="1" wp14:anchorId="5048DAD7" wp14:editId="4D98EE17">
                <wp:simplePos x="0" y="0"/>
                <wp:positionH relativeFrom="column">
                  <wp:posOffset>200660</wp:posOffset>
                </wp:positionH>
                <wp:positionV relativeFrom="paragraph">
                  <wp:posOffset>-230505</wp:posOffset>
                </wp:positionV>
                <wp:extent cx="38735" cy="38100"/>
                <wp:effectExtent l="0" t="0" r="0" b="0"/>
                <wp:wrapNone/>
                <wp:docPr id="692" name="Rectángulo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B90E0" id="Rectángulo 692" o:spid="_x0000_s1026" style="position:absolute;margin-left:15.8pt;margin-top:-18.15pt;width:3.05pt;height: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XZwF&#10;j4QCAAD+BAAADgAAAAAAAAAAAAAAAAAuAgAAZHJzL2Uyb0RvYy54bWxQSwECLQAUAAYACAAAACEA&#10;M/C3at0AAAAJAQAADwAAAAAAAAAAAAAAAADeBAAAZHJzL2Rvd25yZXYueG1sUEsFBgAAAAAEAAQA&#10;8wAAAOgFAAAAAA==&#10;" o:allowincell="f" stroked="f"/>
            </w:pict>
          </mc:Fallback>
        </mc:AlternateContent>
      </w:r>
    </w:p>
    <w:p w14:paraId="69A0E7C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Infraestructura: la infraestructura debera tener las siguientes caracteristicas: su ciencia, actualidad, participacion del alumnado y mantenimiento adecuado.</w:t>
      </w:r>
    </w:p>
    <w:p w14:paraId="5CE91D6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3296" behindDoc="0" locked="0" layoutInCell="0" allowOverlap="1" wp14:anchorId="2307AEEA" wp14:editId="7EF2D5AC">
                <wp:simplePos x="0" y="0"/>
                <wp:positionH relativeFrom="column">
                  <wp:posOffset>200660</wp:posOffset>
                </wp:positionH>
                <wp:positionV relativeFrom="paragraph">
                  <wp:posOffset>-230505</wp:posOffset>
                </wp:positionV>
                <wp:extent cx="38735" cy="38100"/>
                <wp:effectExtent l="0" t="0" r="0" b="0"/>
                <wp:wrapNone/>
                <wp:docPr id="691" name="Rectángul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C0D6E" id="Rectángulo 691" o:spid="_x0000_s1026" style="position:absolute;margin-left:15.8pt;margin-top:-18.15pt;width:3.05pt;height: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JPW&#10;p4QCAAD+BAAADgAAAAAAAAAAAAAAAAAuAgAAZHJzL2Uyb0RvYy54bWxQSwECLQAUAAYACAAAACEA&#10;M/C3at0AAAAJAQAADwAAAAAAAAAAAAAAAADeBAAAZHJzL2Rvd25yZXYueG1sUEsFBgAAAAAEAAQA&#10;8wAAAOgFAAAAAA==&#10;" o:allowincell="f" stroked="f"/>
            </w:pict>
          </mc:Fallback>
        </mc:AlternateContent>
      </w:r>
    </w:p>
    <w:p w14:paraId="7619DD4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Aspectos financieros: su ciencia en el monto del financiamiento para cubrir nominas e inversiones y gastos de operacion, equilibrio en las partidas y las fuentes de donde provienen. Contar con una solida planeacion financiera.</w:t>
      </w:r>
    </w:p>
    <w:p w14:paraId="594A8CA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4320" behindDoc="0" locked="0" layoutInCell="0" allowOverlap="1" wp14:anchorId="165BFBAE" wp14:editId="44FC2836">
                <wp:simplePos x="0" y="0"/>
                <wp:positionH relativeFrom="column">
                  <wp:posOffset>200660</wp:posOffset>
                </wp:positionH>
                <wp:positionV relativeFrom="paragraph">
                  <wp:posOffset>-381635</wp:posOffset>
                </wp:positionV>
                <wp:extent cx="38735" cy="38100"/>
                <wp:effectExtent l="0" t="0" r="0" b="0"/>
                <wp:wrapNone/>
                <wp:docPr id="690" name="Rectángulo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437C4" id="Rectángulo 690" o:spid="_x0000_s1026" style="position:absolute;margin-left:15.8pt;margin-top:-30.05pt;width:3.05pt;height: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" o:allowincell="f" stroked="f"/>
            </w:pict>
          </mc:Fallback>
        </mc:AlternateContent>
      </w:r>
    </w:p>
    <w:p w14:paraId="1C022A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Plan de estudios: características, extension y profundidad con el conocimiento que se transmite al alumno; así como los niveles de comportamiento esperados, materiales de apoyo, estrategias, valores y habilidades que el alumno debe desarrollar.</w:t>
      </w:r>
    </w:p>
    <w:p w14:paraId="1A2CD49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5344" behindDoc="0" locked="0" layoutInCell="0" allowOverlap="1" wp14:anchorId="76D19F77" wp14:editId="189F7BDB">
                <wp:simplePos x="0" y="0"/>
                <wp:positionH relativeFrom="column">
                  <wp:posOffset>200660</wp:posOffset>
                </wp:positionH>
                <wp:positionV relativeFrom="paragraph">
                  <wp:posOffset>-381635</wp:posOffset>
                </wp:positionV>
                <wp:extent cx="38735" cy="38100"/>
                <wp:effectExtent l="0" t="0" r="0" b="0"/>
                <wp:wrapNone/>
                <wp:docPr id="689" name="Rectángulo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7A77F" id="Rectángulo 689" o:spid="_x0000_s1026" style="position:absolute;margin-left:15.8pt;margin-top:-30.05pt;width:3.05pt;height: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KxhA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" o:allowincell="f" stroked="f"/>
            </w:pict>
          </mc:Fallback>
        </mc:AlternateContent>
      </w:r>
    </w:p>
    <w:p w14:paraId="44E399B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Proceso de enseñanza-aprendizaje: tipo de metodolog as de ense~nanza empleadas; mecanismos de evaluacion del nivel de aprendizaje de los alumnos.</w:t>
      </w:r>
    </w:p>
    <w:p w14:paraId="6A8CCF8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6368" behindDoc="0" locked="0" layoutInCell="0" allowOverlap="1" wp14:anchorId="376BE61F" wp14:editId="395F4B0A">
                <wp:simplePos x="0" y="0"/>
                <wp:positionH relativeFrom="column">
                  <wp:posOffset>200660</wp:posOffset>
                </wp:positionH>
                <wp:positionV relativeFrom="paragraph">
                  <wp:posOffset>-230505</wp:posOffset>
                </wp:positionV>
                <wp:extent cx="38735" cy="38100"/>
                <wp:effectExtent l="0" t="0" r="0" b="0"/>
                <wp:wrapNone/>
                <wp:docPr id="688" name="Rectángul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7386D" id="Rectángulo 688" o:spid="_x0000_s1026" style="position:absolute;margin-left:15.8pt;margin-top:-18.15pt;width:3.05pt;height: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wfhA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Wz6c&#10;H4QCAAD+BAAADgAAAAAAAAAAAAAAAAAuAgAAZHJzL2Uyb0RvYy54bWxQSwECLQAUAAYACAAAACEA&#10;M/C3at0AAAAJAQAADwAAAAAAAAAAAAAAAADeBAAAZHJzL2Rvd25yZXYueG1sUEsFBgAAAAAEAAQA&#10;8wAAAOgFAAAAAA==&#10;" o:allowincell="f" stroked="f"/>
            </w:pict>
          </mc:Fallback>
        </mc:AlternateContent>
      </w:r>
    </w:p>
    <w:p w14:paraId="37035EC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Normatividad y planeacion academica: su ciencia de reglamentacion y establecimiento de un plan de desarrollo academico.</w:t>
      </w:r>
    </w:p>
    <w:p w14:paraId="1757596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noProof/>
          <w:lang w:eastAsia="es-MX"/>
        </w:rPr>
        <mc:AlternateContent>
          <mc:Choice Requires="wps">
            <w:drawing>
              <wp:anchor distT="0" distB="0" distL="114300" distR="114300" simplePos="0" relativeHeight="251707392" behindDoc="0" locked="0" layoutInCell="0" allowOverlap="1" wp14:anchorId="511BC0FC" wp14:editId="17CE873E">
                <wp:simplePos x="0" y="0"/>
                <wp:positionH relativeFrom="column">
                  <wp:posOffset>200660</wp:posOffset>
                </wp:positionH>
                <wp:positionV relativeFrom="paragraph">
                  <wp:posOffset>-230505</wp:posOffset>
                </wp:positionV>
                <wp:extent cx="38735" cy="38100"/>
                <wp:effectExtent l="0" t="0" r="0" b="0"/>
                <wp:wrapNone/>
                <wp:docPr id="687" name="Rectángulo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D98C3" id="Rectángulo 687" o:spid="_x0000_s1026" style="position:absolute;margin-left:15.8pt;margin-top:-18.15pt;width:3.05pt;height: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ag8D&#10;lIQCAAD+BAAADgAAAAAAAAAAAAAAAAAuAgAAZHJzL2Uyb0RvYy54bWxQSwECLQAUAAYACAAAACEA&#10;M/C3at0AAAAJAQAADwAAAAAAAAAAAAAAAADeBAAAZHJzL2Rvd25yZXYueG1sUEsFBgAAAAAEAAQA&#10;8wAAAOgFAAAAAA==&#10;" o:allowincell="f" stroked="f"/>
            </w:pict>
          </mc:Fallback>
        </mc:AlternateContent>
      </w:r>
    </w:p>
    <w:p w14:paraId="0D0E645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Administracion academica: que prevalezca lo academico sobre lo administrativo; contar con una organizacion definida y adecuada.</w:t>
      </w:r>
    </w:p>
    <w:p w14:paraId="7C2D45B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08416" behindDoc="0" locked="0" layoutInCell="0" allowOverlap="1" wp14:anchorId="6DC074D4" wp14:editId="6927095F">
                <wp:simplePos x="0" y="0"/>
                <wp:positionH relativeFrom="column">
                  <wp:posOffset>200660</wp:posOffset>
                </wp:positionH>
                <wp:positionV relativeFrom="paragraph">
                  <wp:posOffset>-230505</wp:posOffset>
                </wp:positionV>
                <wp:extent cx="38735" cy="38100"/>
                <wp:effectExtent l="0" t="0" r="0" b="0"/>
                <wp:wrapNone/>
                <wp:docPr id="686" name="Rectángul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52335" id="Rectángulo 686" o:spid="_x0000_s1026" style="position:absolute;margin-left:15.8pt;margin-top:-18.15pt;width:3.05pt;height: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J06hQ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" o:allowincell="f" stroked="f"/>
            </w:pict>
          </mc:Fallback>
        </mc:AlternateContent>
      </w:r>
    </w:p>
    <w:p w14:paraId="6FD82F9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Egresados: reglamentacion del proceso de titulacion, índice de deserción, descripcion del perfil del egresado, número de egresados y de titulados así como, seguimiento de egresados.</w:t>
      </w:r>
    </w:p>
    <w:p w14:paraId="53A73B1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09440" behindDoc="0" locked="0" layoutInCell="0" allowOverlap="1" wp14:anchorId="6CB7C220" wp14:editId="199F7607">
                <wp:simplePos x="0" y="0"/>
                <wp:positionH relativeFrom="column">
                  <wp:posOffset>200660</wp:posOffset>
                </wp:positionH>
                <wp:positionV relativeFrom="paragraph">
                  <wp:posOffset>-230505</wp:posOffset>
                </wp:positionV>
                <wp:extent cx="38735" cy="38100"/>
                <wp:effectExtent l="0" t="0" r="0" b="0"/>
                <wp:wrapNone/>
                <wp:docPr id="685" name="Rectángulo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7D7BC" id="Rectángulo 685" o:spid="_x0000_s1026" style="position:absolute;margin-left:15.8pt;margin-top:-18.15pt;width:3.05pt;height: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4ShA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kwdO&#10;EoQCAAD+BAAADgAAAAAAAAAAAAAAAAAuAgAAZHJzL2Uyb0RvYy54bWxQSwECLQAUAAYACAAAACEA&#10;M/C3at0AAAAJAQAADwAAAAAAAAAAAAAAAADeBAAAZHJzL2Rvd25yZXYueG1sUEsFBgAAAAAEAAQA&#10;8wAAAOgFAAAAAA==&#10;" o:allowincell="f" stroked="f"/>
            </w:pict>
          </mc:Fallback>
        </mc:AlternateContent>
      </w:r>
    </w:p>
    <w:p w14:paraId="51924C2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Difusion del conocimiento: participacion externa en las instancias de planeacion, desarrollo y revision de planes y programas de estudio.</w:t>
      </w:r>
    </w:p>
    <w:p w14:paraId="74803E7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10464" behindDoc="0" locked="0" layoutInCell="0" allowOverlap="1" wp14:anchorId="58AE4EB1" wp14:editId="157FAF54">
                <wp:simplePos x="0" y="0"/>
                <wp:positionH relativeFrom="column">
                  <wp:posOffset>200660</wp:posOffset>
                </wp:positionH>
                <wp:positionV relativeFrom="paragraph">
                  <wp:posOffset>-230505</wp:posOffset>
                </wp:positionV>
                <wp:extent cx="38735" cy="38100"/>
                <wp:effectExtent l="0" t="0" r="0" b="0"/>
                <wp:wrapNone/>
                <wp:docPr id="684" name="Rectángulo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4A824" id="Rectángulo 684" o:spid="_x0000_s1026" style="position:absolute;margin-left:15.8pt;margin-top:-18.15pt;width:3.05pt;height: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zwDQ&#10;vIQCAAD+BAAADgAAAAAAAAAAAAAAAAAuAgAAZHJzL2Uyb0RvYy54bWxQSwECLQAUAAYACAAAACEA&#10;M/C3at0AAAAJAQAADwAAAAAAAAAAAAAAAADeBAAAZHJzL2Rvd25yZXYueG1sUEsFBgAAAAAEAAQA&#10;8wAAAOgFAAAAAA==&#10;" o:allowincell="f" stroked="f"/>
            </w:pict>
          </mc:Fallback>
        </mc:AlternateContent>
      </w:r>
    </w:p>
    <w:p w14:paraId="76EA6F2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Servicios a la comunidad mecanismos, personas y organismos de vinculacion con los sectores cient cos, educativo, social y productivo; as</w:t>
      </w:r>
      <w:r w:rsidR="00580BED">
        <w:rPr>
          <w:rFonts w:ascii="Arial" w:hAnsi="Arial" w:cs="Arial"/>
          <w:color w:val="000000"/>
          <w:sz w:val="24"/>
          <w:szCs w:val="24"/>
        </w:rPr>
        <w:t>í</w:t>
      </w:r>
      <w:r>
        <w:rPr>
          <w:rFonts w:ascii="Arial" w:hAnsi="Arial" w:cs="Arial"/>
          <w:color w:val="000000"/>
          <w:sz w:val="24"/>
          <w:szCs w:val="24"/>
        </w:rPr>
        <w:t xml:space="preserve"> como el seguimiento y la valoracion de los resultados.</w:t>
      </w:r>
    </w:p>
    <w:p w14:paraId="1AB7A72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noProof/>
          <w:lang w:eastAsia="es-MX"/>
        </w:rPr>
        <mc:AlternateContent>
          <mc:Choice Requires="wps">
            <w:drawing>
              <wp:anchor distT="0" distB="0" distL="114300" distR="114300" simplePos="0" relativeHeight="251711488" behindDoc="0" locked="0" layoutInCell="0" allowOverlap="1" wp14:anchorId="535371C6" wp14:editId="5E75F99D">
                <wp:simplePos x="0" y="0"/>
                <wp:positionH relativeFrom="column">
                  <wp:posOffset>200660</wp:posOffset>
                </wp:positionH>
                <wp:positionV relativeFrom="paragraph">
                  <wp:posOffset>-230505</wp:posOffset>
                </wp:positionV>
                <wp:extent cx="38735" cy="38100"/>
                <wp:effectExtent l="0" t="0" r="0" b="0"/>
                <wp:wrapNone/>
                <wp:docPr id="683" name="Rectángulo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 cy="38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FA94A" id="Rectángulo 683" o:spid="_x0000_s1026" style="position:absolute;margin-left:15.8pt;margin-top:-18.15pt;width:3.05pt;height: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" o:allowincell="f" stroked="f"/>
            </w:pict>
          </mc:Fallback>
        </mc:AlternateContent>
      </w:r>
    </w:p>
    <w:p w14:paraId="1294579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Desde la instalacion de los CIESS y a partir de la iniciacion de sus trabajos, en junio de 1991, hasta octubre de 1993, se elaboraron 38 reportes de evaluacion; estan por editarse 28 evaluaciones concluidas, y 73, en proceso de elaboracion. Lo que hace un total de 139 trabajos de evaluacion.</w:t>
      </w:r>
    </w:p>
    <w:p w14:paraId="5FF1F0B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FAC455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 xml:space="preserve">Veintiocho instituciones de educacion superior se han beneficiado con evaluaciones de programas hasta septiembre de 1993 de estas, 18 son </w:t>
      </w:r>
      <w:r>
        <w:rPr>
          <w:rFonts w:ascii="Arial" w:hAnsi="Arial" w:cs="Arial"/>
          <w:color w:val="000000"/>
          <w:sz w:val="24"/>
          <w:szCs w:val="24"/>
        </w:rPr>
        <w:lastRenderedPageBreak/>
        <w:t>universidades públicas; 8 son instituciones de educación superior tecnologica</w:t>
      </w:r>
    </w:p>
    <w:p w14:paraId="6EEC0E0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y 2 de otra naturaleza.</w:t>
      </w:r>
    </w:p>
    <w:p w14:paraId="70E378C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19CB6A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Estos trabajos de los CIEES, en la linea de la evaluacion diagnostica son un paso importante que contribuye a aportar criterios para la acreditacion institucional y para la acreditacion de programas.</w:t>
      </w:r>
    </w:p>
    <w:p w14:paraId="5418924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B013DE" w14:textId="77777777" w:rsidR="00417D20" w:rsidRPr="00E91574"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sidRPr="00E91574">
        <w:rPr>
          <w:rFonts w:ascii="Arial" w:hAnsi="Arial" w:cs="Arial"/>
          <w:sz w:val="24"/>
          <w:szCs w:val="24"/>
        </w:rPr>
        <w:t>SUPERIOR (CNEES)</w:t>
      </w:r>
    </w:p>
    <w:p w14:paraId="76F70B5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color w:val="000000"/>
          <w:sz w:val="24"/>
          <w:szCs w:val="24"/>
        </w:rPr>
        <w:t>III. CONSIDERACIONES FINALES</w:t>
      </w:r>
    </w:p>
    <w:p w14:paraId="7E7A93F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F8C687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El papel esencial de la acreditacion institucional es establecer \estandares academicos" que garanticen la alta calidad de los servicios del sistema educativo; para lograrlo, la determinacion de los estandares debera considerar las necesidades de desarrollo de conocimientos, habilidades y destrezas requeridas para la formacion profesional-integral de los sujetos, con el fin de que estos puedan ser capaces de satisfacer las exigencias de transformacion del contexto.</w:t>
      </w:r>
    </w:p>
    <w:p w14:paraId="08916EF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E59936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conformacion de un sistema de acreditacion institucional de caracter nacional, debe responder a las exigencias impuestas por las circunstancias de desarrollo del sistema educativo mexicano y, en este contexto, los criterios fundamentales de \acreditacion institucional" deberan desprenderse de los lineamientos generales de la politica educativa nacional.</w:t>
      </w:r>
    </w:p>
    <w:p w14:paraId="5D78A25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7F7FD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Por consiguiente, la acreditacion de las instituciones de educacion superior en Mexico, debera establecerse mediante un sistema nacional de acreditacion en el que se determinen estandares y niveles de calidad adecuados a la realidad del pais y a sus metas de desarrollo en materia de ciencia y tecnolog a. Esto, sin perjuicio de que las instituciones que quisieran acreditarse ante organismos extranjeros, pudieran proceder libremente.</w:t>
      </w:r>
    </w:p>
    <w:p w14:paraId="7FCCBB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C2FF73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La acreditacion de las IES, en el ambito nacional, debe estar inserta en un conjunto de políticas y de acciones congruentes con las necesidades de desarrollo del pais; acciones que responden a una estrategia realista para el mejoramiento de la calidad de la educacion superior en Mexico.</w:t>
      </w:r>
    </w:p>
    <w:p w14:paraId="072D27E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A60475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El sistema de acreditacion institucional, debe tomar en cuenta las diferentes caracter sticas y objetivos de los subsistemas de educacion superior del pais, y deberan tenerse presentes las particularidades de desarrollo institucional.</w:t>
      </w:r>
    </w:p>
    <w:p w14:paraId="0A9DDB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650AEE9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 xml:space="preserve">Es importante destacar que la acreditacion \mecanica", aplicada con estandares de alta exigencia, en la que se aplican modelos ajenos a la realidad nacional, marginarla a una gran mayor a de IES en el pais, las cuales no presentaran las condiciones idoneas para obtener el corrrespondiente reconocimiento que avalara su acreditacion como instituciones de consolidado desarrollo. Por eso, sera importante que la acreditacion esta  precedida por una estrategia que contemple </w:t>
      </w:r>
      <w:r>
        <w:rPr>
          <w:rFonts w:ascii="Arial" w:hAnsi="Arial" w:cs="Arial"/>
          <w:color w:val="000000"/>
          <w:sz w:val="24"/>
          <w:szCs w:val="24"/>
        </w:rPr>
        <w:lastRenderedPageBreak/>
        <w:t>un sinnumero de acciones para elevar el nivel academico, particularmente de las instituciones que reportan bajos niveles de desarrollo.</w:t>
      </w:r>
    </w:p>
    <w:p w14:paraId="6F6FC2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D72DEE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El proceso de acreditacion nacional de las IES, dentro del sistema propuesto, debera sustentarse en multiples trabajos de investigacion profunda que analicen la realidad contextual e institucional. Al mismo tiempo, este proceso debera apoyarse en un vasto sistema de informacion computarizada, que pueda ser compartido por las instituciones y organismo interesados en conocer la situacion de las casas de estudios superiores.</w:t>
      </w:r>
    </w:p>
    <w:p w14:paraId="2ADE40D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B69B0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0A9B907" w14:textId="77777777" w:rsidR="00417D20" w:rsidRDefault="00417D20" w:rsidP="00770DA9">
      <w:pPr>
        <w:widowControl w:val="0"/>
        <w:overflowPunct w:val="0"/>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Un factor que debera tomarse en cuenta en el proceso de acreditación institucional, efectuado por el organismo previsto, es la vinculacion de las IES con el sector social y productivo y su contribucion a la satisfaccion de las necesidades sociales. De este modo, se dará mayor importancia a la naturaleza de servicio social de las funciones institucionales (eficacia externa), en lugar de privilegiar la aplicacion de criterios para valorar la esencia interna de las IES.</w:t>
      </w:r>
    </w:p>
    <w:p w14:paraId="5A2BFF4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64ED60C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Las propuestas de la ANUIES y de la SEP en torno a la evaluación de la educación superior.</w:t>
      </w:r>
    </w:p>
    <w:p w14:paraId="01A649D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36AD87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documento al que hicimos referencia en el epígrafe de este artículo “</w:t>
      </w:r>
      <w:r>
        <w:rPr>
          <w:rFonts w:ascii="Arial" w:hAnsi="Arial" w:cs="Arial"/>
          <w:i/>
          <w:iCs/>
          <w:sz w:val="24"/>
          <w:szCs w:val="24"/>
        </w:rPr>
        <w:t xml:space="preserve">La educación superior en elsiglo XXI” </w:t>
      </w:r>
      <w:r>
        <w:rPr>
          <w:rFonts w:ascii="Arial" w:hAnsi="Arial" w:cs="Arial"/>
          <w:sz w:val="24"/>
          <w:szCs w:val="24"/>
        </w:rPr>
        <w:t>(ANUIES, 2000), se planteó un programa referente a la evaluación y a la acreditación de laeducación superior. De acuerdo con el diagnóstico realizado, fueron identificadas insuficiencias: los resultados de las evaluaciones están poco articulados con la toma de decisiones y tienen poco arraigo en las comunidades académicas; la evaluación de los académicos ha privilegiado la producción individual sobre el trabajo colectivo, la desvinculación entre los diversos procesos de evaluación, acreditación y certificación, y la inexistencia de un acuerdo nacional en este terreno. Esto hacía referencia al hecho de que en el caso mexicano, las acciones de evaluación se habían venido realizando sin un marco de política nacional que contara con el suficiente consenso entre los distintos actores. La ANUIES propuso impulsar esta política para “consolidar el sistema nacional de evaluación y acreditación de la educación superior, con la participación de todos los actores involucrados, que fortalezca y articule los diferentes organismos con responsabilidades en materia de evaluación, acreditación y certificación, y con el propósito último de incidir en la mejora y el aseguramiento de la calidad.” (ANUIES, 2000, 186).</w:t>
      </w:r>
    </w:p>
    <w:p w14:paraId="14FF9C5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D1D5048"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La ANUIES se pronunció porque estas tareas recayeran en organismos independientes e intermedios entre las instituciones de educación superior y los poderes públicos, y no directamente en el Estado. El sistema de evaluación se consolidaría solamente con la existencia de organismos no gubernamentales con competencia técnica y con legitimidad entre la comunidad académica. Ello llevaría a que todas lasinstituciones educativas participaran en un proceso en el que se </w:t>
      </w:r>
      <w:r>
        <w:rPr>
          <w:rFonts w:ascii="Arial" w:hAnsi="Arial" w:cs="Arial"/>
          <w:sz w:val="24"/>
          <w:szCs w:val="24"/>
        </w:rPr>
        <w:lastRenderedPageBreak/>
        <w:t>combinara la autoevaluación con la evaluación externa para rendir cuentas a la sociedad.</w:t>
      </w:r>
    </w:p>
    <w:p w14:paraId="589DA71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320A58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Desde la perspectiva de la ANUIES la consolidación de un sistema nacional de evaluación y acreditación permitiría el logro de tres objetivos: contribuir al mejoramiento y aseguramiento de la calidad de los programas y servicios que ofrecen las universidades, reconociendo y promoviendo la diversidad institucional; garantizar a los usuarios de los servicios educativos que los programas académicos acreditados cumplen con los requisitos de calidad y cuentan con la infraestructura y con los mecanismos e instrumentos idóneos para asegurar la realización de sus proyectos, y establecer canales de comunicación e interacción entre los diversos sectores de la sociedad civil en busca de una educación de mayor calidad y pertinencia.</w:t>
      </w:r>
    </w:p>
    <w:p w14:paraId="067BFDE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DC814B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 un horizonte de seis años, la ANUIES planteó un conjunto de metas en materia de evaluación y acreditación. Entre ellas están: la constitución de un consejo para la evaluación y la acreditación de la educación superior, como asociación civil, que tendría como funciones la normalización y el reconocimiento oficial de los organismos que realicen actividades de evaluación externa o de acreditación de programas educativos; la creación de organismos especializados de acreditación de programas académicos y su reconocimiento por este consejo; la promoción de la actualización de la legislación federal en materia de profesiones; la conformación de un padrón nacional de programas de buena calidad y el perfeccionamiento de los criterios para el otorgamiento del Reconocimiento de Validez Oficial de Estudios a las instituciones particulares de educación superior basado en los mecanismos de evaluación externa y acreditación.</w:t>
      </w:r>
    </w:p>
    <w:p w14:paraId="5FCF276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27E82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 ANUIES también solicitó al gobierno federal y a los gobiernos estatales el establecimiento de políticas y programas complementarios de apoyo a las universidades, que consideraran los resultados de estos procesos, para garantizar el desarrollo equilibrado y sostenido del sistema educativo superior.</w:t>
      </w:r>
    </w:p>
    <w:p w14:paraId="7B02B19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163738D"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Por lo que se refiere a la política del gobierno federal, en el Programa Nacional de Educación 2001– 2006 (PRONAE) se diseñó una política para el desarrollo de la educación superior con tres objetivos estratégicos: ampliación de la cobertura con equidad; educación superior de buena calidad e integración, coordinación y gestión del sistema de educación superior.</w:t>
      </w:r>
    </w:p>
    <w:p w14:paraId="4F54BA9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0863E6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 referente a evaluación y acreditación quedó comprendido en el segundo objetivo estratégico. El PRONAE estableció distintas líneas de acción para la “mejora y el aseguramiento de la calidad”, teniendo como núcleo de atención a los programas educativos impartidos por las instituciones. Así se propuso, entre otras acciones, promover la evaluación diagnóstica que practican los CIEES; alentar la acreditación de programas por organismos especializados reconocidos </w:t>
      </w:r>
      <w:r>
        <w:rPr>
          <w:rFonts w:ascii="Arial" w:hAnsi="Arial" w:cs="Arial"/>
          <w:sz w:val="24"/>
          <w:szCs w:val="24"/>
        </w:rPr>
        <w:lastRenderedPageBreak/>
        <w:t>formalmente por el COPAES; fomentar la conformación de organismos especializados de acreditación de programas educativos de carácter no gubernamental; establecer criterios y procedimientos para la conformación del Padrón Nacional de Posgrado (SEP-CONACyT); promover el reconocimiento internacional del esquema de acreditación de programas educativos; formular criterios para la evaluación y acreditación de los programas académicos que sean impartidos mediante modalidades no escolarizadas y mixtas; otorgar apoyos económicos extraordinarios a las instituciones públicas para asegurar la calidad de los programas educativos que hayan sido acreditados por organismos reconocidos por el COPAES, o que formen parte del Padrón Nacional de Posgrado; promover la evaluación externa de los estudiantes al ingreso y al egreso con fines de diagnóstico; mejorar los requisitos y procedimientos para el otorgamiento del RVOE de estudios del tipo superior y fortalecer la capacidad técnica del gobierno federal para el análisis de las solicitudes, así como para la supervisión.</w:t>
      </w:r>
    </w:p>
    <w:p w14:paraId="39155E5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3D231A4" w14:textId="77777777" w:rsidR="00417D20" w:rsidRDefault="00417D20" w:rsidP="00770DA9">
      <w:pPr>
        <w:widowControl w:val="0"/>
        <w:autoSpaceDE w:val="0"/>
        <w:autoSpaceDN w:val="0"/>
        <w:adjustRightInd w:val="0"/>
        <w:spacing w:after="0" w:line="240" w:lineRule="auto"/>
        <w:ind w:left="7"/>
        <w:rPr>
          <w:rFonts w:ascii="Arial" w:hAnsi="Arial" w:cs="Arial"/>
          <w:sz w:val="24"/>
          <w:szCs w:val="24"/>
        </w:rPr>
      </w:pPr>
      <w:r>
        <w:rPr>
          <w:rFonts w:ascii="Arial" w:hAnsi="Arial" w:cs="Arial"/>
          <w:b/>
          <w:bCs/>
          <w:sz w:val="24"/>
          <w:szCs w:val="24"/>
        </w:rPr>
        <w:t>3. Resultados de la evaluación de programas académicos.</w:t>
      </w:r>
    </w:p>
    <w:p w14:paraId="31C71853" w14:textId="77777777" w:rsidR="00417D20" w:rsidRDefault="00417D20" w:rsidP="00770DA9">
      <w:pPr>
        <w:widowControl w:val="0"/>
        <w:overflowPunct w:val="0"/>
        <w:autoSpaceDE w:val="0"/>
        <w:autoSpaceDN w:val="0"/>
        <w:adjustRightInd w:val="0"/>
        <w:spacing w:after="0" w:line="240" w:lineRule="auto"/>
        <w:ind w:left="7" w:right="120"/>
        <w:jc w:val="both"/>
        <w:rPr>
          <w:rFonts w:ascii="Arial" w:hAnsi="Arial" w:cs="Arial"/>
          <w:sz w:val="24"/>
          <w:szCs w:val="24"/>
        </w:rPr>
      </w:pPr>
      <w:r>
        <w:rPr>
          <w:rFonts w:ascii="Arial" w:hAnsi="Arial" w:cs="Arial"/>
          <w:sz w:val="24"/>
          <w:szCs w:val="24"/>
        </w:rPr>
        <w:t>A mediados de 2003 los distintos instrumentos de evaluación y acreditación de programas académicos habían arrojado diversos resultados que fueron dados a conocer tanto en los informes de la SEP como en los de cada uno de los organismos. A continuación señalaremos los resultados más relevantes.</w:t>
      </w:r>
    </w:p>
    <w:p w14:paraId="3DFD076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F1135A3" w14:textId="77777777" w:rsidR="00417D20" w:rsidRDefault="00417D20" w:rsidP="00770DA9">
      <w:pPr>
        <w:widowControl w:val="0"/>
        <w:autoSpaceDE w:val="0"/>
        <w:autoSpaceDN w:val="0"/>
        <w:adjustRightInd w:val="0"/>
        <w:spacing w:after="0" w:line="240" w:lineRule="auto"/>
        <w:ind w:left="7"/>
        <w:rPr>
          <w:rFonts w:ascii="Arial" w:hAnsi="Arial" w:cs="Arial"/>
          <w:sz w:val="24"/>
          <w:szCs w:val="24"/>
        </w:rPr>
      </w:pPr>
      <w:r>
        <w:rPr>
          <w:rFonts w:ascii="Arial" w:hAnsi="Arial" w:cs="Arial"/>
          <w:b/>
          <w:bCs/>
          <w:sz w:val="24"/>
          <w:szCs w:val="24"/>
        </w:rPr>
        <w:t>3.1 Evaluación diagnóstica de programas educativos por los CIEES.</w:t>
      </w:r>
    </w:p>
    <w:p w14:paraId="42436B6E" w14:textId="77777777" w:rsidR="00417D20" w:rsidRDefault="00417D20" w:rsidP="00770DA9">
      <w:pPr>
        <w:widowControl w:val="0"/>
        <w:overflowPunct w:val="0"/>
        <w:autoSpaceDE w:val="0"/>
        <w:autoSpaceDN w:val="0"/>
        <w:adjustRightInd w:val="0"/>
        <w:spacing w:after="0" w:line="240" w:lineRule="auto"/>
        <w:ind w:left="7" w:right="120"/>
        <w:jc w:val="both"/>
        <w:rPr>
          <w:rFonts w:ascii="Arial" w:hAnsi="Arial" w:cs="Arial"/>
          <w:sz w:val="24"/>
          <w:szCs w:val="24"/>
        </w:rPr>
      </w:pPr>
      <w:r>
        <w:rPr>
          <w:rFonts w:ascii="Arial" w:hAnsi="Arial" w:cs="Arial"/>
          <w:sz w:val="24"/>
          <w:szCs w:val="24"/>
        </w:rPr>
        <w:t>De acuerdo con información proporcionada por los CIEES, hasta el mes de febrero de 2003, en 17 estados se había evaluado el 100% de los programas académicos de las universidades públicas. A lo largo de doce años se habían entregado 2,609 informes de evaluación y casi medio millar se encontraban en proceso de elaboración. Sin embargo, el universo de evaluación ha sido profundamente desequilibrado, al estar constituido casi en su totalidad (95%) por las universidades públicas, lo que es indicativo de la mínima participación de otro tipo de instituciones, como son las universidades particulares, que participan con el 3%, los institutos tecnológicos, con el 1 %, y las universidades tecnológicas, con el restante 1%.</w:t>
      </w:r>
    </w:p>
    <w:p w14:paraId="2F7D442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3ACB3A1" w14:textId="77777777" w:rsidR="00417D20" w:rsidRDefault="00417D20" w:rsidP="00770DA9">
      <w:pPr>
        <w:widowControl w:val="0"/>
        <w:overflowPunct w:val="0"/>
        <w:autoSpaceDE w:val="0"/>
        <w:autoSpaceDN w:val="0"/>
        <w:adjustRightInd w:val="0"/>
        <w:spacing w:after="0" w:line="240" w:lineRule="auto"/>
        <w:ind w:left="7" w:right="100"/>
        <w:jc w:val="both"/>
        <w:rPr>
          <w:rFonts w:ascii="Arial" w:hAnsi="Arial" w:cs="Arial"/>
          <w:sz w:val="24"/>
          <w:szCs w:val="24"/>
        </w:rPr>
      </w:pPr>
      <w:r>
        <w:rPr>
          <w:rFonts w:ascii="Arial" w:hAnsi="Arial" w:cs="Arial"/>
          <w:sz w:val="24"/>
          <w:szCs w:val="24"/>
        </w:rPr>
        <w:t>Cabe señalar que el principal producto de la evaluación de los comités se plasma en un informe con recomendaciones a las universidades y a las entidades académicas que imparten los programas evaluados, y que no se hace público. En conjunto, en doce años se han emitido más de 40 mil recomendaciones. De manera más reciente, los CIEES han venido realizando su seguimiento, y reportan que en una alta proporción las universidades han cumplido las recomendaciones recibidas como resultado de las evaluaciones, y que solamente en muy poca proporción se ha mostrado inconformidad con los reportes de la evaluación.</w:t>
      </w:r>
    </w:p>
    <w:p w14:paraId="4374266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9F2A552" w14:textId="77777777" w:rsidR="00417D20" w:rsidRDefault="00417D20" w:rsidP="00770DA9">
      <w:pPr>
        <w:widowControl w:val="0"/>
        <w:overflowPunct w:val="0"/>
        <w:autoSpaceDE w:val="0"/>
        <w:autoSpaceDN w:val="0"/>
        <w:adjustRightInd w:val="0"/>
        <w:spacing w:after="0" w:line="240" w:lineRule="auto"/>
        <w:ind w:left="7" w:right="120"/>
        <w:jc w:val="both"/>
        <w:rPr>
          <w:rFonts w:ascii="Arial" w:hAnsi="Arial" w:cs="Arial"/>
          <w:sz w:val="24"/>
          <w:szCs w:val="24"/>
        </w:rPr>
      </w:pPr>
      <w:r>
        <w:rPr>
          <w:rFonts w:ascii="Arial" w:hAnsi="Arial" w:cs="Arial"/>
          <w:sz w:val="24"/>
          <w:szCs w:val="24"/>
        </w:rPr>
        <w:t xml:space="preserve">Otras actividades realizadas por los CIEES han sido el impulso a la formación de </w:t>
      </w:r>
      <w:r>
        <w:rPr>
          <w:rFonts w:ascii="Arial" w:hAnsi="Arial" w:cs="Arial"/>
          <w:sz w:val="24"/>
          <w:szCs w:val="24"/>
        </w:rPr>
        <w:lastRenderedPageBreak/>
        <w:t>los académicos en el campo de la evaluación; la realización de estudios diagnósticos transversales;</w:t>
      </w:r>
      <w:r>
        <w:rPr>
          <w:rFonts w:ascii="Arial" w:hAnsi="Arial" w:cs="Arial"/>
          <w:sz w:val="24"/>
          <w:szCs w:val="24"/>
          <w:vertAlign w:val="superscript"/>
        </w:rPr>
        <w:t>5</w:t>
      </w:r>
      <w:r>
        <w:rPr>
          <w:rFonts w:ascii="Arial" w:hAnsi="Arial" w:cs="Arial"/>
          <w:sz w:val="24"/>
          <w:szCs w:val="24"/>
        </w:rPr>
        <w:t xml:space="preserve"> el apoyo a la autoevaluación y a la evaluación de programas académicos a solicitud de varias universidades; el apoyo a diversos organismos y a autoridades; la dictaminación de proyectos y programas de las universidades para ser apoyados por los programas de la SESIC, y el impulso a la constitución de los organismos acreditadores de programas educativos (CIEES 2003, 12-14).</w:t>
      </w:r>
    </w:p>
    <w:p w14:paraId="4CBD1B7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DD2CA65" w14:textId="77777777" w:rsidR="00417D20" w:rsidRDefault="00417D20" w:rsidP="00770DA9">
      <w:pPr>
        <w:widowControl w:val="0"/>
        <w:overflowPunct w:val="0"/>
        <w:autoSpaceDE w:val="0"/>
        <w:autoSpaceDN w:val="0"/>
        <w:adjustRightInd w:val="0"/>
        <w:spacing w:after="0" w:line="240" w:lineRule="auto"/>
        <w:ind w:left="7" w:right="120"/>
        <w:jc w:val="both"/>
        <w:rPr>
          <w:rFonts w:ascii="Arial" w:hAnsi="Arial" w:cs="Arial"/>
          <w:sz w:val="24"/>
          <w:szCs w:val="24"/>
        </w:rPr>
      </w:pPr>
      <w:r>
        <w:rPr>
          <w:rFonts w:ascii="Arial" w:hAnsi="Arial" w:cs="Arial"/>
          <w:sz w:val="24"/>
          <w:szCs w:val="24"/>
        </w:rPr>
        <w:t>La evaluación de programas que practican los CIEES, al igual que la que se realiza con fines de acreditación por parte de los organismos acreditadores, es de carácter voluntario. Como ya señalamos, no existe una ley que obligue a las instituciones de educación superior a ser evaluadas externamente y menos aún a atender las recomendaciones que de las evaluaciones se desprendan. Sin embargo, y pese a la no obligatoriedad de estas evaluaciones externas, las políticas públicas dirigidas a las universidades estatales han inducido de manera significativa a que ellas soliciten a los CIEES la realización de evaluaciones de programas o de funciones. En el marco de las políticas impulsadas por la SESIC a partir del año 2001, sus autoridades solicitaron a los CIEES que clasificaran los programas evaluados en tres niveles, de acuerdo con su consolidación académica y su cercanía a la acreditación. De esta manera, los CIEES integraron un padrón de programas evaluados en relación con la acreditación.</w:t>
      </w:r>
    </w:p>
    <w:p w14:paraId="6AAB405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6CFED32" w14:textId="77777777" w:rsidR="00417D20" w:rsidRDefault="00417D20" w:rsidP="00770DA9">
      <w:pPr>
        <w:widowControl w:val="0"/>
        <w:overflowPunct w:val="0"/>
        <w:autoSpaceDE w:val="0"/>
        <w:autoSpaceDN w:val="0"/>
        <w:adjustRightInd w:val="0"/>
        <w:spacing w:after="0" w:line="240" w:lineRule="auto"/>
        <w:ind w:left="7" w:right="20"/>
        <w:jc w:val="both"/>
        <w:rPr>
          <w:rFonts w:ascii="Arial" w:hAnsi="Arial" w:cs="Arial"/>
          <w:sz w:val="24"/>
          <w:szCs w:val="24"/>
        </w:rPr>
      </w:pPr>
      <w:r>
        <w:rPr>
          <w:rFonts w:ascii="Arial" w:hAnsi="Arial" w:cs="Arial"/>
          <w:sz w:val="24"/>
          <w:szCs w:val="24"/>
        </w:rPr>
        <w:t>En el primer ejercicio de clasificación que hicieron los CIEES situaron, de entre 1,288 programas entonces evaluados, a 473 programas en el nivel 1 (nivel más cercano a la acreditación), 578 en el nivel 2 y 273 en el nivel 3. Para finales de 2002, reportaron, de un total de 2,071 programas evaluados, a 720 en el nivel 1, 883 en el nivel 2 y 468 en el nivel 3 (SESIC, 2003a, 4). Esto quiere decir, de acuerdo con la apreciación de los CIEES, que se está dando una carrera ascendente en el mejoramiento de la calidad de los programas.</w:t>
      </w:r>
    </w:p>
    <w:p w14:paraId="31CB7BB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656128A" w14:textId="77777777" w:rsidR="00417D20" w:rsidRDefault="00417D20" w:rsidP="00770DA9">
      <w:pPr>
        <w:widowControl w:val="0"/>
        <w:overflowPunct w:val="0"/>
        <w:autoSpaceDE w:val="0"/>
        <w:autoSpaceDN w:val="0"/>
        <w:adjustRightInd w:val="0"/>
        <w:spacing w:after="0" w:line="240" w:lineRule="auto"/>
        <w:ind w:left="7"/>
        <w:jc w:val="both"/>
        <w:rPr>
          <w:rFonts w:ascii="Arial" w:hAnsi="Arial" w:cs="Arial"/>
          <w:sz w:val="24"/>
          <w:szCs w:val="24"/>
        </w:rPr>
      </w:pPr>
      <w:r>
        <w:rPr>
          <w:rFonts w:ascii="Arial" w:hAnsi="Arial" w:cs="Arial"/>
          <w:sz w:val="24"/>
          <w:szCs w:val="24"/>
        </w:rPr>
        <w:t>Si bien los resultados de evaluación, y la correspondiente clasificación de los CIEES, no están directamente asociados al otorgamiento de recursos, sí lo está el hecho de que las universidades participen en procesos de evaluación externa y de acreditación. Ello queda de manifiesto en los lineamientos para la actualización, formulación y presentación del Programa Integral de Fortalecimiento Institucional, que señala como uno de los insumos para la planeación la atención a las recomendaciones de los CIEES, así como la verificación del nivel otorgado por los CIEES a los programas educativos evaluados.</w:t>
      </w:r>
    </w:p>
    <w:p w14:paraId="0F122A0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6E3059D" w14:textId="77777777" w:rsidR="00417D20" w:rsidRDefault="00417D20" w:rsidP="00770DA9">
      <w:pPr>
        <w:widowControl w:val="0"/>
        <w:overflowPunct w:val="0"/>
        <w:autoSpaceDE w:val="0"/>
        <w:autoSpaceDN w:val="0"/>
        <w:adjustRightInd w:val="0"/>
        <w:spacing w:after="0" w:line="240" w:lineRule="auto"/>
        <w:ind w:left="7" w:right="20"/>
        <w:jc w:val="both"/>
        <w:rPr>
          <w:rFonts w:ascii="Arial" w:hAnsi="Arial" w:cs="Arial"/>
          <w:sz w:val="24"/>
          <w:szCs w:val="24"/>
        </w:rPr>
      </w:pPr>
      <w:r>
        <w:rPr>
          <w:rFonts w:ascii="Arial" w:hAnsi="Arial" w:cs="Arial"/>
          <w:sz w:val="24"/>
          <w:szCs w:val="24"/>
        </w:rPr>
        <w:t xml:space="preserve">El impulso a la planeación estratégica y a la evaluación en las universidades públicas estatales y universidades tecnológicas (que son las instituciones que están en el ámbito de la SESIC) por medio de los PIFI, se ha constituido en la columna vertebral de la política del gobierno federal para estos conjuntos de instituciones de educación superior. De entre los siete objetivos de los PIFI, dos </w:t>
      </w:r>
      <w:r>
        <w:rPr>
          <w:rFonts w:ascii="Arial" w:hAnsi="Arial" w:cs="Arial"/>
          <w:sz w:val="24"/>
          <w:szCs w:val="24"/>
        </w:rPr>
        <w:lastRenderedPageBreak/>
        <w:t>se relacionan con el tema que aquí tratamos: mejorar la calidad de los programas educativos que ofrece la institución y lograr su acreditación por organismos especializados reconocidos por el COPAES o transitoriamente clasificados en el nivel 1 por los CIEES, así como asegurar la calidad (mantener la acreditación) de aquellos programas que la hayan alcanzado.</w:t>
      </w:r>
    </w:p>
    <w:p w14:paraId="0E5B454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E7DAE8D" w14:textId="77777777" w:rsidR="00417D20" w:rsidRDefault="00417D20" w:rsidP="00770DA9">
      <w:pPr>
        <w:widowControl w:val="0"/>
        <w:overflowPunct w:val="0"/>
        <w:autoSpaceDE w:val="0"/>
        <w:autoSpaceDN w:val="0"/>
        <w:adjustRightInd w:val="0"/>
        <w:spacing w:after="0" w:line="240" w:lineRule="auto"/>
        <w:ind w:left="367"/>
        <w:rPr>
          <w:rFonts w:ascii="Arial" w:hAnsi="Arial" w:cs="Arial"/>
          <w:sz w:val="24"/>
          <w:szCs w:val="24"/>
        </w:rPr>
      </w:pPr>
      <w:r>
        <w:rPr>
          <w:rFonts w:ascii="Arial" w:hAnsi="Arial" w:cs="Arial"/>
          <w:sz w:val="24"/>
          <w:szCs w:val="24"/>
        </w:rPr>
        <w:t>Los lineamientos para la actualización del PIFI proponen a las universidades analizar la evolución de la calidad de los programas educativos, para lo cual plantean las siguientes preguntas:</w:t>
      </w:r>
    </w:p>
    <w:p w14:paraId="169E376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EC1597E" w14:textId="77777777" w:rsidR="00417D20" w:rsidRDefault="00417D20" w:rsidP="00770DA9">
      <w:pPr>
        <w:widowControl w:val="0"/>
        <w:numPr>
          <w:ilvl w:val="0"/>
          <w:numId w:val="7"/>
        </w:numPr>
        <w:tabs>
          <w:tab w:val="num" w:pos="367"/>
        </w:tabs>
        <w:overflowPunct w:val="0"/>
        <w:autoSpaceDE w:val="0"/>
        <w:autoSpaceDN w:val="0"/>
        <w:adjustRightInd w:val="0"/>
        <w:spacing w:after="0" w:line="240" w:lineRule="auto"/>
        <w:ind w:left="367" w:right="20" w:hanging="367"/>
        <w:jc w:val="both"/>
        <w:rPr>
          <w:rFonts w:ascii="Arial" w:hAnsi="Arial" w:cs="Arial"/>
          <w:sz w:val="24"/>
          <w:szCs w:val="24"/>
        </w:rPr>
      </w:pPr>
      <w:r>
        <w:rPr>
          <w:rFonts w:ascii="Arial" w:hAnsi="Arial" w:cs="Arial"/>
          <w:sz w:val="24"/>
          <w:szCs w:val="24"/>
        </w:rPr>
        <w:t xml:space="preserve">¿Cuáles programas educativos fueron evaluados por primera vez por los CIEES en el transcurso de los últimos dos años?¿Cuáles son las recomendaciones relevantes?¿Cómo fueron clasificados </w:t>
      </w:r>
    </w:p>
    <w:p w14:paraId="6A930B2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61F5226" w14:textId="77777777" w:rsidR="00417D20" w:rsidRDefault="00417D20" w:rsidP="00770DA9">
      <w:pPr>
        <w:widowControl w:val="0"/>
        <w:autoSpaceDE w:val="0"/>
        <w:autoSpaceDN w:val="0"/>
        <w:adjustRightInd w:val="0"/>
        <w:spacing w:after="0" w:line="240" w:lineRule="auto"/>
        <w:ind w:left="367"/>
        <w:rPr>
          <w:rFonts w:ascii="Arial" w:hAnsi="Arial" w:cs="Arial"/>
          <w:sz w:val="24"/>
          <w:szCs w:val="24"/>
        </w:rPr>
      </w:pPr>
      <w:r>
        <w:rPr>
          <w:rFonts w:ascii="Arial" w:hAnsi="Arial" w:cs="Arial"/>
          <w:sz w:val="24"/>
          <w:szCs w:val="24"/>
        </w:rPr>
        <w:t>(1,2,3)?</w:t>
      </w:r>
    </w:p>
    <w:p w14:paraId="1A9F4F21" w14:textId="77777777" w:rsidR="00417D20" w:rsidRDefault="00417D20" w:rsidP="00770DA9">
      <w:pPr>
        <w:widowControl w:val="0"/>
        <w:numPr>
          <w:ilvl w:val="0"/>
          <w:numId w:val="30"/>
        </w:numPr>
        <w:tabs>
          <w:tab w:val="num" w:pos="367"/>
        </w:tabs>
        <w:overflowPunct w:val="0"/>
        <w:autoSpaceDE w:val="0"/>
        <w:autoSpaceDN w:val="0"/>
        <w:adjustRightInd w:val="0"/>
        <w:spacing w:after="0" w:line="240" w:lineRule="auto"/>
        <w:ind w:left="367" w:hanging="367"/>
        <w:jc w:val="both"/>
        <w:rPr>
          <w:rFonts w:ascii="Arial" w:hAnsi="Arial" w:cs="Arial"/>
          <w:sz w:val="24"/>
          <w:szCs w:val="24"/>
        </w:rPr>
      </w:pPr>
      <w:r>
        <w:rPr>
          <w:rFonts w:ascii="Arial" w:hAnsi="Arial" w:cs="Arial"/>
          <w:sz w:val="24"/>
          <w:szCs w:val="24"/>
        </w:rPr>
        <w:t xml:space="preserve">¿Cuáles de los programas educativos del nivel 3 de los CIEES lograron pasar al nivel 2 o al 1 en los últimos dos años?¿En qué consistieron las acciones de mejora? </w:t>
      </w:r>
    </w:p>
    <w:p w14:paraId="6CAB57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4569FF1" w14:textId="77777777" w:rsidR="00417D20" w:rsidRDefault="00417D20" w:rsidP="00770DA9">
      <w:pPr>
        <w:widowControl w:val="0"/>
        <w:numPr>
          <w:ilvl w:val="0"/>
          <w:numId w:val="31"/>
        </w:numPr>
        <w:tabs>
          <w:tab w:val="num" w:pos="367"/>
        </w:tabs>
        <w:overflowPunct w:val="0"/>
        <w:autoSpaceDE w:val="0"/>
        <w:autoSpaceDN w:val="0"/>
        <w:adjustRightInd w:val="0"/>
        <w:spacing w:after="0" w:line="240" w:lineRule="auto"/>
        <w:ind w:left="367" w:right="20" w:hanging="367"/>
        <w:jc w:val="both"/>
        <w:rPr>
          <w:rFonts w:ascii="Arial" w:hAnsi="Arial" w:cs="Arial"/>
          <w:sz w:val="24"/>
          <w:szCs w:val="24"/>
        </w:rPr>
      </w:pPr>
      <w:r>
        <w:rPr>
          <w:rFonts w:ascii="Arial" w:hAnsi="Arial" w:cs="Arial"/>
          <w:sz w:val="24"/>
          <w:szCs w:val="24"/>
        </w:rPr>
        <w:t xml:space="preserve">¿Cuáles programas educativos lograron su acreditación por organismos reconocidos por el COPAES en los últimos dos años? </w:t>
      </w:r>
    </w:p>
    <w:p w14:paraId="0A428E5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65B2C0B"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Lo anterior conlleva a que todas las universidades públicas estatales –con independencia de su mayor o menor apertura inicial a la evaluación externa cuando no existían consecuencias más allá del mejoramiento de los programas– actualmente participen en estos procesos y no puedan quedar al margen de ella si es que quieren participar de las bolsas de recursos extraordinarios que se distribuyen en el marco de los PIFI.</w:t>
      </w:r>
    </w:p>
    <w:p w14:paraId="62B581A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83CC85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CIEES han establecido perfiles de universidades con base en cuatro indicadores: apertura a la evaluación externa, consolidación, seguimiento de las recomendaciones y acreditación de los programas. Sostienen que en la mayoría de las universidades públicas, a mediados de 2003, existe una cultura de evaluación que tiene un arraigo progresivo en la comunidad académica y que es creciente la disposición a ser evaluadas externamente.</w:t>
      </w:r>
    </w:p>
    <w:p w14:paraId="7EDE095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71A4699"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hecho es que, como todas las comunidades académicas heterogéneas, la cultura de evaluación es también distinta y se escuchan voces en las universidades contrarias a la evaluación externa. Sin embargo, en doce años las universidades han visto en los CIEES un instrumento de utilidad para el mejoramiento de los programas educativos, y reconocen en los académicos evaluadores a colegas que buscan hacer su mejor aportación a la educación superior del país.</w:t>
      </w:r>
    </w:p>
    <w:p w14:paraId="3613215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6F2E492"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Ahora bien, es un hecho que los CIEES están dando pasos hacia la acreditación </w:t>
      </w:r>
      <w:r>
        <w:rPr>
          <w:rFonts w:ascii="Arial" w:hAnsi="Arial" w:cs="Arial"/>
          <w:sz w:val="24"/>
          <w:szCs w:val="24"/>
        </w:rPr>
        <w:lastRenderedPageBreak/>
        <w:t>o hacia la pre-acreditación, y esta función –al clasificar los programas y no limitarse a realizar una evaluación diagnóstica como fue la que se practicó en una década– introduce nuevos elementos que no comparten todos los actores académicos.</w:t>
      </w:r>
    </w:p>
    <w:p w14:paraId="7F375FF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A69B05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3. 2 La acreditación de programas por organismos reconocidos por el COPAES.</w:t>
      </w:r>
    </w:p>
    <w:p w14:paraId="139FE8F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8B9AF0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antes señalamos, desde los años noventa del siglo pasado distintas asociaciones de escuelas universitarias y colegios de profesionistas comenzaron a trabajar en el diseño de mecanismos de acreditación de los programas educativos de sus respectivos campos de competencia. De ahí surgieron algunos organismos acreditadores por acuerdo de los propios actores involucrados en el campo formativo, como fueron el Consejo de Acreditación de la Enseñanza de la Ingeniería y el Consejo Nacional de Educación de la Medicina Veterinaria y Zootecnia, que fueron los primeros que se constituyeron como asociaciones civiles. En otros campos profesionales se iniciaron procesos para conformar organismos acreditadores, como en los de contaduría y administración, arquitectura, odontología, etc.</w:t>
      </w:r>
    </w:p>
    <w:p w14:paraId="067DD66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496DBF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Sin embargo, en la ANUIES se habían venido discutiendo distintas propuestas para conformar un organismo que coordinara los distintos procesos de acreditación que estaban surgiendo, con la finalidad de darles organicidad. En 1997 su Asamblea General acordó que las instituciones asociadas impulsarían la creación de una asociación civil, autofinanciable a mediano plazo, como instancia colegiada, plural, representativa y autónoma, dotada de una amplia capacidad académica y técnica, para articular los organismos con funciones de evaluación y acreditación.</w:t>
      </w:r>
    </w:p>
    <w:p w14:paraId="4A80CB6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A07E4E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Después de tres años de este acuerdo de la ANUIES, a finales de 2000 fue constituido formalmente el Consejo para la Acreditación de la Educación Superior, como asociación civil (COPAES), que restringió su actuación al ámbito de la acreditación, a diferencia del acuerdo de la ANUIES, que proponía un organismo que también tuviera funciones de coordinación en materia de evaluación, tras la desaparición de la Comisión Nacional de Evaluación que se había conformado en 1990.</w:t>
      </w:r>
    </w:p>
    <w:p w14:paraId="2BE4DAB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05A6864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COPAES se creó como una asociación integrada por personas morales, y no obstante ser un organismo no gubernamental, se constituyó en “la instancia capacitada y reconocida por el Gobierno Federal, a través de la Secretaría de Educación Pública, para conferir reconocimiento formal a favor de organizaciones cuyo fin sea acreditar programas académicos de educación superior que ofrezcan instituciones públicas y particulares, previa valoración de su capacidad organizativa, técnica y operativa, de sus marcos de evaluación para la acreditación de programas académicos, de la administración de sus </w:t>
      </w:r>
      <w:r>
        <w:rPr>
          <w:rFonts w:ascii="Arial" w:hAnsi="Arial" w:cs="Arial"/>
          <w:sz w:val="24"/>
          <w:szCs w:val="24"/>
        </w:rPr>
        <w:lastRenderedPageBreak/>
        <w:t>procedimientos y de la imparcialidad del mismo”. (COPAES,2003a, 5). Para ello, la SEP suscribió un convenio mediante el cual esta dependencia del gobierno federal sólo reconoce los programas acreditados por organismos reconocidos por este consejo.</w:t>
      </w:r>
    </w:p>
    <w:p w14:paraId="607B152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CE8846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COPAES tiene una función reguladora de los organismos que acreditan programas educativos; por lo que no acredita directamente programas, sino que da su aval a aquellos programas acreditados por algún organismo especializado reconocido formalmente. Se busca evitar conflictos de intereses e informar a la sociedad y a los usuarios de los servicios educativos sobre la calidad de un programa de estudios de nivel superior.</w:t>
      </w:r>
    </w:p>
    <w:p w14:paraId="2F2CB64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Para cumplir con su función, el Consejo elaboró el “Marco General para los Procesos de Acreditación de Programas Académicos de Nivel Superior” y en 2001 emitió la convocatoria para que los organismos que buscan obtener su reconocimiento como organismos acreditadores se sometieran a una evaluación. A partir de ese año diversas asociaciones han presentado su solicitud y para julio de 2003 estaban reconocidos doce de ellas en las áreas de Medicina, Psicología, Odontología, Enfermería, Veterinaria y Zootecnia, Ingeniería, Informática y Computación, Arquitectura, Contaduría y Administración, Agronomía, Ciencias Sociales y Ciencias del Mar (COPAES, 2003b) y estaban acreditados 258 programas. Cabe señalar que esta información se hace pública en la página electrónica del COPAES y se publica en los diarios.</w:t>
      </w:r>
    </w:p>
    <w:p w14:paraId="61592DE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4424D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COPAES identifica distintas características para todo proceso de acreditación de programas académicos: voluntario; integral; objetivo, justo y transparente; externo, ético y responsable; temporal (cinco años); confiable, y producto del trabajo de personas de reconocida competencia en la materia. (COPAES, 2003c,5). El proceso de acreditación es el usualmente seguido a nivel internacional: cada organismo acreditador establece una metodología de evaluación, un marco de referencia, los indicadores y los parámetros para la acreditación. Si bien estos son propios de cada uno de los organismos, y pueden ser ejercidos con autonomía, deben apegarse a las disposiciones de orden general que establece el COPAES, en tanto organismo regulador. En el caso de México, la acreditación no es obligatoria, pero sí tiene consecuencias, sobre todo en imagen pública del programa y en materia de financiamiento por parte de la SEP y de otras instancias.</w:t>
      </w:r>
    </w:p>
    <w:p w14:paraId="1246C92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09F2CE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vemos, la acreditación de programas educativos es sumamente reciente en México. Distintas comunidades académicas y gremiales han mostrado interés por la acreditación. Sin embargo, un campo académico en el que aún no surgen iniciativas es el relacionado con las Ciencias Exactas y Naturales y la Educación y las Humanidades. Esto se puede explicar ya que el interés en la acreditación social guarda mayor relación con las carreras de perfil profesional, y menos con las de corte netamente académico.</w:t>
      </w:r>
    </w:p>
    <w:p w14:paraId="358AE7B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CE962F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Como lo señalamos más arriba, otro tipo de acreditación es la que realiza la asociación de instituciones particulares en el marco del “Sistema para el Ingreso y Permanencia en la FIMPES a través del Fortalecimiento y Desarrollo Institucional” aprobado en 1992. Para ello se consideran 169 requerimientos que las instituciones deben cumplir, agrupados en once categorías de análisis: filosofía institucional; planeación y efectividad; normatividad, gobierno y administración; programas académicos; personal académico; estudiantes; personal administrativo; apoyos académicos; recursos físicos; recursos financieros y educación a distancia. (FIMPES, 2003a). Hasta julio de 2003, la FIMPES tenía acreditadas 67 instituciones y otras 18 se encontraban en proceso de acreditación. La acreditación se otorga por siete años. Cabe señalar que en México existe alrededor de un millar de instituciones particulares de educación superior y poco más del 6% contaban con un reconocimiento de su calidad, situación que abrió un fuerte debate, en 2003, sobre la falta de regulación de la calidad de las universidades privadas.</w:t>
      </w:r>
    </w:p>
    <w:p w14:paraId="51F0E443" w14:textId="77777777" w:rsidR="00081CE2" w:rsidRDefault="00081CE2" w:rsidP="00770DA9">
      <w:pPr>
        <w:widowControl w:val="0"/>
        <w:overflowPunct w:val="0"/>
        <w:autoSpaceDE w:val="0"/>
        <w:autoSpaceDN w:val="0"/>
        <w:adjustRightInd w:val="0"/>
        <w:spacing w:after="0" w:line="240" w:lineRule="auto"/>
        <w:jc w:val="both"/>
        <w:rPr>
          <w:rFonts w:ascii="Arial" w:hAnsi="Arial" w:cs="Arial"/>
          <w:sz w:val="24"/>
          <w:szCs w:val="24"/>
        </w:rPr>
      </w:pPr>
    </w:p>
    <w:p w14:paraId="1085F8F2" w14:textId="77777777" w:rsidR="00417D20" w:rsidRDefault="00417D20" w:rsidP="00770DA9">
      <w:pPr>
        <w:spacing w:after="0" w:line="240" w:lineRule="auto"/>
        <w:jc w:val="center"/>
        <w:rPr>
          <w:rFonts w:ascii="Arial" w:hAnsi="Arial" w:cs="Arial"/>
          <w:b/>
          <w:spacing w:val="-1"/>
          <w:sz w:val="24"/>
          <w:szCs w:val="24"/>
        </w:rPr>
      </w:pPr>
      <w:r>
        <w:rPr>
          <w:rFonts w:ascii="Arial" w:hAnsi="Arial" w:cs="Arial"/>
          <w:b/>
          <w:spacing w:val="-1"/>
          <w:sz w:val="24"/>
          <w:szCs w:val="24"/>
        </w:rPr>
        <w:t>4.2.3.5 LEY AGRARIA</w:t>
      </w:r>
    </w:p>
    <w:p w14:paraId="7EAC084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uso y manejo de las propiedades de predios para la producción agrícola está regularizada jurídicamente de acuerdo al artículo 27 constitucional, para preservar el Estado de derecho y mejorar las condiciones de vida de los hombres y mujeres del campo, con el consecuente cuidado en la preservación del medio ambiente y recursos naturales, la misión de la Secretaría es proporcionar certeza jurídica en la tenencia de la tierra a los campesinos, de acuerdo con el Artículo 27 constitucional y la Ley Agraria, a través del impulso al ordenamiento territorial y la regularización de la propiedad rural, así como elaborar políticas públicas que fomenten el acceso a la justicia y el desarrollo agrario integral, mediante la capacitación permanente y la organización de los sujetos agrarios como entes fundamentales del primer eslabón del proceso productivo nacional.</w:t>
      </w:r>
    </w:p>
    <w:p w14:paraId="28C62D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estructura orgánica de la Secretaría se conforma con catorce unidades administrativas centrales, doce representaciones regionales y dos especiales, así como un órgano desconcentrado, el Registro Agrario Nacional (RAN), responsable del otorgamiento de certeza documental y seguridad jurídica sobre la tenencia de la tierra. Adicionalmente, la Secretaría funge como coordinadora sectorial de las actividades de la Procuraduría Agraria ( PA), organismo público descentralizado encargado de la asesoría y defensa de los sujetos agrarios, y del Fondo Nacional de Fomento Ejidal (FIFONAFE), fideicomiso público encargado de captar, manejar y entregar los recursos provenientes de los fondos comunes ejidales y comunales, así como de fomentar e impulsar proyectos de desarrollo productivo o social y de promover la reversión de tierras expropiadas.</w:t>
      </w:r>
    </w:p>
    <w:p w14:paraId="2171B5C9"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55C42AD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principales funciones del sector agrario son:</w:t>
      </w:r>
    </w:p>
    <w:p w14:paraId="61ACC52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Ejecución de resoluciones presidenciales y elaboración de planos definitivos;</w:t>
      </w:r>
    </w:p>
    <w:p w14:paraId="3C14992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Medición, conciliación, certificación y titulación de la propiedad ejidal y comunal;</w:t>
      </w:r>
    </w:p>
    <w:p w14:paraId="7D4520A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Regularización de las colonias agrícolas y ganaderas;</w:t>
      </w:r>
    </w:p>
    <w:p w14:paraId="600351B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Deslinde y medición de terrenos baldíos y, en su caso, su declaración como </w:t>
      </w:r>
      <w:r>
        <w:rPr>
          <w:rFonts w:ascii="Arial" w:hAnsi="Arial" w:cs="Arial"/>
          <w:sz w:val="24"/>
          <w:szCs w:val="24"/>
        </w:rPr>
        <w:lastRenderedPageBreak/>
        <w:t>terrenos nacionales, así como su eventual desincorporación del patrimonio de la Nación;</w:t>
      </w:r>
    </w:p>
    <w:p w14:paraId="7A6263E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Tramite de los procesos de expropiación por causa de utilidad pública de bienes ejidales o comunales;</w:t>
      </w:r>
    </w:p>
    <w:p w14:paraId="2B9F2B8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Investigación y resolución de denuncias de excedentes que rebasen los límites legales de tenencia de la tierra; y</w:t>
      </w:r>
    </w:p>
    <w:p w14:paraId="14566E4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Operación y actualización del Registro Agrario Nacional.</w:t>
      </w:r>
    </w:p>
    <w:p w14:paraId="22579286"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52D275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Secretaría de la Reforma Agraria</w:t>
      </w:r>
    </w:p>
    <w:p w14:paraId="6EDFC34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Programa de Regularización de Colonias Agrícolas y Ganaderas</w:t>
      </w:r>
    </w:p>
    <w:p w14:paraId="1953C78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Proporcionar certeza y seguridad jurídica a los núcleos agrarios, ya sean ejidos o comunidades en beneficio directo del patrimonio de la familia campesina</w:t>
      </w:r>
    </w:p>
    <w:p w14:paraId="3E19364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Programa de Financiamiento a Proyectos</w:t>
      </w:r>
    </w:p>
    <w:p w14:paraId="6843B47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Productivos de Mujeres Indígenas Campesinas</w:t>
      </w:r>
    </w:p>
    <w:p w14:paraId="086EB9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Contribuir a crear mejores oportunidades de empleo y capacitación para las mujeres y apoyar sus iniciativas productivas.</w:t>
      </w:r>
    </w:p>
    <w:p w14:paraId="1AD345A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Programa de la Mujer en el Sector Agrario </w:t>
      </w:r>
      <w:r>
        <w:rPr>
          <w:rFonts w:ascii="Arial" w:hAnsi="Arial" w:cs="Arial"/>
          <w:sz w:val="24"/>
          <w:szCs w:val="24"/>
        </w:rPr>
        <w:t>(PROMUSAG), la Secretaría otorga</w:t>
      </w:r>
    </w:p>
    <w:p w14:paraId="3622EE8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apoyos económicos para el desarrollo de proyectos productivos a mujeres que gozan de los derechos previstos en la legislación agraria.</w:t>
      </w:r>
    </w:p>
    <w:p w14:paraId="752698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Programa de Capacitación Agraria </w:t>
      </w:r>
      <w:r>
        <w:rPr>
          <w:rFonts w:ascii="Arial" w:hAnsi="Arial" w:cs="Arial"/>
          <w:sz w:val="24"/>
          <w:szCs w:val="24"/>
        </w:rPr>
        <w:t>(PA)</w:t>
      </w:r>
    </w:p>
    <w:p w14:paraId="64C29F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w:t>
      </w:r>
      <w:r>
        <w:rPr>
          <w:rFonts w:ascii="Arial" w:hAnsi="Arial" w:cs="Arial"/>
          <w:i/>
          <w:iCs/>
          <w:sz w:val="24"/>
          <w:szCs w:val="24"/>
        </w:rPr>
        <w:t xml:space="preserve">Programa de Capacitación Agraria </w:t>
      </w:r>
      <w:r>
        <w:rPr>
          <w:rFonts w:ascii="Arial" w:hAnsi="Arial" w:cs="Arial"/>
          <w:sz w:val="24"/>
          <w:szCs w:val="24"/>
        </w:rPr>
        <w:t>ha permitido atender las demandas de información y capacitación de los sujetos agrarios respecto a los derechos que la ley agraria les reconoce, al promover su participación autogestiva en la atención de sus necesidades y demandas, propiciando el fortalecimiento de su organización social y productiva a partir de la certeza jurídica sobre la tenencia de la tierra.</w:t>
      </w:r>
    </w:p>
    <w:p w14:paraId="1979C67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Mediante la organización de talleres, cursos y reuniones informativas, en el contexto de las asambleas ejidales y comunitarias, se ha buscado profundizar y fortalecer los conocimientos de los campesinos en materia legal agraria. </w:t>
      </w:r>
    </w:p>
    <w:p w14:paraId="6FBF2C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Impulsar los esfuerzos de difusión, asesoría, y capacitación a sujetos agrarios respecto de sus derechos y obligaciones</w:t>
      </w:r>
    </w:p>
    <w:p w14:paraId="14192F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Informe de ejecución 2001-2003 del </w:t>
      </w:r>
      <w:r>
        <w:rPr>
          <w:rFonts w:ascii="Arial" w:hAnsi="Arial" w:cs="Arial"/>
          <w:i/>
          <w:iCs/>
          <w:sz w:val="24"/>
          <w:szCs w:val="24"/>
        </w:rPr>
        <w:t>Programa Nacional de Población 2001-2006</w:t>
      </w:r>
    </w:p>
    <w:p w14:paraId="2543786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Programa de Becarios Campesinos</w:t>
      </w:r>
    </w:p>
    <w:p w14:paraId="286F5C1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Desde la reforma al Artículo 27 Constitucional y la expedición de la </w:t>
      </w:r>
      <w:r>
        <w:rPr>
          <w:rFonts w:ascii="Arial" w:hAnsi="Arial" w:cs="Arial"/>
          <w:b/>
          <w:bCs/>
          <w:sz w:val="24"/>
          <w:szCs w:val="24"/>
        </w:rPr>
        <w:t>LeyAgraria</w:t>
      </w:r>
      <w:r>
        <w:rPr>
          <w:rFonts w:ascii="Arial" w:hAnsi="Arial" w:cs="Arial"/>
          <w:sz w:val="24"/>
          <w:szCs w:val="24"/>
        </w:rPr>
        <w:t>, el</w:t>
      </w:r>
    </w:p>
    <w:p w14:paraId="532BBEAF" w14:textId="61A9BE02"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 xml:space="preserve">Programa de Becarios Campesinos </w:t>
      </w:r>
      <w:r>
        <w:rPr>
          <w:rFonts w:ascii="Arial" w:hAnsi="Arial" w:cs="Arial"/>
          <w:sz w:val="24"/>
          <w:szCs w:val="24"/>
        </w:rPr>
        <w:t>ha sido uno de los ejes de la capacitación de los sujetos agrarios, y ha permitido apoyar de manera significativa la operación de programas interinstitucionales, como el PROCEDE</w:t>
      </w:r>
      <w:r w:rsidR="00081CE2">
        <w:rPr>
          <w:rFonts w:ascii="Arial" w:hAnsi="Arial" w:cs="Arial"/>
          <w:sz w:val="24"/>
          <w:szCs w:val="24"/>
        </w:rPr>
        <w:t>.</w:t>
      </w:r>
    </w:p>
    <w:p w14:paraId="149CE27E"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503F167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propósito del programa es formar y capacitar a jóvenes de origen campesino en la legislación agraria, para que funjan como agentes de enlace y propicien la autogestión de las demandas de sus núcleos.</w:t>
      </w:r>
    </w:p>
    <w:p w14:paraId="1F4EAE3A" w14:textId="2760E296"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programa es de servicio social remunerado mediante una beca de 1 200 pesos mensuales. La participación de los jóvenes comprende dos años mediante la firma de un convenio beca, de conformidad con el número de becas autorizado </w:t>
      </w:r>
      <w:r>
        <w:rPr>
          <w:rFonts w:ascii="Arial" w:hAnsi="Arial" w:cs="Arial"/>
          <w:sz w:val="24"/>
          <w:szCs w:val="24"/>
        </w:rPr>
        <w:lastRenderedPageBreak/>
        <w:t>por la SHCP</w:t>
      </w:r>
      <w:r w:rsidR="00081CE2">
        <w:rPr>
          <w:rFonts w:ascii="Arial" w:hAnsi="Arial" w:cs="Arial"/>
          <w:sz w:val="24"/>
          <w:szCs w:val="24"/>
        </w:rPr>
        <w:t>.</w:t>
      </w:r>
    </w:p>
    <w:p w14:paraId="47EB4272"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287EA15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Programa para la Regularización de la Superficie Fideicomitida en Chiapas</w:t>
      </w:r>
    </w:p>
    <w:p w14:paraId="1D0152C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Originalmente, el universo de cobertura del programa fue de 1 212 grupos de campesinos beneficiados mediante la adquisición de tierras, pactada en los acuerdos que el gobierno federal firmó con organizaciones campesinas y grupos independientes.</w:t>
      </w:r>
    </w:p>
    <w:p w14:paraId="4AE15FCB"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56D0E4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Reforzar las políticas territoriales que eviten procesos de urbanización precarios</w:t>
      </w:r>
    </w:p>
    <w:p w14:paraId="26E822C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Promover las prácticas de agricultura sostenible y la protección del medio ambiente</w:t>
      </w:r>
    </w:p>
    <w:p w14:paraId="328B5D9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Impulsar los esfuerzos de difusión, asesoría, y capacitación a sujetos agrarios respecto de sus derechos y obligaciones</w:t>
      </w:r>
    </w:p>
    <w:p w14:paraId="2791A11A" w14:textId="7857AFD2"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Fortalecer la vida interna de los núcleos agrarios mediante la prestación de asesoría para la actualización de sus órganos de representación y vigilancia</w:t>
      </w:r>
      <w:r w:rsidR="00081CE2">
        <w:rPr>
          <w:rFonts w:ascii="Arial" w:hAnsi="Arial" w:cs="Arial"/>
          <w:b/>
          <w:bCs/>
          <w:i/>
          <w:iCs/>
          <w:sz w:val="24"/>
          <w:szCs w:val="24"/>
        </w:rPr>
        <w:t>.</w:t>
      </w:r>
    </w:p>
    <w:p w14:paraId="4324DDA4" w14:textId="77777777" w:rsidR="00081CE2" w:rsidRDefault="00081CE2" w:rsidP="00770DA9">
      <w:pPr>
        <w:widowControl w:val="0"/>
        <w:autoSpaceDE w:val="0"/>
        <w:autoSpaceDN w:val="0"/>
        <w:adjustRightInd w:val="0"/>
        <w:spacing w:after="0" w:line="240" w:lineRule="auto"/>
        <w:jc w:val="both"/>
        <w:rPr>
          <w:rFonts w:ascii="Arial" w:hAnsi="Arial" w:cs="Arial"/>
          <w:sz w:val="24"/>
          <w:szCs w:val="24"/>
        </w:rPr>
      </w:pPr>
    </w:p>
    <w:p w14:paraId="18DE2DF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FONDOS COMUNES</w:t>
      </w:r>
    </w:p>
    <w:p w14:paraId="1E9686E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estrategia de  Microrregiones, mientras que en 2002, el número aumentó considerablemente a 1 334 municipios y 21 programas</w:t>
      </w:r>
    </w:p>
    <w:p w14:paraId="0FC1C6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i/>
          <w:iCs/>
          <w:sz w:val="24"/>
          <w:szCs w:val="24"/>
        </w:rPr>
        <w:t>Apoyar las actividades productivas de las comunidades rurales y aprovechar el capital social comunitario para impulsarlas Promover la ejecución preferencial de las acciones agrarias en las 250 microrregiones de alta prioridad Contribuir a fortalecer la estructura de oportunidades y la justicia distributiva en el ámbito local</w:t>
      </w:r>
    </w:p>
    <w:p w14:paraId="17D89A4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i/>
          <w:iCs/>
          <w:sz w:val="24"/>
          <w:szCs w:val="24"/>
        </w:rPr>
        <w:t>Para el presente Programa Nacional de Testamento Agrari</w:t>
      </w:r>
      <w:r>
        <w:rPr>
          <w:rFonts w:ascii="Arial" w:hAnsi="Arial" w:cs="Arial"/>
          <w:sz w:val="24"/>
          <w:szCs w:val="24"/>
        </w:rPr>
        <w:t xml:space="preserve">o </w:t>
      </w:r>
      <w:r>
        <w:rPr>
          <w:rFonts w:ascii="Arial" w:hAnsi="Arial" w:cs="Arial"/>
          <w:i/>
          <w:iCs/>
          <w:sz w:val="24"/>
          <w:szCs w:val="24"/>
        </w:rPr>
        <w:t>Hereda</w:t>
      </w:r>
      <w:r>
        <w:rPr>
          <w:rFonts w:ascii="Arial" w:hAnsi="Arial" w:cs="Arial"/>
          <w:sz w:val="24"/>
          <w:szCs w:val="24"/>
        </w:rPr>
        <w:t>, tiene como reto principal abatir la apatía de los sujetos agrarios que carecen de este instrumento.</w:t>
      </w:r>
    </w:p>
    <w:p w14:paraId="6BA435D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Así, se instrumentarán estrategias más agresivas de promoción, difusión y sensibilización a los sujetos agrarios que integran el universo de atención, a fin de que elaboren y  depositen su lista, con miras a proveer los elementos necesarios para el relevo generacional pacífico y ordenado esos titulares de derechos agrarios.</w:t>
      </w:r>
    </w:p>
    <w:p w14:paraId="15B17576" w14:textId="77777777" w:rsidR="00417D20" w:rsidRDefault="00417D20" w:rsidP="00770DA9">
      <w:pPr>
        <w:spacing w:after="0" w:line="240" w:lineRule="auto"/>
        <w:jc w:val="center"/>
        <w:rPr>
          <w:rFonts w:ascii="Arial" w:eastAsia="Arial" w:hAnsi="Arial" w:cs="Arial"/>
          <w:b/>
          <w:spacing w:val="-1"/>
          <w:w w:val="102"/>
          <w:sz w:val="24"/>
          <w:szCs w:val="24"/>
        </w:rPr>
      </w:pPr>
      <w:r>
        <w:rPr>
          <w:rFonts w:ascii="Arial" w:eastAsia="Arial" w:hAnsi="Arial" w:cs="Arial"/>
          <w:b/>
          <w:spacing w:val="-1"/>
          <w:sz w:val="24"/>
          <w:szCs w:val="24"/>
        </w:rPr>
        <w:t>REGLAMENT</w:t>
      </w:r>
      <w:r>
        <w:rPr>
          <w:rFonts w:ascii="Arial" w:eastAsia="Arial" w:hAnsi="Arial" w:cs="Arial"/>
          <w:b/>
          <w:sz w:val="24"/>
          <w:szCs w:val="24"/>
        </w:rPr>
        <w:t>O</w:t>
      </w:r>
      <w:r>
        <w:rPr>
          <w:rFonts w:ascii="Arial" w:eastAsia="Arial" w:hAnsi="Arial" w:cs="Arial"/>
          <w:b/>
          <w:spacing w:val="33"/>
          <w:sz w:val="24"/>
          <w:szCs w:val="24"/>
        </w:rPr>
        <w:t xml:space="preserve"> </w:t>
      </w:r>
      <w:r>
        <w:rPr>
          <w:rFonts w:ascii="Arial" w:eastAsia="Arial" w:hAnsi="Arial" w:cs="Arial"/>
          <w:b/>
          <w:spacing w:val="-1"/>
          <w:sz w:val="24"/>
          <w:szCs w:val="24"/>
        </w:rPr>
        <w:t>D</w:t>
      </w:r>
      <w:r>
        <w:rPr>
          <w:rFonts w:ascii="Arial" w:eastAsia="Arial" w:hAnsi="Arial" w:cs="Arial"/>
          <w:b/>
          <w:sz w:val="24"/>
          <w:szCs w:val="24"/>
        </w:rPr>
        <w:t>E</w:t>
      </w:r>
      <w:r>
        <w:rPr>
          <w:rFonts w:ascii="Arial" w:eastAsia="Arial" w:hAnsi="Arial" w:cs="Arial"/>
          <w:b/>
          <w:spacing w:val="10"/>
          <w:sz w:val="24"/>
          <w:szCs w:val="24"/>
        </w:rPr>
        <w:t xml:space="preserve"> </w:t>
      </w:r>
      <w:r>
        <w:rPr>
          <w:rFonts w:ascii="Arial" w:eastAsia="Arial" w:hAnsi="Arial" w:cs="Arial"/>
          <w:b/>
          <w:spacing w:val="-1"/>
          <w:sz w:val="24"/>
          <w:szCs w:val="24"/>
        </w:rPr>
        <w:t>L</w:t>
      </w:r>
      <w:r>
        <w:rPr>
          <w:rFonts w:ascii="Arial" w:eastAsia="Arial" w:hAnsi="Arial" w:cs="Arial"/>
          <w:b/>
          <w:sz w:val="24"/>
          <w:szCs w:val="24"/>
        </w:rPr>
        <w:t>A</w:t>
      </w:r>
      <w:r>
        <w:rPr>
          <w:rFonts w:ascii="Arial" w:eastAsia="Arial" w:hAnsi="Arial" w:cs="Arial"/>
          <w:b/>
          <w:spacing w:val="9"/>
          <w:sz w:val="24"/>
          <w:szCs w:val="24"/>
        </w:rPr>
        <w:t xml:space="preserve"> </w:t>
      </w:r>
      <w:r>
        <w:rPr>
          <w:rFonts w:ascii="Arial" w:eastAsia="Arial" w:hAnsi="Arial" w:cs="Arial"/>
          <w:b/>
          <w:spacing w:val="-1"/>
          <w:sz w:val="24"/>
          <w:szCs w:val="24"/>
        </w:rPr>
        <w:t>LE</w:t>
      </w:r>
      <w:r>
        <w:rPr>
          <w:rFonts w:ascii="Arial" w:eastAsia="Arial" w:hAnsi="Arial" w:cs="Arial"/>
          <w:b/>
          <w:sz w:val="24"/>
          <w:szCs w:val="24"/>
        </w:rPr>
        <w:t>Y</w:t>
      </w:r>
      <w:r>
        <w:rPr>
          <w:rFonts w:ascii="Arial" w:eastAsia="Arial" w:hAnsi="Arial" w:cs="Arial"/>
          <w:b/>
          <w:spacing w:val="12"/>
          <w:sz w:val="24"/>
          <w:szCs w:val="24"/>
        </w:rPr>
        <w:t xml:space="preserve"> </w:t>
      </w:r>
      <w:r>
        <w:rPr>
          <w:rFonts w:ascii="Arial" w:eastAsia="Arial" w:hAnsi="Arial" w:cs="Arial"/>
          <w:b/>
          <w:spacing w:val="-1"/>
          <w:sz w:val="24"/>
          <w:szCs w:val="24"/>
        </w:rPr>
        <w:t>D</w:t>
      </w:r>
      <w:r>
        <w:rPr>
          <w:rFonts w:ascii="Arial" w:eastAsia="Arial" w:hAnsi="Arial" w:cs="Arial"/>
          <w:b/>
          <w:sz w:val="24"/>
          <w:szCs w:val="24"/>
        </w:rPr>
        <w:t>E</w:t>
      </w:r>
      <w:r>
        <w:rPr>
          <w:rFonts w:ascii="Arial" w:eastAsia="Arial" w:hAnsi="Arial" w:cs="Arial"/>
          <w:b/>
          <w:spacing w:val="10"/>
          <w:sz w:val="24"/>
          <w:szCs w:val="24"/>
        </w:rPr>
        <w:t xml:space="preserve"> </w:t>
      </w:r>
      <w:r>
        <w:rPr>
          <w:rFonts w:ascii="Arial" w:eastAsia="Arial" w:hAnsi="Arial" w:cs="Arial"/>
          <w:b/>
          <w:spacing w:val="-1"/>
          <w:sz w:val="24"/>
          <w:szCs w:val="24"/>
        </w:rPr>
        <w:t>FOMENT</w:t>
      </w:r>
      <w:r>
        <w:rPr>
          <w:rFonts w:ascii="Arial" w:eastAsia="Arial" w:hAnsi="Arial" w:cs="Arial"/>
          <w:b/>
          <w:sz w:val="24"/>
          <w:szCs w:val="24"/>
        </w:rPr>
        <w:t>O</w:t>
      </w:r>
      <w:r>
        <w:rPr>
          <w:rFonts w:ascii="Arial" w:eastAsia="Arial" w:hAnsi="Arial" w:cs="Arial"/>
          <w:b/>
          <w:spacing w:val="21"/>
          <w:sz w:val="24"/>
          <w:szCs w:val="24"/>
        </w:rPr>
        <w:t xml:space="preserve"> </w:t>
      </w:r>
      <w:r>
        <w:rPr>
          <w:rFonts w:ascii="Arial" w:eastAsia="Arial" w:hAnsi="Arial" w:cs="Arial"/>
          <w:b/>
          <w:spacing w:val="-1"/>
          <w:w w:val="102"/>
          <w:sz w:val="24"/>
          <w:szCs w:val="24"/>
        </w:rPr>
        <w:t>AGROPECUARIO</w:t>
      </w:r>
    </w:p>
    <w:p w14:paraId="53F3DDF2" w14:textId="77777777" w:rsidR="00417D20" w:rsidRDefault="00417D20" w:rsidP="00770DA9">
      <w:pPr>
        <w:spacing w:after="0" w:line="240" w:lineRule="auto"/>
        <w:jc w:val="center"/>
        <w:rPr>
          <w:rFonts w:ascii="Arial" w:eastAsia="Arial" w:hAnsi="Arial" w:cs="Arial"/>
          <w:b/>
          <w:sz w:val="24"/>
          <w:szCs w:val="24"/>
        </w:rPr>
      </w:pPr>
      <w:r>
        <w:rPr>
          <w:rFonts w:ascii="Arial" w:eastAsia="Arial" w:hAnsi="Arial" w:cs="Arial"/>
          <w:b/>
          <w:sz w:val="24"/>
          <w:szCs w:val="24"/>
        </w:rPr>
        <w:t>www.dof.gob.mx</w:t>
      </w:r>
    </w:p>
    <w:p w14:paraId="4D9681F4" w14:textId="77777777" w:rsidR="00417D20" w:rsidRDefault="00417D20" w:rsidP="00770DA9">
      <w:pPr>
        <w:spacing w:after="0" w:line="240" w:lineRule="auto"/>
        <w:jc w:val="right"/>
        <w:rPr>
          <w:rFonts w:ascii="Arial" w:eastAsia="Times New Roman" w:hAnsi="Arial" w:cs="Arial"/>
          <w:sz w:val="24"/>
          <w:szCs w:val="24"/>
        </w:rPr>
      </w:pPr>
      <w:r>
        <w:rPr>
          <w:rFonts w:ascii="Arial" w:hAnsi="Arial" w:cs="Arial"/>
          <w:sz w:val="24"/>
          <w:szCs w:val="24"/>
        </w:rPr>
        <w:t>Publicado DOF 23 de noviembre de 1981</w:t>
      </w:r>
    </w:p>
    <w:p w14:paraId="22043CD8" w14:textId="77777777" w:rsidR="00417D20" w:rsidRDefault="00417D20" w:rsidP="00770DA9">
      <w:pPr>
        <w:spacing w:after="0" w:line="240" w:lineRule="auto"/>
        <w:jc w:val="right"/>
        <w:rPr>
          <w:rFonts w:ascii="Arial" w:hAnsi="Arial" w:cs="Arial"/>
          <w:sz w:val="24"/>
          <w:szCs w:val="24"/>
        </w:rPr>
      </w:pPr>
      <w:r>
        <w:rPr>
          <w:rFonts w:ascii="Arial" w:hAnsi="Arial" w:cs="Arial"/>
          <w:sz w:val="24"/>
          <w:szCs w:val="24"/>
        </w:rPr>
        <w:t>Fe de erratas DOF 25 de febrero de 1982</w:t>
      </w:r>
    </w:p>
    <w:p w14:paraId="179EDDB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Al</w:t>
      </w:r>
      <w:r>
        <w:rPr>
          <w:rFonts w:ascii="Arial" w:eastAsia="Arial" w:hAnsi="Arial" w:cs="Arial"/>
          <w:spacing w:val="33"/>
          <w:sz w:val="24"/>
          <w:szCs w:val="24"/>
        </w:rPr>
        <w:t xml:space="preserve"> </w:t>
      </w:r>
      <w:r>
        <w:rPr>
          <w:rFonts w:ascii="Arial" w:eastAsia="Arial" w:hAnsi="Arial" w:cs="Arial"/>
          <w:sz w:val="24"/>
          <w:szCs w:val="24"/>
        </w:rPr>
        <w:t>margen</w:t>
      </w:r>
      <w:r>
        <w:rPr>
          <w:rFonts w:ascii="Arial" w:eastAsia="Arial" w:hAnsi="Arial" w:cs="Arial"/>
          <w:spacing w:val="43"/>
          <w:sz w:val="24"/>
          <w:szCs w:val="24"/>
        </w:rPr>
        <w:t xml:space="preserve"> </w:t>
      </w:r>
      <w:r>
        <w:rPr>
          <w:rFonts w:ascii="Arial" w:eastAsia="Arial" w:hAnsi="Arial" w:cs="Arial"/>
          <w:sz w:val="24"/>
          <w:szCs w:val="24"/>
        </w:rPr>
        <w:t>un</w:t>
      </w:r>
      <w:r>
        <w:rPr>
          <w:rFonts w:ascii="Arial" w:eastAsia="Arial" w:hAnsi="Arial" w:cs="Arial"/>
          <w:spacing w:val="34"/>
          <w:sz w:val="24"/>
          <w:szCs w:val="24"/>
        </w:rPr>
        <w:t xml:space="preserve"> </w:t>
      </w:r>
      <w:r>
        <w:rPr>
          <w:rFonts w:ascii="Arial" w:eastAsia="Arial" w:hAnsi="Arial" w:cs="Arial"/>
          <w:sz w:val="24"/>
          <w:szCs w:val="24"/>
        </w:rPr>
        <w:t>sello</w:t>
      </w:r>
      <w:r>
        <w:rPr>
          <w:rFonts w:ascii="Arial" w:eastAsia="Arial" w:hAnsi="Arial" w:cs="Arial"/>
          <w:spacing w:val="38"/>
          <w:sz w:val="24"/>
          <w:szCs w:val="24"/>
        </w:rPr>
        <w:t xml:space="preserve"> </w:t>
      </w:r>
      <w:r>
        <w:rPr>
          <w:rFonts w:ascii="Arial" w:eastAsia="Arial" w:hAnsi="Arial" w:cs="Arial"/>
          <w:sz w:val="24"/>
          <w:szCs w:val="24"/>
        </w:rPr>
        <w:t>con</w:t>
      </w:r>
      <w:r>
        <w:rPr>
          <w:rFonts w:ascii="Arial" w:eastAsia="Arial" w:hAnsi="Arial" w:cs="Arial"/>
          <w:spacing w:val="36"/>
          <w:sz w:val="24"/>
          <w:szCs w:val="24"/>
        </w:rPr>
        <w:t xml:space="preserve"> </w:t>
      </w:r>
      <w:r>
        <w:rPr>
          <w:rFonts w:ascii="Arial" w:eastAsia="Arial" w:hAnsi="Arial" w:cs="Arial"/>
          <w:sz w:val="24"/>
          <w:szCs w:val="24"/>
        </w:rPr>
        <w:t>el</w:t>
      </w:r>
      <w:r>
        <w:rPr>
          <w:rFonts w:ascii="Arial" w:eastAsia="Arial" w:hAnsi="Arial" w:cs="Arial"/>
          <w:spacing w:val="33"/>
          <w:sz w:val="24"/>
          <w:szCs w:val="24"/>
        </w:rPr>
        <w:t xml:space="preserve"> </w:t>
      </w:r>
      <w:r>
        <w:rPr>
          <w:rFonts w:ascii="Arial" w:eastAsia="Arial" w:hAnsi="Arial" w:cs="Arial"/>
          <w:sz w:val="24"/>
          <w:szCs w:val="24"/>
        </w:rPr>
        <w:t>Escudo</w:t>
      </w:r>
      <w:r>
        <w:rPr>
          <w:rFonts w:ascii="Arial" w:eastAsia="Arial" w:hAnsi="Arial" w:cs="Arial"/>
          <w:spacing w:val="43"/>
          <w:sz w:val="24"/>
          <w:szCs w:val="24"/>
        </w:rPr>
        <w:t xml:space="preserve"> </w:t>
      </w:r>
      <w:r>
        <w:rPr>
          <w:rFonts w:ascii="Arial" w:eastAsia="Arial" w:hAnsi="Arial" w:cs="Arial"/>
          <w:sz w:val="24"/>
          <w:szCs w:val="24"/>
        </w:rPr>
        <w:t>Nacional,</w:t>
      </w:r>
      <w:r>
        <w:rPr>
          <w:rFonts w:ascii="Arial" w:eastAsia="Arial" w:hAnsi="Arial" w:cs="Arial"/>
          <w:spacing w:val="46"/>
          <w:sz w:val="24"/>
          <w:szCs w:val="24"/>
        </w:rPr>
        <w:t xml:space="preserve"> </w:t>
      </w:r>
      <w:r>
        <w:rPr>
          <w:rFonts w:ascii="Arial" w:eastAsia="Arial" w:hAnsi="Arial" w:cs="Arial"/>
          <w:sz w:val="24"/>
          <w:szCs w:val="24"/>
        </w:rPr>
        <w:t>que</w:t>
      </w:r>
      <w:r>
        <w:rPr>
          <w:rFonts w:ascii="Arial" w:eastAsia="Arial" w:hAnsi="Arial" w:cs="Arial"/>
          <w:spacing w:val="36"/>
          <w:sz w:val="24"/>
          <w:szCs w:val="24"/>
        </w:rPr>
        <w:t xml:space="preserve"> </w:t>
      </w:r>
      <w:r>
        <w:rPr>
          <w:rFonts w:ascii="Arial" w:eastAsia="Arial" w:hAnsi="Arial" w:cs="Arial"/>
          <w:sz w:val="24"/>
          <w:szCs w:val="24"/>
        </w:rPr>
        <w:t>dice:</w:t>
      </w:r>
      <w:r>
        <w:rPr>
          <w:rFonts w:ascii="Arial" w:eastAsia="Arial" w:hAnsi="Arial" w:cs="Arial"/>
          <w:spacing w:val="38"/>
          <w:sz w:val="24"/>
          <w:szCs w:val="24"/>
        </w:rPr>
        <w:t xml:space="preserve"> </w:t>
      </w:r>
      <w:r>
        <w:rPr>
          <w:rFonts w:ascii="Arial" w:eastAsia="Arial" w:hAnsi="Arial" w:cs="Arial"/>
          <w:sz w:val="24"/>
          <w:szCs w:val="24"/>
        </w:rPr>
        <w:t>Estados</w:t>
      </w:r>
      <w:r>
        <w:rPr>
          <w:rFonts w:ascii="Arial" w:eastAsia="Arial" w:hAnsi="Arial" w:cs="Arial"/>
          <w:spacing w:val="44"/>
          <w:sz w:val="24"/>
          <w:szCs w:val="24"/>
        </w:rPr>
        <w:t xml:space="preserve"> </w:t>
      </w:r>
      <w:r>
        <w:rPr>
          <w:rFonts w:ascii="Arial" w:eastAsia="Arial" w:hAnsi="Arial" w:cs="Arial"/>
          <w:sz w:val="24"/>
          <w:szCs w:val="24"/>
        </w:rPr>
        <w:t>Unidos</w:t>
      </w:r>
      <w:r>
        <w:rPr>
          <w:rFonts w:ascii="Arial" w:eastAsia="Arial" w:hAnsi="Arial" w:cs="Arial"/>
          <w:spacing w:val="42"/>
          <w:sz w:val="24"/>
          <w:szCs w:val="24"/>
        </w:rPr>
        <w:t xml:space="preserve"> </w:t>
      </w:r>
      <w:r>
        <w:rPr>
          <w:rFonts w:ascii="Arial" w:eastAsia="Arial" w:hAnsi="Arial" w:cs="Arial"/>
          <w:w w:val="102"/>
          <w:sz w:val="24"/>
          <w:szCs w:val="24"/>
        </w:rPr>
        <w:t>Mexicanos.</w:t>
      </w:r>
      <w:r>
        <w:rPr>
          <w:rFonts w:ascii="Arial" w:eastAsia="Arial" w:hAnsi="Arial" w:cs="Arial"/>
          <w:spacing w:val="-5"/>
          <w:w w:val="102"/>
          <w:sz w:val="24"/>
          <w:szCs w:val="24"/>
        </w:rPr>
        <w:t>-</w:t>
      </w:r>
      <w:r>
        <w:rPr>
          <w:rFonts w:ascii="Arial" w:eastAsia="Arial" w:hAnsi="Arial" w:cs="Arial"/>
          <w:w w:val="102"/>
          <w:sz w:val="24"/>
          <w:szCs w:val="24"/>
        </w:rPr>
        <w:t xml:space="preserve">Presidencia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República.</w:t>
      </w:r>
    </w:p>
    <w:p w14:paraId="44ACBEF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JOSE</w:t>
      </w:r>
      <w:r>
        <w:rPr>
          <w:rFonts w:ascii="Arial" w:eastAsia="Arial" w:hAnsi="Arial" w:cs="Arial"/>
          <w:spacing w:val="36"/>
          <w:sz w:val="24"/>
          <w:szCs w:val="24"/>
        </w:rPr>
        <w:t xml:space="preserve"> </w:t>
      </w:r>
      <w:r>
        <w:rPr>
          <w:rFonts w:ascii="Arial" w:eastAsia="Arial" w:hAnsi="Arial" w:cs="Arial"/>
          <w:sz w:val="24"/>
          <w:szCs w:val="24"/>
        </w:rPr>
        <w:t>LOPEZ</w:t>
      </w:r>
      <w:r>
        <w:rPr>
          <w:rFonts w:ascii="Arial" w:eastAsia="Arial" w:hAnsi="Arial" w:cs="Arial"/>
          <w:spacing w:val="38"/>
          <w:sz w:val="24"/>
          <w:szCs w:val="24"/>
        </w:rPr>
        <w:t xml:space="preserve"> </w:t>
      </w:r>
      <w:r>
        <w:rPr>
          <w:rFonts w:ascii="Arial" w:eastAsia="Arial" w:hAnsi="Arial" w:cs="Arial"/>
          <w:sz w:val="24"/>
          <w:szCs w:val="24"/>
        </w:rPr>
        <w:t>PORTILLO,</w:t>
      </w:r>
      <w:r>
        <w:rPr>
          <w:rFonts w:ascii="Arial" w:eastAsia="Arial" w:hAnsi="Arial" w:cs="Arial"/>
          <w:spacing w:val="46"/>
          <w:sz w:val="24"/>
          <w:szCs w:val="24"/>
        </w:rPr>
        <w:t xml:space="preserve"> </w:t>
      </w:r>
      <w:r>
        <w:rPr>
          <w:rFonts w:ascii="Arial" w:eastAsia="Arial" w:hAnsi="Arial" w:cs="Arial"/>
          <w:sz w:val="24"/>
          <w:szCs w:val="24"/>
        </w:rPr>
        <w:t>Presidente</w:t>
      </w:r>
      <w:r>
        <w:rPr>
          <w:rFonts w:ascii="Arial" w:eastAsia="Arial" w:hAnsi="Arial" w:cs="Arial"/>
          <w:spacing w:val="44"/>
          <w:sz w:val="24"/>
          <w:szCs w:val="24"/>
        </w:rPr>
        <w:t xml:space="preserve"> </w:t>
      </w:r>
      <w:r>
        <w:rPr>
          <w:rFonts w:ascii="Arial" w:eastAsia="Arial" w:hAnsi="Arial" w:cs="Arial"/>
          <w:sz w:val="24"/>
          <w:szCs w:val="24"/>
        </w:rPr>
        <w:t>Constitucional</w:t>
      </w:r>
      <w:r>
        <w:rPr>
          <w:rFonts w:ascii="Arial" w:eastAsia="Arial" w:hAnsi="Arial" w:cs="Arial"/>
          <w:spacing w:val="50"/>
          <w:sz w:val="24"/>
          <w:szCs w:val="24"/>
        </w:rPr>
        <w:t xml:space="preserve"> </w:t>
      </w:r>
      <w:r>
        <w:rPr>
          <w:rFonts w:ascii="Arial" w:eastAsia="Arial" w:hAnsi="Arial" w:cs="Arial"/>
          <w:sz w:val="24"/>
          <w:szCs w:val="24"/>
        </w:rPr>
        <w:t>de</w:t>
      </w:r>
      <w:r>
        <w:rPr>
          <w:rFonts w:ascii="Arial" w:eastAsia="Arial" w:hAnsi="Arial" w:cs="Arial"/>
          <w:spacing w:val="30"/>
          <w:sz w:val="24"/>
          <w:szCs w:val="24"/>
        </w:rPr>
        <w:t xml:space="preserve"> </w:t>
      </w:r>
      <w:r>
        <w:rPr>
          <w:rFonts w:ascii="Arial" w:eastAsia="Arial" w:hAnsi="Arial" w:cs="Arial"/>
          <w:sz w:val="24"/>
          <w:szCs w:val="24"/>
        </w:rPr>
        <w:t>los</w:t>
      </w:r>
      <w:r>
        <w:rPr>
          <w:rFonts w:ascii="Arial" w:eastAsia="Arial" w:hAnsi="Arial" w:cs="Arial"/>
          <w:spacing w:val="31"/>
          <w:sz w:val="24"/>
          <w:szCs w:val="24"/>
        </w:rPr>
        <w:t xml:space="preserve"> </w:t>
      </w:r>
      <w:r>
        <w:rPr>
          <w:rFonts w:ascii="Arial" w:eastAsia="Arial" w:hAnsi="Arial" w:cs="Arial"/>
          <w:sz w:val="24"/>
          <w:szCs w:val="24"/>
        </w:rPr>
        <w:t>Estados</w:t>
      </w:r>
      <w:r>
        <w:rPr>
          <w:rFonts w:ascii="Arial" w:eastAsia="Arial" w:hAnsi="Arial" w:cs="Arial"/>
          <w:spacing w:val="40"/>
          <w:sz w:val="24"/>
          <w:szCs w:val="24"/>
        </w:rPr>
        <w:t xml:space="preserve"> </w:t>
      </w:r>
      <w:r>
        <w:rPr>
          <w:rFonts w:ascii="Arial" w:eastAsia="Arial" w:hAnsi="Arial" w:cs="Arial"/>
          <w:sz w:val="24"/>
          <w:szCs w:val="24"/>
        </w:rPr>
        <w:t>Unidos</w:t>
      </w:r>
      <w:r>
        <w:rPr>
          <w:rFonts w:ascii="Arial" w:eastAsia="Arial" w:hAnsi="Arial" w:cs="Arial"/>
          <w:spacing w:val="38"/>
          <w:sz w:val="24"/>
          <w:szCs w:val="24"/>
        </w:rPr>
        <w:t xml:space="preserve"> </w:t>
      </w:r>
      <w:r>
        <w:rPr>
          <w:rFonts w:ascii="Arial" w:eastAsia="Arial" w:hAnsi="Arial" w:cs="Arial"/>
          <w:sz w:val="24"/>
          <w:szCs w:val="24"/>
        </w:rPr>
        <w:t>Mexicanos,</w:t>
      </w:r>
      <w:r>
        <w:rPr>
          <w:rFonts w:ascii="Arial" w:eastAsia="Arial" w:hAnsi="Arial" w:cs="Arial"/>
          <w:spacing w:val="45"/>
          <w:sz w:val="24"/>
          <w:szCs w:val="24"/>
        </w:rPr>
        <w:t xml:space="preserve"> </w:t>
      </w:r>
      <w:r>
        <w:rPr>
          <w:rFonts w:ascii="Arial" w:eastAsia="Arial" w:hAnsi="Arial" w:cs="Arial"/>
          <w:sz w:val="24"/>
          <w:szCs w:val="24"/>
        </w:rPr>
        <w:t>en</w:t>
      </w:r>
      <w:r>
        <w:rPr>
          <w:rFonts w:ascii="Arial" w:eastAsia="Arial" w:hAnsi="Arial" w:cs="Arial"/>
          <w:spacing w:val="30"/>
          <w:sz w:val="24"/>
          <w:szCs w:val="24"/>
        </w:rPr>
        <w:t xml:space="preserve"> </w:t>
      </w:r>
      <w:r>
        <w:rPr>
          <w:rFonts w:ascii="Arial" w:eastAsia="Arial" w:hAnsi="Arial" w:cs="Arial"/>
          <w:w w:val="102"/>
          <w:sz w:val="24"/>
          <w:szCs w:val="24"/>
        </w:rPr>
        <w:t xml:space="preserve">uso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faculta</w:t>
      </w:r>
      <w:r>
        <w:rPr>
          <w:rFonts w:ascii="Arial" w:eastAsia="Arial" w:hAnsi="Arial" w:cs="Arial"/>
          <w:sz w:val="24"/>
          <w:szCs w:val="24"/>
        </w:rPr>
        <w:t xml:space="preserve">d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confier</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fracció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4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52"/>
          <w:sz w:val="24"/>
          <w:szCs w:val="24"/>
        </w:rPr>
        <w:t xml:space="preserve"> </w:t>
      </w: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8</w:t>
      </w:r>
      <w:r>
        <w:rPr>
          <w:rFonts w:ascii="Arial" w:eastAsia="Arial" w:hAnsi="Arial" w:cs="Arial"/>
          <w:sz w:val="24"/>
          <w:szCs w:val="24"/>
        </w:rPr>
        <w:t>9</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Constitució</w:t>
      </w:r>
      <w:r>
        <w:rPr>
          <w:rFonts w:ascii="Arial" w:eastAsia="Arial" w:hAnsi="Arial" w:cs="Arial"/>
          <w:sz w:val="24"/>
          <w:szCs w:val="24"/>
        </w:rPr>
        <w:t xml:space="preserve">n </w:t>
      </w:r>
      <w:r>
        <w:rPr>
          <w:rFonts w:ascii="Arial" w:eastAsia="Arial" w:hAnsi="Arial" w:cs="Arial"/>
          <w:spacing w:val="15"/>
          <w:sz w:val="24"/>
          <w:szCs w:val="24"/>
        </w:rPr>
        <w:t xml:space="preserve"> </w:t>
      </w:r>
      <w:r>
        <w:rPr>
          <w:rFonts w:ascii="Arial" w:eastAsia="Arial" w:hAnsi="Arial" w:cs="Arial"/>
          <w:spacing w:val="-1"/>
          <w:sz w:val="24"/>
          <w:szCs w:val="24"/>
        </w:rPr>
        <w:t>Polític</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República</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tenid</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bie</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expedi</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w w:val="102"/>
          <w:sz w:val="24"/>
          <w:szCs w:val="24"/>
        </w:rPr>
        <w:t>siguiente:</w:t>
      </w:r>
    </w:p>
    <w:p w14:paraId="32273C36"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1"/>
          <w:sz w:val="24"/>
          <w:szCs w:val="24"/>
        </w:rPr>
        <w:t>Reglament</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Foment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w w:val="102"/>
          <w:sz w:val="24"/>
          <w:szCs w:val="24"/>
        </w:rPr>
        <w:t>Agropecuario</w:t>
      </w:r>
    </w:p>
    <w:p w14:paraId="263DB0B8" w14:textId="77777777" w:rsidR="00417D20" w:rsidRDefault="00417D20" w:rsidP="00770DA9">
      <w:pPr>
        <w:spacing w:after="0" w:line="240" w:lineRule="auto"/>
        <w:jc w:val="center"/>
        <w:rPr>
          <w:rFonts w:ascii="Arial" w:eastAsia="Arial" w:hAnsi="Arial" w:cs="Arial"/>
          <w:spacing w:val="-4"/>
          <w:w w:val="102"/>
          <w:sz w:val="24"/>
          <w:szCs w:val="24"/>
        </w:rPr>
      </w:pPr>
      <w:r>
        <w:rPr>
          <w:rFonts w:ascii="Arial" w:eastAsia="Arial" w:hAnsi="Arial" w:cs="Arial"/>
          <w:spacing w:val="-4"/>
          <w:sz w:val="24"/>
          <w:szCs w:val="24"/>
        </w:rPr>
        <w:lastRenderedPageBreak/>
        <w:t>TITUL</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4"/>
          <w:w w:val="102"/>
          <w:sz w:val="24"/>
          <w:szCs w:val="24"/>
        </w:rPr>
        <w:t>PRIMERO</w:t>
      </w:r>
    </w:p>
    <w:p w14:paraId="27B1592A" w14:textId="77777777" w:rsidR="00417D20" w:rsidRDefault="00417D20" w:rsidP="00770DA9">
      <w:pPr>
        <w:spacing w:after="0" w:line="240" w:lineRule="auto"/>
        <w:jc w:val="center"/>
        <w:rPr>
          <w:rFonts w:ascii="Arial" w:eastAsia="Arial" w:hAnsi="Arial" w:cs="Arial"/>
          <w:spacing w:val="-4"/>
          <w:w w:val="102"/>
          <w:sz w:val="24"/>
          <w:szCs w:val="24"/>
        </w:rPr>
      </w:pPr>
      <w:r>
        <w:rPr>
          <w:rFonts w:ascii="Arial" w:eastAsia="Arial" w:hAnsi="Arial" w:cs="Arial"/>
          <w:spacing w:val="-4"/>
          <w:sz w:val="24"/>
          <w:szCs w:val="24"/>
        </w:rPr>
        <w:t>CAPITUL</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4"/>
          <w:w w:val="102"/>
          <w:sz w:val="24"/>
          <w:szCs w:val="24"/>
        </w:rPr>
        <w:t>UNICO</w:t>
      </w:r>
    </w:p>
    <w:p w14:paraId="59B65D53"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1"/>
          <w:sz w:val="24"/>
          <w:szCs w:val="24"/>
        </w:rPr>
        <w:t>Disposicione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w w:val="102"/>
          <w:sz w:val="24"/>
          <w:szCs w:val="24"/>
        </w:rPr>
        <w:t>Generales</w:t>
      </w:r>
    </w:p>
    <w:p w14:paraId="4427146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7"/>
          <w:sz w:val="24"/>
          <w:szCs w:val="24"/>
        </w:rPr>
        <w:t xml:space="preserve"> </w:t>
      </w:r>
      <w:r>
        <w:rPr>
          <w:rFonts w:ascii="Arial" w:eastAsia="Arial" w:hAnsi="Arial" w:cs="Arial"/>
          <w:spacing w:val="-1"/>
          <w:sz w:val="24"/>
          <w:szCs w:val="24"/>
        </w:rPr>
        <w:t>present</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Ordenamient</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Agricultur</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1"/>
          <w:sz w:val="24"/>
          <w:szCs w:val="24"/>
        </w:rPr>
        <w:t>Recurso</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w w:val="102"/>
          <w:sz w:val="24"/>
          <w:szCs w:val="24"/>
        </w:rPr>
        <w:t xml:space="preserve">Hidráulicos </w:t>
      </w:r>
      <w:r>
        <w:rPr>
          <w:rFonts w:ascii="Arial" w:eastAsia="Arial" w:hAnsi="Arial" w:cs="Arial"/>
          <w:spacing w:val="-1"/>
          <w:sz w:val="24"/>
          <w:szCs w:val="24"/>
        </w:rPr>
        <w:t>ser</w:t>
      </w:r>
      <w:r>
        <w:rPr>
          <w:rFonts w:ascii="Arial" w:eastAsia="Arial" w:hAnsi="Arial" w:cs="Arial"/>
          <w:sz w:val="24"/>
          <w:szCs w:val="24"/>
        </w:rPr>
        <w:t xml:space="preserve">á  </w:t>
      </w:r>
      <w:r>
        <w:rPr>
          <w:rFonts w:ascii="Arial" w:eastAsia="Arial" w:hAnsi="Arial" w:cs="Arial"/>
          <w:spacing w:val="-1"/>
          <w:sz w:val="24"/>
          <w:szCs w:val="24"/>
        </w:rPr>
        <w:t>designad</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"Secretaría"</w:t>
      </w:r>
      <w:r>
        <w:rPr>
          <w:rFonts w:ascii="Arial" w:eastAsia="Arial" w:hAnsi="Arial" w:cs="Arial"/>
          <w:sz w:val="24"/>
          <w:szCs w:val="24"/>
        </w:rPr>
        <w:t xml:space="preserve">; </w:t>
      </w:r>
      <w:r>
        <w:rPr>
          <w:rFonts w:ascii="Arial" w:eastAsia="Arial" w:hAnsi="Arial" w:cs="Arial"/>
          <w:spacing w:val="1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Foment</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Agropecuario</w:t>
      </w:r>
      <w:r>
        <w:rPr>
          <w:rFonts w:ascii="Arial" w:eastAsia="Arial" w:hAnsi="Arial" w:cs="Arial"/>
          <w:sz w:val="24"/>
          <w:szCs w:val="24"/>
        </w:rPr>
        <w:t xml:space="preserve">, </w:t>
      </w:r>
      <w:r>
        <w:rPr>
          <w:rFonts w:ascii="Arial" w:eastAsia="Arial" w:hAnsi="Arial" w:cs="Arial"/>
          <w:spacing w:val="17"/>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2"/>
          <w:sz w:val="24"/>
          <w:szCs w:val="24"/>
        </w:rPr>
        <w:t xml:space="preserve"> </w:t>
      </w:r>
      <w:r>
        <w:rPr>
          <w:rFonts w:ascii="Arial" w:eastAsia="Arial" w:hAnsi="Arial" w:cs="Arial"/>
          <w:spacing w:val="-1"/>
          <w:w w:val="102"/>
          <w:sz w:val="24"/>
          <w:szCs w:val="24"/>
        </w:rPr>
        <w:t>"Le</w:t>
      </w:r>
      <w:r>
        <w:rPr>
          <w:rFonts w:ascii="Arial" w:eastAsia="Arial" w:hAnsi="Arial" w:cs="Arial"/>
          <w:w w:val="102"/>
          <w:sz w:val="24"/>
          <w:szCs w:val="24"/>
        </w:rPr>
        <w:t>y</w:t>
      </w:r>
      <w:r>
        <w:rPr>
          <w:rFonts w:ascii="Arial" w:eastAsia="Arial" w:hAnsi="Arial" w:cs="Arial"/>
          <w:spacing w:val="-38"/>
          <w:sz w:val="24"/>
          <w:szCs w:val="24"/>
        </w:rPr>
        <w:t xml:space="preserve"> </w:t>
      </w:r>
      <w:r>
        <w:rPr>
          <w:rFonts w:ascii="Arial" w:eastAsia="Arial" w:hAnsi="Arial" w:cs="Arial"/>
          <w:spacing w:val="3"/>
          <w:sz w:val="24"/>
          <w:szCs w:val="24"/>
        </w:rPr>
        <w:t>"</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pacing w:val="3"/>
          <w:w w:val="102"/>
          <w:sz w:val="24"/>
          <w:szCs w:val="24"/>
        </w:rPr>
        <w:t xml:space="preserve">el </w:t>
      </w:r>
      <w:r>
        <w:rPr>
          <w:rFonts w:ascii="Arial" w:eastAsia="Arial" w:hAnsi="Arial" w:cs="Arial"/>
          <w:sz w:val="24"/>
          <w:szCs w:val="24"/>
        </w:rPr>
        <w:t>Plan</w:t>
      </w:r>
      <w:r>
        <w:rPr>
          <w:rFonts w:ascii="Arial" w:eastAsia="Arial" w:hAnsi="Arial" w:cs="Arial"/>
          <w:spacing w:val="15"/>
          <w:sz w:val="24"/>
          <w:szCs w:val="24"/>
        </w:rPr>
        <w:t xml:space="preserve"> </w:t>
      </w:r>
      <w:r>
        <w:rPr>
          <w:rFonts w:ascii="Arial" w:eastAsia="Arial" w:hAnsi="Arial" w:cs="Arial"/>
          <w:sz w:val="24"/>
          <w:szCs w:val="24"/>
        </w:rPr>
        <w:t>Nacional</w:t>
      </w:r>
      <w:r>
        <w:rPr>
          <w:rFonts w:ascii="Arial" w:eastAsia="Arial" w:hAnsi="Arial" w:cs="Arial"/>
          <w:spacing w:val="22"/>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Desarrollo</w:t>
      </w:r>
      <w:r>
        <w:rPr>
          <w:rFonts w:ascii="Arial" w:eastAsia="Arial" w:hAnsi="Arial" w:cs="Arial"/>
          <w:spacing w:val="24"/>
          <w:sz w:val="24"/>
          <w:szCs w:val="24"/>
        </w:rPr>
        <w:t xml:space="preserve"> </w:t>
      </w:r>
      <w:r>
        <w:rPr>
          <w:rFonts w:ascii="Arial" w:eastAsia="Arial" w:hAnsi="Arial" w:cs="Arial"/>
          <w:sz w:val="24"/>
          <w:szCs w:val="24"/>
        </w:rPr>
        <w:t>Agropecuario</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Forestal,</w:t>
      </w:r>
      <w:r>
        <w:rPr>
          <w:rFonts w:ascii="Arial" w:eastAsia="Arial" w:hAnsi="Arial" w:cs="Arial"/>
          <w:spacing w:val="22"/>
          <w:sz w:val="24"/>
          <w:szCs w:val="24"/>
        </w:rPr>
        <w:t xml:space="preserve"> </w:t>
      </w:r>
      <w:r>
        <w:rPr>
          <w:rFonts w:ascii="Arial" w:eastAsia="Arial" w:hAnsi="Arial" w:cs="Arial"/>
          <w:sz w:val="24"/>
          <w:szCs w:val="24"/>
        </w:rPr>
        <w:t>como</w:t>
      </w:r>
      <w:r>
        <w:rPr>
          <w:rFonts w:ascii="Arial" w:eastAsia="Arial" w:hAnsi="Arial" w:cs="Arial"/>
          <w:spacing w:val="16"/>
          <w:sz w:val="24"/>
          <w:szCs w:val="24"/>
        </w:rPr>
        <w:t xml:space="preserve"> </w:t>
      </w:r>
      <w:r>
        <w:rPr>
          <w:rFonts w:ascii="Arial" w:eastAsia="Arial" w:hAnsi="Arial" w:cs="Arial"/>
          <w:sz w:val="24"/>
          <w:szCs w:val="24"/>
        </w:rPr>
        <w:t>el</w:t>
      </w:r>
      <w:r>
        <w:rPr>
          <w:rFonts w:ascii="Arial" w:eastAsia="Arial" w:hAnsi="Arial" w:cs="Arial"/>
          <w:spacing w:val="10"/>
          <w:sz w:val="24"/>
          <w:szCs w:val="24"/>
        </w:rPr>
        <w:t xml:space="preserve"> </w:t>
      </w:r>
      <w:r>
        <w:rPr>
          <w:rFonts w:ascii="Arial" w:eastAsia="Arial" w:hAnsi="Arial" w:cs="Arial"/>
          <w:w w:val="102"/>
          <w:sz w:val="24"/>
          <w:szCs w:val="24"/>
        </w:rPr>
        <w:t>"Plan".</w:t>
      </w:r>
    </w:p>
    <w:p w14:paraId="2A47097D" w14:textId="7F18FF3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2"/>
          <w:w w:val="102"/>
          <w:sz w:val="24"/>
          <w:szCs w:val="24"/>
        </w:rPr>
        <w:t>2o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efecto</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Reglamento</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entender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pacing w:val="-1"/>
          <w:w w:val="102"/>
          <w:sz w:val="24"/>
          <w:szCs w:val="24"/>
        </w:rPr>
        <w:t>por:</w:t>
      </w:r>
      <w:r>
        <w:rPr>
          <w:rFonts w:ascii="Arial" w:hAnsi="Arial" w:cs="Arial"/>
          <w:sz w:val="24"/>
          <w:szCs w:val="24"/>
        </w:rPr>
        <w:t xml:space="preserve"> </w:t>
      </w:r>
      <w:r w:rsidR="00C350FE">
        <w:fldChar w:fldCharType="begin"/>
      </w:r>
      <w:r w:rsidR="00C350FE">
        <w:instrText xml:space="preserve"> HYPERLINK "http://www.dof.gob.mx" </w:instrText>
      </w:r>
      <w:r w:rsidR="00C350FE">
        <w:fldChar w:fldCharType="separate"/>
      </w:r>
      <w:r w:rsidR="00081CE2" w:rsidRPr="00FF7261">
        <w:rPr>
          <w:rStyle w:val="Hipervnculo"/>
          <w:rFonts w:ascii="Arial" w:eastAsia="Arial" w:hAnsi="Arial" w:cs="Arial"/>
          <w:spacing w:val="-1"/>
          <w:w w:val="102"/>
          <w:sz w:val="24"/>
          <w:szCs w:val="24"/>
        </w:rPr>
        <w:t>www.dof.gob.mx</w:t>
      </w:r>
      <w:r w:rsidR="00C350FE">
        <w:rPr>
          <w:rStyle w:val="Hipervnculo"/>
          <w:rFonts w:ascii="Arial" w:eastAsia="Arial" w:hAnsi="Arial" w:cs="Arial"/>
          <w:spacing w:val="-1"/>
          <w:w w:val="102"/>
          <w:sz w:val="24"/>
          <w:szCs w:val="24"/>
        </w:rPr>
        <w:fldChar w:fldCharType="end"/>
      </w:r>
    </w:p>
    <w:p w14:paraId="570103EC" w14:textId="77777777" w:rsidR="00081CE2" w:rsidRDefault="00081CE2" w:rsidP="00770DA9">
      <w:pPr>
        <w:spacing w:after="0" w:line="240" w:lineRule="auto"/>
        <w:jc w:val="both"/>
        <w:rPr>
          <w:rFonts w:ascii="Arial" w:eastAsia="Arial" w:hAnsi="Arial" w:cs="Arial"/>
          <w:sz w:val="24"/>
          <w:szCs w:val="24"/>
        </w:rPr>
      </w:pPr>
    </w:p>
    <w:p w14:paraId="0243D83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agropecuaria</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Agrícol</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su</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producto</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primarios</w:t>
      </w:r>
      <w:r>
        <w:rPr>
          <w:rFonts w:ascii="Arial" w:eastAsia="Arial" w:hAnsi="Arial" w:cs="Arial"/>
          <w:sz w:val="24"/>
          <w:szCs w:val="24"/>
        </w:rPr>
        <w:t xml:space="preserve">, </w:t>
      </w:r>
      <w:r>
        <w:rPr>
          <w:rFonts w:ascii="Arial" w:eastAsia="Arial" w:hAnsi="Arial" w:cs="Arial"/>
          <w:spacing w:val="24"/>
          <w:sz w:val="24"/>
          <w:szCs w:val="24"/>
        </w:rPr>
        <w:t xml:space="preserve"> </w:t>
      </w:r>
      <w:r>
        <w:rPr>
          <w:rFonts w:ascii="Arial" w:eastAsia="Arial" w:hAnsi="Arial" w:cs="Arial"/>
          <w:sz w:val="24"/>
          <w:szCs w:val="24"/>
        </w:rPr>
        <w:t xml:space="preserve">y </w:t>
      </w:r>
      <w:r>
        <w:rPr>
          <w:rFonts w:ascii="Arial" w:eastAsia="Arial" w:hAnsi="Arial" w:cs="Arial"/>
          <w:spacing w:val="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ganadera</w:t>
      </w:r>
      <w:r>
        <w:rPr>
          <w:rFonts w:ascii="Arial" w:eastAsia="Arial" w:hAnsi="Arial" w:cs="Arial"/>
          <w:sz w:val="24"/>
          <w:szCs w:val="24"/>
        </w:rPr>
        <w:t xml:space="preserve">, </w:t>
      </w:r>
      <w:r>
        <w:rPr>
          <w:rFonts w:ascii="Arial" w:eastAsia="Arial" w:hAnsi="Arial" w:cs="Arial"/>
          <w:spacing w:val="24"/>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w w:val="102"/>
          <w:sz w:val="24"/>
          <w:szCs w:val="24"/>
        </w:rPr>
        <w:t xml:space="preserve">sus </w:t>
      </w:r>
      <w:r>
        <w:rPr>
          <w:rFonts w:ascii="Arial" w:eastAsia="Arial" w:hAnsi="Arial" w:cs="Arial"/>
          <w:spacing w:val="1"/>
          <w:sz w:val="24"/>
          <w:szCs w:val="24"/>
        </w:rPr>
        <w:t>especie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w w:val="102"/>
          <w:sz w:val="24"/>
          <w:szCs w:val="24"/>
        </w:rPr>
        <w:t>product</w:t>
      </w:r>
      <w:r>
        <w:rPr>
          <w:rFonts w:ascii="Arial" w:eastAsia="Arial" w:hAnsi="Arial" w:cs="Arial"/>
          <w:spacing w:val="3"/>
          <w:w w:val="102"/>
          <w:sz w:val="24"/>
          <w:szCs w:val="24"/>
        </w:rPr>
        <w:t>os.</w:t>
      </w:r>
    </w:p>
    <w:p w14:paraId="7FCAFE6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9"/>
          <w:sz w:val="24"/>
          <w:szCs w:val="24"/>
        </w:rPr>
        <w:t>II</w:t>
      </w:r>
      <w:r>
        <w:rPr>
          <w:rFonts w:ascii="Arial" w:eastAsia="Arial" w:hAnsi="Arial" w:cs="Arial"/>
          <w:spacing w:val="6"/>
          <w:sz w:val="24"/>
          <w:szCs w:val="24"/>
        </w:rPr>
        <w:t>.</w:t>
      </w:r>
      <w:r>
        <w:rPr>
          <w:rFonts w:ascii="Arial" w:eastAsia="Arial" w:hAnsi="Arial" w:cs="Arial"/>
          <w:spacing w:val="-5"/>
          <w:sz w:val="24"/>
          <w:szCs w:val="24"/>
        </w:rPr>
        <w:t>-</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52"/>
          <w:sz w:val="24"/>
          <w:szCs w:val="24"/>
        </w:rPr>
        <w:t xml:space="preserve"> </w:t>
      </w:r>
      <w:r>
        <w:rPr>
          <w:rFonts w:ascii="Arial" w:eastAsia="Arial" w:hAnsi="Arial" w:cs="Arial"/>
          <w:spacing w:val="-1"/>
          <w:sz w:val="24"/>
          <w:szCs w:val="24"/>
        </w:rPr>
        <w:t>forestal</w:t>
      </w:r>
      <w:r>
        <w:rPr>
          <w:rFonts w:ascii="Arial" w:eastAsia="Arial" w:hAnsi="Arial" w:cs="Arial"/>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2"/>
          <w:sz w:val="24"/>
          <w:szCs w:val="24"/>
        </w:rPr>
        <w:t xml:space="preserve"> </w:t>
      </w:r>
      <w:r>
        <w:rPr>
          <w:rFonts w:ascii="Arial" w:eastAsia="Arial" w:hAnsi="Arial" w:cs="Arial"/>
          <w:spacing w:val="-1"/>
          <w:sz w:val="24"/>
          <w:szCs w:val="24"/>
        </w:rPr>
        <w:t>resultante</w:t>
      </w:r>
      <w:r>
        <w:rPr>
          <w:rFonts w:ascii="Arial" w:eastAsia="Arial" w:hAnsi="Arial" w:cs="Arial"/>
          <w:sz w:val="24"/>
          <w:szCs w:val="24"/>
        </w:rPr>
        <w:t xml:space="preserve">, </w:t>
      </w:r>
      <w:r>
        <w:rPr>
          <w:rFonts w:ascii="Arial" w:eastAsia="Arial" w:hAnsi="Arial" w:cs="Arial"/>
          <w:spacing w:val="47"/>
          <w:sz w:val="24"/>
          <w:szCs w:val="24"/>
        </w:rPr>
        <w:t xml:space="preserve"> </w:t>
      </w:r>
      <w:r>
        <w:rPr>
          <w:rFonts w:ascii="Arial" w:eastAsia="Arial" w:hAnsi="Arial" w:cs="Arial"/>
          <w:spacing w:val="-1"/>
          <w:sz w:val="24"/>
          <w:szCs w:val="24"/>
        </w:rPr>
        <w:t>tant</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sz w:val="24"/>
          <w:szCs w:val="24"/>
        </w:rPr>
        <w:t>aprovechamient</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directo</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w w:val="102"/>
          <w:sz w:val="24"/>
          <w:szCs w:val="24"/>
        </w:rPr>
        <w:t xml:space="preserve">primario </w:t>
      </w:r>
      <w:r>
        <w:rPr>
          <w:rFonts w:ascii="Arial" w:eastAsia="Arial" w:hAnsi="Arial" w:cs="Arial"/>
          <w:sz w:val="24"/>
          <w:szCs w:val="24"/>
        </w:rPr>
        <w:t>industrial</w:t>
      </w:r>
      <w:r>
        <w:rPr>
          <w:rFonts w:ascii="Arial" w:eastAsia="Arial" w:hAnsi="Arial" w:cs="Arial"/>
          <w:spacing w:val="22"/>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recursos</w:t>
      </w:r>
      <w:r>
        <w:rPr>
          <w:rFonts w:ascii="Arial" w:eastAsia="Arial" w:hAnsi="Arial" w:cs="Arial"/>
          <w:spacing w:val="22"/>
          <w:sz w:val="24"/>
          <w:szCs w:val="24"/>
        </w:rPr>
        <w:t xml:space="preserve"> </w:t>
      </w:r>
      <w:r>
        <w:rPr>
          <w:rFonts w:ascii="Arial" w:eastAsia="Arial" w:hAnsi="Arial" w:cs="Arial"/>
          <w:w w:val="102"/>
          <w:sz w:val="24"/>
          <w:szCs w:val="24"/>
        </w:rPr>
        <w:t>forestales.</w:t>
      </w:r>
    </w:p>
    <w:p w14:paraId="298EFE1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3o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aplicació</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present</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Reglament</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compet</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w w:val="102"/>
          <w:sz w:val="24"/>
          <w:szCs w:val="24"/>
        </w:rPr>
        <w:t xml:space="preserve">coordinación </w:t>
      </w:r>
      <w:r>
        <w:rPr>
          <w:rFonts w:ascii="Arial" w:eastAsia="Arial" w:hAnsi="Arial" w:cs="Arial"/>
          <w:spacing w:val="-2"/>
          <w:sz w:val="24"/>
          <w:szCs w:val="24"/>
        </w:rPr>
        <w:t>co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Re</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Agraria</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24"/>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dependencia</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1"/>
          <w:sz w:val="24"/>
          <w:szCs w:val="24"/>
        </w:rPr>
        <w:t>entidade</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administració</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públic</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federal</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tendrá</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intervenció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señale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w w:val="102"/>
          <w:sz w:val="24"/>
          <w:szCs w:val="24"/>
        </w:rPr>
        <w:t xml:space="preserve">mismo </w:t>
      </w:r>
      <w:r>
        <w:rPr>
          <w:rFonts w:ascii="Arial" w:eastAsia="Arial" w:hAnsi="Arial" w:cs="Arial"/>
          <w:sz w:val="24"/>
          <w:szCs w:val="24"/>
        </w:rPr>
        <w:t xml:space="preserve">ordenamiento.  </w:t>
      </w:r>
      <w:r>
        <w:rPr>
          <w:rFonts w:ascii="Arial" w:eastAsia="Arial" w:hAnsi="Arial" w:cs="Arial"/>
          <w:spacing w:val="18"/>
          <w:sz w:val="24"/>
          <w:szCs w:val="24"/>
        </w:rPr>
        <w:t xml:space="preserve"> </w:t>
      </w:r>
      <w:r>
        <w:rPr>
          <w:rFonts w:ascii="Arial" w:eastAsia="Arial" w:hAnsi="Arial" w:cs="Arial"/>
          <w:sz w:val="24"/>
          <w:szCs w:val="24"/>
        </w:rPr>
        <w:t xml:space="preserve">Las   autoridades  </w:t>
      </w:r>
      <w:r>
        <w:rPr>
          <w:rFonts w:ascii="Arial" w:eastAsia="Arial" w:hAnsi="Arial" w:cs="Arial"/>
          <w:spacing w:val="14"/>
          <w:sz w:val="24"/>
          <w:szCs w:val="24"/>
        </w:rPr>
        <w:t xml:space="preserve"> </w:t>
      </w:r>
      <w:r>
        <w:rPr>
          <w:rFonts w:ascii="Arial" w:eastAsia="Arial" w:hAnsi="Arial" w:cs="Arial"/>
          <w:sz w:val="24"/>
          <w:szCs w:val="24"/>
        </w:rPr>
        <w:t xml:space="preserve">estatales  </w:t>
      </w:r>
      <w:r>
        <w:rPr>
          <w:rFonts w:ascii="Arial" w:eastAsia="Arial" w:hAnsi="Arial" w:cs="Arial"/>
          <w:spacing w:val="9"/>
          <w:sz w:val="24"/>
          <w:szCs w:val="24"/>
        </w:rPr>
        <w:t xml:space="preserve"> </w:t>
      </w:r>
      <w:r>
        <w:rPr>
          <w:rFonts w:ascii="Arial" w:eastAsia="Arial" w:hAnsi="Arial" w:cs="Arial"/>
          <w:sz w:val="24"/>
          <w:szCs w:val="24"/>
        </w:rPr>
        <w:t xml:space="preserve">y </w:t>
      </w:r>
      <w:r>
        <w:rPr>
          <w:rFonts w:ascii="Arial" w:eastAsia="Arial" w:hAnsi="Arial" w:cs="Arial"/>
          <w:spacing w:val="49"/>
          <w:sz w:val="24"/>
          <w:szCs w:val="24"/>
        </w:rPr>
        <w:t xml:space="preserve"> </w:t>
      </w:r>
      <w:r>
        <w:rPr>
          <w:rFonts w:ascii="Arial" w:eastAsia="Arial" w:hAnsi="Arial" w:cs="Arial"/>
          <w:sz w:val="24"/>
          <w:szCs w:val="24"/>
        </w:rPr>
        <w:t xml:space="preserve">los </w:t>
      </w:r>
      <w:r>
        <w:rPr>
          <w:rFonts w:ascii="Arial" w:eastAsia="Arial" w:hAnsi="Arial" w:cs="Arial"/>
          <w:spacing w:val="52"/>
          <w:sz w:val="24"/>
          <w:szCs w:val="24"/>
        </w:rPr>
        <w:t xml:space="preserve"> </w:t>
      </w:r>
      <w:r>
        <w:rPr>
          <w:rFonts w:ascii="Arial" w:eastAsia="Arial" w:hAnsi="Arial" w:cs="Arial"/>
          <w:sz w:val="24"/>
          <w:szCs w:val="24"/>
        </w:rPr>
        <w:t xml:space="preserve">Ayuntamientos  </w:t>
      </w:r>
      <w:r>
        <w:rPr>
          <w:rFonts w:ascii="Arial" w:eastAsia="Arial" w:hAnsi="Arial" w:cs="Arial"/>
          <w:spacing w:val="19"/>
          <w:sz w:val="24"/>
          <w:szCs w:val="24"/>
        </w:rPr>
        <w:t xml:space="preserve"> </w:t>
      </w:r>
      <w:r>
        <w:rPr>
          <w:rFonts w:ascii="Arial" w:eastAsia="Arial" w:hAnsi="Arial" w:cs="Arial"/>
          <w:sz w:val="24"/>
          <w:szCs w:val="24"/>
        </w:rPr>
        <w:t xml:space="preserve">auxiliarán  </w:t>
      </w:r>
      <w:r>
        <w:rPr>
          <w:rFonts w:ascii="Arial" w:eastAsia="Arial" w:hAnsi="Arial" w:cs="Arial"/>
          <w:spacing w:val="10"/>
          <w:sz w:val="24"/>
          <w:szCs w:val="24"/>
        </w:rPr>
        <w:t xml:space="preserve"> </w:t>
      </w:r>
      <w:r>
        <w:rPr>
          <w:rFonts w:ascii="Arial" w:eastAsia="Arial" w:hAnsi="Arial" w:cs="Arial"/>
          <w:sz w:val="24"/>
          <w:szCs w:val="24"/>
        </w:rPr>
        <w:t xml:space="preserve">a </w:t>
      </w:r>
      <w:r>
        <w:rPr>
          <w:rFonts w:ascii="Arial" w:eastAsia="Arial" w:hAnsi="Arial" w:cs="Arial"/>
          <w:spacing w:val="49"/>
          <w:sz w:val="24"/>
          <w:szCs w:val="24"/>
        </w:rPr>
        <w:t xml:space="preserve"> </w:t>
      </w:r>
      <w:r>
        <w:rPr>
          <w:rFonts w:ascii="Arial" w:eastAsia="Arial" w:hAnsi="Arial" w:cs="Arial"/>
          <w:sz w:val="24"/>
          <w:szCs w:val="24"/>
        </w:rPr>
        <w:t xml:space="preserve">la </w:t>
      </w:r>
      <w:r>
        <w:rPr>
          <w:rFonts w:ascii="Arial" w:eastAsia="Arial" w:hAnsi="Arial" w:cs="Arial"/>
          <w:spacing w:val="50"/>
          <w:sz w:val="24"/>
          <w:szCs w:val="24"/>
        </w:rPr>
        <w:t xml:space="preserve"> </w:t>
      </w:r>
      <w:r>
        <w:rPr>
          <w:rFonts w:ascii="Arial" w:eastAsia="Arial" w:hAnsi="Arial" w:cs="Arial"/>
          <w:w w:val="102"/>
          <w:sz w:val="24"/>
          <w:szCs w:val="24"/>
        </w:rPr>
        <w:t xml:space="preserve">Secretaría </w:t>
      </w:r>
      <w:r>
        <w:rPr>
          <w:rFonts w:ascii="Arial" w:eastAsia="Arial" w:hAnsi="Arial" w:cs="Arial"/>
          <w:spacing w:val="-3"/>
          <w:sz w:val="24"/>
          <w:szCs w:val="24"/>
        </w:rPr>
        <w:t>confor</w:t>
      </w:r>
      <w:r>
        <w:rPr>
          <w:rFonts w:ascii="Arial" w:eastAsia="Arial" w:hAnsi="Arial" w:cs="Arial"/>
          <w:spacing w:val="-1"/>
          <w:sz w:val="24"/>
          <w:szCs w:val="24"/>
        </w:rPr>
        <w:t>m</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convenio</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efect</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celebre</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dispuesto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Ley</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organizació</w:t>
      </w:r>
      <w:r>
        <w:rPr>
          <w:rFonts w:ascii="Arial" w:eastAsia="Arial" w:hAnsi="Arial" w:cs="Arial"/>
          <w:sz w:val="24"/>
          <w:szCs w:val="24"/>
        </w:rPr>
        <w:t>nes</w:t>
      </w:r>
      <w:r>
        <w:rPr>
          <w:rFonts w:ascii="Arial" w:eastAsia="Arial" w:hAnsi="Arial" w:cs="Arial"/>
          <w:spacing w:val="28"/>
          <w:sz w:val="24"/>
          <w:szCs w:val="24"/>
        </w:rPr>
        <w:t xml:space="preserve"> </w:t>
      </w:r>
      <w:r>
        <w:rPr>
          <w:rFonts w:ascii="Arial" w:eastAsia="Arial" w:hAnsi="Arial" w:cs="Arial"/>
          <w:spacing w:val="-1"/>
          <w:sz w:val="24"/>
          <w:szCs w:val="24"/>
        </w:rPr>
        <w:t>campesina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nacionale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participará</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previst</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w w:val="102"/>
          <w:sz w:val="24"/>
          <w:szCs w:val="24"/>
        </w:rPr>
        <w:t>Reglamento.</w:t>
      </w:r>
    </w:p>
    <w:p w14:paraId="7D03D305" w14:textId="77777777" w:rsidR="00081CE2" w:rsidRDefault="00081CE2" w:rsidP="00770DA9">
      <w:pPr>
        <w:spacing w:after="0" w:line="240" w:lineRule="auto"/>
        <w:jc w:val="both"/>
        <w:rPr>
          <w:rFonts w:ascii="Arial" w:eastAsia="Arial" w:hAnsi="Arial" w:cs="Arial"/>
          <w:sz w:val="24"/>
          <w:szCs w:val="24"/>
        </w:rPr>
      </w:pPr>
    </w:p>
    <w:p w14:paraId="6DB62073"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4o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5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2"/>
          <w:sz w:val="24"/>
          <w:szCs w:val="24"/>
        </w:rPr>
        <w:t>intervenció</w:t>
      </w:r>
      <w:r>
        <w:rPr>
          <w:rFonts w:ascii="Arial" w:eastAsia="Arial" w:hAnsi="Arial" w:cs="Arial"/>
          <w:sz w:val="24"/>
          <w:szCs w:val="24"/>
        </w:rPr>
        <w:t xml:space="preserve">n </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aplicació</w:t>
      </w:r>
      <w:r>
        <w:rPr>
          <w:rFonts w:ascii="Arial" w:eastAsia="Arial" w:hAnsi="Arial" w:cs="Arial"/>
          <w:sz w:val="24"/>
          <w:szCs w:val="24"/>
        </w:rPr>
        <w:t xml:space="preserve">n </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Le</w:t>
      </w:r>
      <w:r>
        <w:rPr>
          <w:rFonts w:ascii="Arial" w:eastAsia="Arial" w:hAnsi="Arial" w:cs="Arial"/>
          <w:sz w:val="24"/>
          <w:szCs w:val="24"/>
        </w:rPr>
        <w:t xml:space="preserve">y </w:t>
      </w:r>
      <w:r>
        <w:rPr>
          <w:rFonts w:ascii="Arial" w:eastAsia="Arial" w:hAnsi="Arial" w:cs="Arial"/>
          <w:spacing w:val="5"/>
          <w:sz w:val="24"/>
          <w:szCs w:val="24"/>
        </w:rPr>
        <w:t xml:space="preserve"> </w:t>
      </w:r>
      <w:r>
        <w:rPr>
          <w:rFonts w:ascii="Arial" w:eastAsia="Arial" w:hAnsi="Arial" w:cs="Arial"/>
          <w:spacing w:val="-2"/>
          <w:sz w:val="24"/>
          <w:szCs w:val="24"/>
        </w:rPr>
        <w:t>ser</w:t>
      </w:r>
      <w:r>
        <w:rPr>
          <w:rFonts w:ascii="Arial" w:eastAsia="Arial" w:hAnsi="Arial" w:cs="Arial"/>
          <w:sz w:val="24"/>
          <w:szCs w:val="24"/>
        </w:rPr>
        <w:t xml:space="preserve">á </w:t>
      </w:r>
      <w:r>
        <w:rPr>
          <w:rFonts w:ascii="Arial" w:eastAsia="Arial" w:hAnsi="Arial" w:cs="Arial"/>
          <w:spacing w:val="6"/>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2"/>
          <w:sz w:val="24"/>
          <w:szCs w:val="24"/>
        </w:rPr>
        <w:t>medi</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2"/>
          <w:w w:val="102"/>
          <w:sz w:val="24"/>
          <w:szCs w:val="24"/>
        </w:rPr>
        <w:t xml:space="preserve">del </w:t>
      </w:r>
      <w:r>
        <w:rPr>
          <w:rFonts w:ascii="Arial" w:eastAsia="Arial" w:hAnsi="Arial" w:cs="Arial"/>
          <w:spacing w:val="-1"/>
          <w:sz w:val="24"/>
          <w:szCs w:val="24"/>
        </w:rPr>
        <w:t>Titula</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5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travé</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administrativa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propi</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dependencia</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19"/>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atribucione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ésta</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señal</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Reglament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Interio</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w w:val="102"/>
          <w:sz w:val="24"/>
          <w:szCs w:val="24"/>
        </w:rPr>
        <w:t xml:space="preserve">misma </w:t>
      </w:r>
      <w:r>
        <w:rPr>
          <w:rFonts w:ascii="Arial" w:eastAsia="Arial" w:hAnsi="Arial" w:cs="Arial"/>
          <w:spacing w:val="-2"/>
          <w:w w:val="102"/>
          <w:sz w:val="24"/>
          <w:szCs w:val="24"/>
        </w:rPr>
        <w:t>Secretaría.</w:t>
      </w:r>
    </w:p>
    <w:p w14:paraId="16C35257" w14:textId="77777777" w:rsidR="00081CE2" w:rsidRDefault="00081CE2" w:rsidP="00770DA9">
      <w:pPr>
        <w:spacing w:after="0" w:line="240" w:lineRule="auto"/>
        <w:jc w:val="both"/>
        <w:rPr>
          <w:rFonts w:ascii="Arial" w:eastAsia="Arial" w:hAnsi="Arial" w:cs="Arial"/>
          <w:sz w:val="24"/>
          <w:szCs w:val="24"/>
        </w:rPr>
      </w:pPr>
    </w:p>
    <w:p w14:paraId="7F07DE26"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5o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4"/>
          <w:sz w:val="24"/>
          <w:szCs w:val="24"/>
        </w:rPr>
        <w:t xml:space="preserve"> </w:t>
      </w:r>
      <w:r>
        <w:rPr>
          <w:rFonts w:ascii="Arial" w:eastAsia="Arial" w:hAnsi="Arial" w:cs="Arial"/>
          <w:spacing w:val="-1"/>
          <w:sz w:val="24"/>
          <w:szCs w:val="24"/>
        </w:rPr>
        <w:t>increment</w:t>
      </w:r>
      <w:r>
        <w:rPr>
          <w:rFonts w:ascii="Arial" w:eastAsia="Arial" w:hAnsi="Arial" w:cs="Arial"/>
          <w:sz w:val="24"/>
          <w:szCs w:val="24"/>
        </w:rPr>
        <w:t xml:space="preserve">o </w:t>
      </w:r>
      <w:r>
        <w:rPr>
          <w:rFonts w:ascii="Arial" w:eastAsia="Arial" w:hAnsi="Arial" w:cs="Arial"/>
          <w:spacing w:val="40"/>
          <w:sz w:val="24"/>
          <w:szCs w:val="24"/>
        </w:rPr>
        <w:t xml:space="preserve"> </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4"/>
          <w:sz w:val="24"/>
          <w:szCs w:val="24"/>
        </w:rPr>
        <w:t xml:space="preserve"> </w:t>
      </w:r>
      <w:r>
        <w:rPr>
          <w:rFonts w:ascii="Arial" w:eastAsia="Arial" w:hAnsi="Arial" w:cs="Arial"/>
          <w:spacing w:val="-1"/>
          <w:sz w:val="24"/>
          <w:szCs w:val="24"/>
        </w:rPr>
        <w:t>productivida</w:t>
      </w:r>
      <w:r>
        <w:rPr>
          <w:rFonts w:ascii="Arial" w:eastAsia="Arial" w:hAnsi="Arial" w:cs="Arial"/>
          <w:sz w:val="24"/>
          <w:szCs w:val="24"/>
        </w:rPr>
        <w:t xml:space="preserve">d </w:t>
      </w:r>
      <w:r>
        <w:rPr>
          <w:rFonts w:ascii="Arial" w:eastAsia="Arial" w:hAnsi="Arial" w:cs="Arial"/>
          <w:spacing w:val="44"/>
          <w:sz w:val="24"/>
          <w:szCs w:val="24"/>
        </w:rPr>
        <w:t xml:space="preserve"> </w:t>
      </w:r>
      <w:r>
        <w:rPr>
          <w:rFonts w:ascii="Arial" w:eastAsia="Arial" w:hAnsi="Arial" w:cs="Arial"/>
          <w:spacing w:val="-3"/>
          <w:sz w:val="24"/>
          <w:szCs w:val="24"/>
        </w:rPr>
        <w:t>a</w:t>
      </w:r>
      <w:r>
        <w:rPr>
          <w:rFonts w:ascii="Arial" w:eastAsia="Arial" w:hAnsi="Arial" w:cs="Arial"/>
          <w:spacing w:val="-1"/>
          <w:sz w:val="24"/>
          <w:szCs w:val="24"/>
        </w:rPr>
        <w:t>grícol</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15"/>
          <w:sz w:val="24"/>
          <w:szCs w:val="24"/>
        </w:rPr>
        <w:t xml:space="preserve"> </w:t>
      </w:r>
      <w:r>
        <w:rPr>
          <w:rFonts w:ascii="Arial" w:eastAsia="Arial" w:hAnsi="Arial" w:cs="Arial"/>
          <w:spacing w:val="-1"/>
          <w:sz w:val="24"/>
          <w:szCs w:val="24"/>
        </w:rPr>
        <w:t>encontrars</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w w:val="102"/>
          <w:sz w:val="24"/>
          <w:szCs w:val="24"/>
        </w:rPr>
        <w:t xml:space="preserve">mayores </w:t>
      </w:r>
      <w:r>
        <w:rPr>
          <w:rFonts w:ascii="Arial" w:eastAsia="Arial" w:hAnsi="Arial" w:cs="Arial"/>
          <w:spacing w:val="-1"/>
          <w:sz w:val="24"/>
          <w:szCs w:val="24"/>
        </w:rPr>
        <w:t>rendimiento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cualitativo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z w:val="24"/>
          <w:szCs w:val="24"/>
        </w:rPr>
        <w:t>y</w:t>
      </w:r>
      <w:r>
        <w:rPr>
          <w:rFonts w:ascii="Arial" w:eastAsia="Arial" w:hAnsi="Arial" w:cs="Arial"/>
          <w:spacing w:val="50"/>
          <w:sz w:val="24"/>
          <w:szCs w:val="24"/>
        </w:rPr>
        <w:t xml:space="preserve"> </w:t>
      </w:r>
      <w:r>
        <w:rPr>
          <w:rFonts w:ascii="Arial" w:eastAsia="Arial" w:hAnsi="Arial" w:cs="Arial"/>
          <w:spacing w:val="-1"/>
          <w:sz w:val="24"/>
          <w:szCs w:val="24"/>
        </w:rPr>
        <w:t>cuantitativo</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superfici</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pacing w:val="-1"/>
          <w:sz w:val="24"/>
          <w:szCs w:val="24"/>
        </w:rPr>
        <w:t>explotación</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w w:val="102"/>
          <w:sz w:val="24"/>
          <w:szCs w:val="24"/>
        </w:rPr>
        <w:t xml:space="preserve">comparados </w:t>
      </w:r>
      <w:r>
        <w:rPr>
          <w:rFonts w:ascii="Arial" w:eastAsia="Arial" w:hAnsi="Arial" w:cs="Arial"/>
          <w:sz w:val="24"/>
          <w:szCs w:val="24"/>
        </w:rPr>
        <w:t>con</w:t>
      </w:r>
      <w:r>
        <w:rPr>
          <w:rFonts w:ascii="Arial" w:eastAsia="Arial" w:hAnsi="Arial" w:cs="Arial"/>
          <w:spacing w:val="13"/>
          <w:sz w:val="24"/>
          <w:szCs w:val="24"/>
        </w:rPr>
        <w:t xml:space="preserve"> </w:t>
      </w:r>
      <w:r>
        <w:rPr>
          <w:rFonts w:ascii="Arial" w:eastAsia="Arial" w:hAnsi="Arial" w:cs="Arial"/>
          <w:sz w:val="24"/>
          <w:szCs w:val="24"/>
        </w:rPr>
        <w:t>el</w:t>
      </w:r>
      <w:r>
        <w:rPr>
          <w:rFonts w:ascii="Arial" w:eastAsia="Arial" w:hAnsi="Arial" w:cs="Arial"/>
          <w:spacing w:val="10"/>
          <w:sz w:val="24"/>
          <w:szCs w:val="24"/>
        </w:rPr>
        <w:t xml:space="preserve"> </w:t>
      </w:r>
      <w:r>
        <w:rPr>
          <w:rFonts w:ascii="Arial" w:eastAsia="Arial" w:hAnsi="Arial" w:cs="Arial"/>
          <w:sz w:val="24"/>
          <w:szCs w:val="24"/>
        </w:rPr>
        <w:t>promedio</w:t>
      </w:r>
      <w:r>
        <w:rPr>
          <w:rFonts w:ascii="Arial" w:eastAsia="Arial" w:hAnsi="Arial" w:cs="Arial"/>
          <w:spacing w:val="23"/>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producción</w:t>
      </w:r>
      <w:r>
        <w:rPr>
          <w:rFonts w:ascii="Arial" w:eastAsia="Arial" w:hAnsi="Arial" w:cs="Arial"/>
          <w:spacing w:val="26"/>
          <w:sz w:val="24"/>
          <w:szCs w:val="24"/>
        </w:rPr>
        <w:t xml:space="preserve"> </w:t>
      </w:r>
      <w:r>
        <w:rPr>
          <w:rFonts w:ascii="Arial" w:eastAsia="Arial" w:hAnsi="Arial" w:cs="Arial"/>
          <w:sz w:val="24"/>
          <w:szCs w:val="24"/>
        </w:rPr>
        <w:t>similar</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últimos</w:t>
      </w:r>
      <w:r>
        <w:rPr>
          <w:rFonts w:ascii="Arial" w:eastAsia="Arial" w:hAnsi="Arial" w:cs="Arial"/>
          <w:spacing w:val="19"/>
          <w:sz w:val="24"/>
          <w:szCs w:val="24"/>
        </w:rPr>
        <w:t xml:space="preserve"> </w:t>
      </w:r>
      <w:r>
        <w:rPr>
          <w:rFonts w:ascii="Arial" w:eastAsia="Arial" w:hAnsi="Arial" w:cs="Arial"/>
          <w:sz w:val="24"/>
          <w:szCs w:val="24"/>
        </w:rPr>
        <w:t>cinco</w:t>
      </w:r>
      <w:r>
        <w:rPr>
          <w:rFonts w:ascii="Arial" w:eastAsia="Arial" w:hAnsi="Arial" w:cs="Arial"/>
          <w:spacing w:val="16"/>
          <w:sz w:val="24"/>
          <w:szCs w:val="24"/>
        </w:rPr>
        <w:t xml:space="preserve"> </w:t>
      </w:r>
      <w:r>
        <w:rPr>
          <w:rFonts w:ascii="Arial" w:eastAsia="Arial" w:hAnsi="Arial" w:cs="Arial"/>
          <w:w w:val="102"/>
          <w:sz w:val="24"/>
          <w:szCs w:val="24"/>
        </w:rPr>
        <w:t>años.</w:t>
      </w:r>
    </w:p>
    <w:p w14:paraId="5E3AA041" w14:textId="77777777" w:rsidR="00081CE2" w:rsidRDefault="00081CE2" w:rsidP="00770DA9">
      <w:pPr>
        <w:spacing w:after="0" w:line="240" w:lineRule="auto"/>
        <w:jc w:val="both"/>
        <w:rPr>
          <w:rFonts w:ascii="Arial" w:eastAsia="Arial" w:hAnsi="Arial" w:cs="Arial"/>
          <w:sz w:val="24"/>
          <w:szCs w:val="24"/>
        </w:rPr>
      </w:pPr>
    </w:p>
    <w:p w14:paraId="6BE25A1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2"/>
          <w:sz w:val="24"/>
          <w:szCs w:val="24"/>
        </w:rPr>
        <w:t>propondr</w:t>
      </w:r>
      <w:r>
        <w:rPr>
          <w:rFonts w:ascii="Arial" w:eastAsia="Arial" w:hAnsi="Arial" w:cs="Arial"/>
          <w:sz w:val="24"/>
          <w:szCs w:val="24"/>
        </w:rPr>
        <w:t>á</w:t>
      </w:r>
      <w:r>
        <w:rPr>
          <w:rFonts w:ascii="Arial" w:eastAsia="Arial" w:hAnsi="Arial" w:cs="Arial"/>
          <w:spacing w:val="52"/>
          <w:sz w:val="24"/>
          <w:szCs w:val="24"/>
        </w:rPr>
        <w:t xml:space="preserve"> </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2"/>
          <w:sz w:val="24"/>
          <w:szCs w:val="24"/>
        </w:rPr>
        <w:t>depende</w:t>
      </w:r>
      <w:r>
        <w:rPr>
          <w:rFonts w:ascii="Arial" w:eastAsia="Arial" w:hAnsi="Arial" w:cs="Arial"/>
          <w:spacing w:val="-1"/>
          <w:sz w:val="24"/>
          <w:szCs w:val="24"/>
        </w:rPr>
        <w:t>ncia</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Ejecutiv</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Federal</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w w:val="102"/>
          <w:sz w:val="24"/>
          <w:szCs w:val="24"/>
        </w:rPr>
        <w:t xml:space="preserve">a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sz w:val="24"/>
          <w:szCs w:val="24"/>
        </w:rPr>
        <w:t>necesidades</w:t>
      </w:r>
      <w:r>
        <w:rPr>
          <w:rFonts w:ascii="Arial" w:eastAsia="Arial" w:hAnsi="Arial" w:cs="Arial"/>
          <w:spacing w:val="19"/>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cada</w:t>
      </w:r>
      <w:r>
        <w:rPr>
          <w:rFonts w:ascii="Arial" w:eastAsia="Arial" w:hAnsi="Arial" w:cs="Arial"/>
          <w:spacing w:val="6"/>
          <w:sz w:val="24"/>
          <w:szCs w:val="24"/>
        </w:rPr>
        <w:t xml:space="preserve"> </w:t>
      </w:r>
      <w:r>
        <w:rPr>
          <w:rFonts w:ascii="Arial" w:eastAsia="Arial" w:hAnsi="Arial" w:cs="Arial"/>
          <w:sz w:val="24"/>
          <w:szCs w:val="24"/>
        </w:rPr>
        <w:t>región,</w:t>
      </w:r>
      <w:r>
        <w:rPr>
          <w:rFonts w:ascii="Arial" w:eastAsia="Arial" w:hAnsi="Arial" w:cs="Arial"/>
          <w:spacing w:val="10"/>
          <w:sz w:val="24"/>
          <w:szCs w:val="24"/>
        </w:rPr>
        <w:t xml:space="preserve"> </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z w:val="24"/>
          <w:szCs w:val="24"/>
        </w:rPr>
        <w:t>concesión</w:t>
      </w:r>
      <w:r>
        <w:rPr>
          <w:rFonts w:ascii="Arial" w:eastAsia="Arial" w:hAnsi="Arial" w:cs="Arial"/>
          <w:spacing w:val="15"/>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estímulos</w:t>
      </w:r>
      <w:r>
        <w:rPr>
          <w:rFonts w:ascii="Arial" w:eastAsia="Arial" w:hAnsi="Arial" w:cs="Arial"/>
          <w:spacing w:val="14"/>
          <w:sz w:val="24"/>
          <w:szCs w:val="24"/>
        </w:rPr>
        <w:t xml:space="preserve"> </w:t>
      </w:r>
      <w:r>
        <w:rPr>
          <w:rFonts w:ascii="Arial" w:eastAsia="Arial" w:hAnsi="Arial" w:cs="Arial"/>
          <w:sz w:val="24"/>
          <w:szCs w:val="24"/>
        </w:rPr>
        <w:t>y apoyos</w:t>
      </w:r>
      <w:r>
        <w:rPr>
          <w:rFonts w:ascii="Arial" w:eastAsia="Arial" w:hAnsi="Arial" w:cs="Arial"/>
          <w:spacing w:val="10"/>
          <w:sz w:val="24"/>
          <w:szCs w:val="24"/>
        </w:rPr>
        <w:t xml:space="preserve"> </w:t>
      </w:r>
      <w:r>
        <w:rPr>
          <w:rFonts w:ascii="Arial" w:eastAsia="Arial" w:hAnsi="Arial" w:cs="Arial"/>
          <w:sz w:val="24"/>
          <w:szCs w:val="24"/>
        </w:rPr>
        <w:t>a los</w:t>
      </w:r>
      <w:r>
        <w:rPr>
          <w:rFonts w:ascii="Arial" w:eastAsia="Arial" w:hAnsi="Arial" w:cs="Arial"/>
          <w:spacing w:val="3"/>
          <w:sz w:val="24"/>
          <w:szCs w:val="24"/>
        </w:rPr>
        <w:t xml:space="preserve"> </w:t>
      </w:r>
      <w:r>
        <w:rPr>
          <w:rFonts w:ascii="Arial" w:eastAsia="Arial" w:hAnsi="Arial" w:cs="Arial"/>
          <w:sz w:val="24"/>
          <w:szCs w:val="24"/>
        </w:rPr>
        <w:t>productores</w:t>
      </w:r>
      <w:r>
        <w:rPr>
          <w:rFonts w:ascii="Arial" w:eastAsia="Arial" w:hAnsi="Arial" w:cs="Arial"/>
          <w:spacing w:val="18"/>
          <w:sz w:val="24"/>
          <w:szCs w:val="24"/>
        </w:rPr>
        <w:t xml:space="preserve"> </w:t>
      </w:r>
      <w:r>
        <w:rPr>
          <w:rFonts w:ascii="Arial" w:eastAsia="Arial" w:hAnsi="Arial" w:cs="Arial"/>
          <w:sz w:val="24"/>
          <w:szCs w:val="24"/>
        </w:rPr>
        <w:t>en</w:t>
      </w:r>
      <w:r>
        <w:rPr>
          <w:rFonts w:ascii="Arial" w:eastAsia="Arial" w:hAnsi="Arial" w:cs="Arial"/>
          <w:spacing w:val="2"/>
          <w:sz w:val="24"/>
          <w:szCs w:val="24"/>
        </w:rPr>
        <w:t xml:space="preserve"> </w:t>
      </w:r>
      <w:r>
        <w:rPr>
          <w:rFonts w:ascii="Arial" w:eastAsia="Arial" w:hAnsi="Arial" w:cs="Arial"/>
          <w:w w:val="102"/>
          <w:sz w:val="24"/>
          <w:szCs w:val="24"/>
        </w:rPr>
        <w:t xml:space="preserve">los </w:t>
      </w:r>
      <w:r>
        <w:rPr>
          <w:rFonts w:ascii="Arial" w:eastAsia="Arial" w:hAnsi="Arial" w:cs="Arial"/>
          <w:spacing w:val="-1"/>
          <w:sz w:val="24"/>
          <w:szCs w:val="24"/>
        </w:rPr>
        <w:t>término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previsto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autorizado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51"/>
          <w:sz w:val="24"/>
          <w:szCs w:val="24"/>
        </w:rPr>
        <w:t xml:space="preserve"> </w:t>
      </w:r>
      <w:r>
        <w:rPr>
          <w:rFonts w:ascii="Arial" w:eastAsia="Arial" w:hAnsi="Arial" w:cs="Arial"/>
          <w:spacing w:val="-1"/>
          <w:sz w:val="24"/>
          <w:szCs w:val="24"/>
        </w:rPr>
        <w:t>incrementa</w:t>
      </w:r>
      <w:r>
        <w:rPr>
          <w:rFonts w:ascii="Arial" w:eastAsia="Arial" w:hAnsi="Arial" w:cs="Arial"/>
          <w:sz w:val="24"/>
          <w:szCs w:val="24"/>
        </w:rPr>
        <w:t xml:space="preserve">r </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1"/>
          <w:w w:val="102"/>
          <w:sz w:val="24"/>
          <w:szCs w:val="24"/>
        </w:rPr>
        <w:t xml:space="preserve">artículos </w:t>
      </w:r>
      <w:r>
        <w:rPr>
          <w:rFonts w:ascii="Arial" w:eastAsia="Arial" w:hAnsi="Arial" w:cs="Arial"/>
          <w:sz w:val="24"/>
          <w:szCs w:val="24"/>
        </w:rPr>
        <w:t>básicos</w:t>
      </w:r>
      <w:r>
        <w:rPr>
          <w:rFonts w:ascii="Arial" w:eastAsia="Arial" w:hAnsi="Arial" w:cs="Arial"/>
          <w:spacing w:val="20"/>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w w:val="102"/>
          <w:sz w:val="24"/>
          <w:szCs w:val="24"/>
        </w:rPr>
        <w:t>alimentación.</w:t>
      </w:r>
    </w:p>
    <w:p w14:paraId="65A792D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Asimism</w:t>
      </w:r>
      <w:r>
        <w:rPr>
          <w:rFonts w:ascii="Arial" w:eastAsia="Arial" w:hAnsi="Arial" w:cs="Arial"/>
          <w:sz w:val="24"/>
          <w:szCs w:val="24"/>
        </w:rPr>
        <w:t xml:space="preserve">o  </w:t>
      </w:r>
      <w:r>
        <w:rPr>
          <w:rFonts w:ascii="Arial" w:eastAsia="Arial" w:hAnsi="Arial" w:cs="Arial"/>
          <w:spacing w:val="23"/>
          <w:sz w:val="24"/>
          <w:szCs w:val="24"/>
        </w:rPr>
        <w:t xml:space="preserve"> </w:t>
      </w:r>
      <w:r>
        <w:rPr>
          <w:rFonts w:ascii="Arial" w:eastAsia="Arial" w:hAnsi="Arial" w:cs="Arial"/>
          <w:spacing w:val="-1"/>
          <w:sz w:val="24"/>
          <w:szCs w:val="24"/>
        </w:rPr>
        <w:t>emprender</w:t>
      </w:r>
      <w:r>
        <w:rPr>
          <w:rFonts w:ascii="Arial" w:eastAsia="Arial" w:hAnsi="Arial" w:cs="Arial"/>
          <w:sz w:val="24"/>
          <w:szCs w:val="24"/>
        </w:rPr>
        <w:t xml:space="preserve">á  </w:t>
      </w:r>
      <w:r>
        <w:rPr>
          <w:rFonts w:ascii="Arial" w:eastAsia="Arial" w:hAnsi="Arial" w:cs="Arial"/>
          <w:spacing w:val="27"/>
          <w:sz w:val="24"/>
          <w:szCs w:val="24"/>
        </w:rPr>
        <w:t xml:space="preserve"> </w:t>
      </w:r>
      <w:r>
        <w:rPr>
          <w:rFonts w:ascii="Arial" w:eastAsia="Arial" w:hAnsi="Arial" w:cs="Arial"/>
          <w:spacing w:val="-1"/>
          <w:sz w:val="24"/>
          <w:szCs w:val="24"/>
        </w:rPr>
        <w:t>accione</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promoció</w:t>
      </w:r>
      <w:r>
        <w:rPr>
          <w:rFonts w:ascii="Arial" w:eastAsia="Arial" w:hAnsi="Arial" w:cs="Arial"/>
          <w:sz w:val="24"/>
          <w:szCs w:val="24"/>
        </w:rPr>
        <w:t xml:space="preserve">n  </w:t>
      </w:r>
      <w:r>
        <w:rPr>
          <w:rFonts w:ascii="Arial" w:eastAsia="Arial" w:hAnsi="Arial" w:cs="Arial"/>
          <w:spacing w:val="25"/>
          <w:sz w:val="24"/>
          <w:szCs w:val="24"/>
        </w:rPr>
        <w:t xml:space="preserve"> </w:t>
      </w:r>
      <w:r>
        <w:rPr>
          <w:rFonts w:ascii="Arial" w:eastAsia="Arial" w:hAnsi="Arial" w:cs="Arial"/>
          <w:sz w:val="24"/>
          <w:szCs w:val="24"/>
        </w:rPr>
        <w:t xml:space="preserve">y  </w:t>
      </w:r>
      <w:r>
        <w:rPr>
          <w:rFonts w:ascii="Arial" w:eastAsia="Arial" w:hAnsi="Arial" w:cs="Arial"/>
          <w:spacing w:val="9"/>
          <w:sz w:val="24"/>
          <w:szCs w:val="24"/>
        </w:rPr>
        <w:t xml:space="preserve"> </w:t>
      </w:r>
      <w:r>
        <w:rPr>
          <w:rFonts w:ascii="Arial" w:eastAsia="Arial" w:hAnsi="Arial" w:cs="Arial"/>
          <w:spacing w:val="-1"/>
          <w:sz w:val="24"/>
          <w:szCs w:val="24"/>
        </w:rPr>
        <w:t>foment</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actividade</w:t>
      </w:r>
      <w:r>
        <w:rPr>
          <w:rFonts w:ascii="Arial" w:eastAsia="Arial" w:hAnsi="Arial" w:cs="Arial"/>
          <w:sz w:val="24"/>
          <w:szCs w:val="24"/>
        </w:rPr>
        <w:t xml:space="preserve">s  </w:t>
      </w:r>
      <w:r>
        <w:rPr>
          <w:rFonts w:ascii="Arial" w:eastAsia="Arial" w:hAnsi="Arial" w:cs="Arial"/>
          <w:spacing w:val="26"/>
          <w:sz w:val="24"/>
          <w:szCs w:val="24"/>
        </w:rPr>
        <w:t xml:space="preserve"> </w:t>
      </w:r>
      <w:r>
        <w:rPr>
          <w:rFonts w:ascii="Arial" w:eastAsia="Arial" w:hAnsi="Arial" w:cs="Arial"/>
          <w:spacing w:val="-1"/>
          <w:w w:val="102"/>
          <w:sz w:val="24"/>
          <w:szCs w:val="24"/>
        </w:rPr>
        <w:t xml:space="preserve">agrícolas, </w:t>
      </w:r>
      <w:r>
        <w:rPr>
          <w:rFonts w:ascii="Arial" w:eastAsia="Arial" w:hAnsi="Arial" w:cs="Arial"/>
          <w:spacing w:val="-1"/>
          <w:sz w:val="24"/>
          <w:szCs w:val="24"/>
        </w:rPr>
        <w:t>pecuaria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forestales</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vist</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sz w:val="24"/>
          <w:szCs w:val="24"/>
        </w:rPr>
        <w:t>rentabilida</w:t>
      </w:r>
      <w:r>
        <w:rPr>
          <w:rFonts w:ascii="Arial" w:eastAsia="Arial" w:hAnsi="Arial" w:cs="Arial"/>
          <w:sz w:val="24"/>
          <w:szCs w:val="24"/>
        </w:rPr>
        <w:t>d</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corto</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pacing w:val="-1"/>
          <w:sz w:val="24"/>
          <w:szCs w:val="24"/>
        </w:rPr>
        <w:t>median</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larg</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w w:val="102"/>
          <w:sz w:val="24"/>
          <w:szCs w:val="24"/>
        </w:rPr>
        <w:t>plazo.</w:t>
      </w:r>
    </w:p>
    <w:p w14:paraId="0A22D6DA" w14:textId="77777777" w:rsidR="00081CE2" w:rsidRDefault="00081CE2" w:rsidP="00770DA9">
      <w:pPr>
        <w:spacing w:after="0" w:line="240" w:lineRule="auto"/>
        <w:jc w:val="both"/>
        <w:rPr>
          <w:rFonts w:ascii="Arial" w:eastAsia="Arial" w:hAnsi="Arial" w:cs="Arial"/>
          <w:sz w:val="24"/>
          <w:szCs w:val="24"/>
        </w:rPr>
      </w:pPr>
    </w:p>
    <w:p w14:paraId="68B99553"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7o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41"/>
          <w:sz w:val="24"/>
          <w:szCs w:val="24"/>
        </w:rPr>
        <w:t xml:space="preserve"> </w:t>
      </w:r>
      <w:r>
        <w:rPr>
          <w:rFonts w:ascii="Arial" w:eastAsia="Arial" w:hAnsi="Arial" w:cs="Arial"/>
          <w:spacing w:val="-1"/>
          <w:sz w:val="24"/>
          <w:szCs w:val="24"/>
        </w:rPr>
        <w:t>practicar</w:t>
      </w:r>
      <w:r>
        <w:rPr>
          <w:rFonts w:ascii="Arial" w:eastAsia="Arial" w:hAnsi="Arial" w:cs="Arial"/>
          <w:sz w:val="24"/>
          <w:szCs w:val="24"/>
        </w:rPr>
        <w:t xml:space="preserve">á </w:t>
      </w:r>
      <w:r>
        <w:rPr>
          <w:rFonts w:ascii="Arial" w:eastAsia="Arial" w:hAnsi="Arial" w:cs="Arial"/>
          <w:spacing w:val="40"/>
          <w:sz w:val="24"/>
          <w:szCs w:val="24"/>
        </w:rPr>
        <w:t xml:space="preserve"> </w:t>
      </w:r>
      <w:r>
        <w:rPr>
          <w:rFonts w:ascii="Arial" w:eastAsia="Arial" w:hAnsi="Arial" w:cs="Arial"/>
          <w:spacing w:val="-1"/>
          <w:sz w:val="24"/>
          <w:szCs w:val="24"/>
        </w:rPr>
        <w:t>estudio</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agroecológico</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permita</w:t>
      </w:r>
      <w:r>
        <w:rPr>
          <w:rFonts w:ascii="Arial" w:eastAsia="Arial" w:hAnsi="Arial" w:cs="Arial"/>
          <w:sz w:val="24"/>
          <w:szCs w:val="24"/>
        </w:rPr>
        <w:t xml:space="preserve">n </w:t>
      </w:r>
      <w:r>
        <w:rPr>
          <w:rFonts w:ascii="Arial" w:eastAsia="Arial" w:hAnsi="Arial" w:cs="Arial"/>
          <w:spacing w:val="38"/>
          <w:sz w:val="24"/>
          <w:szCs w:val="24"/>
        </w:rPr>
        <w:t xml:space="preserve"> </w:t>
      </w:r>
      <w:r>
        <w:rPr>
          <w:rFonts w:ascii="Arial" w:eastAsia="Arial" w:hAnsi="Arial" w:cs="Arial"/>
          <w:spacing w:val="-1"/>
          <w:sz w:val="24"/>
          <w:szCs w:val="24"/>
        </w:rPr>
        <w:t>determina</w:t>
      </w:r>
      <w:r>
        <w:rPr>
          <w:rFonts w:ascii="Arial" w:eastAsia="Arial" w:hAnsi="Arial" w:cs="Arial"/>
          <w:sz w:val="24"/>
          <w:szCs w:val="24"/>
        </w:rPr>
        <w:t xml:space="preserve">r </w:t>
      </w:r>
      <w:r>
        <w:rPr>
          <w:rFonts w:ascii="Arial" w:eastAsia="Arial" w:hAnsi="Arial" w:cs="Arial"/>
          <w:spacing w:val="2"/>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medida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deba</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adoptars</w:t>
      </w:r>
      <w:r>
        <w:rPr>
          <w:rFonts w:ascii="Arial" w:eastAsia="Arial" w:hAnsi="Arial" w:cs="Arial"/>
          <w:sz w:val="24"/>
          <w:szCs w:val="24"/>
        </w:rPr>
        <w:t>e</w:t>
      </w:r>
      <w:r>
        <w:rPr>
          <w:rFonts w:ascii="Arial" w:eastAsia="Arial" w:hAnsi="Arial" w:cs="Arial"/>
          <w:spacing w:val="5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aumenta</w:t>
      </w:r>
      <w:r>
        <w:rPr>
          <w:rFonts w:ascii="Arial" w:eastAsia="Arial" w:hAnsi="Arial" w:cs="Arial"/>
          <w:sz w:val="24"/>
          <w:szCs w:val="24"/>
        </w:rPr>
        <w:t>r</w:t>
      </w:r>
      <w:r>
        <w:rPr>
          <w:rFonts w:ascii="Arial" w:eastAsia="Arial" w:hAnsi="Arial" w:cs="Arial"/>
          <w:spacing w:val="5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potencialida</w:t>
      </w:r>
      <w:r>
        <w:rPr>
          <w:rFonts w:ascii="Arial" w:eastAsia="Arial" w:hAnsi="Arial" w:cs="Arial"/>
          <w:sz w:val="24"/>
          <w:szCs w:val="24"/>
        </w:rPr>
        <w:t xml:space="preserve">d </w:t>
      </w:r>
      <w:r>
        <w:rPr>
          <w:rFonts w:ascii="Arial" w:eastAsia="Arial" w:hAnsi="Arial" w:cs="Arial"/>
          <w:spacing w:val="5"/>
          <w:sz w:val="24"/>
          <w:szCs w:val="24"/>
        </w:rPr>
        <w:t xml:space="preserve"> </w:t>
      </w:r>
      <w:r>
        <w:rPr>
          <w:rFonts w:ascii="Arial" w:eastAsia="Arial" w:hAnsi="Arial" w:cs="Arial"/>
          <w:spacing w:val="-1"/>
          <w:sz w:val="24"/>
          <w:szCs w:val="24"/>
        </w:rPr>
        <w:t>productiv</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tierras</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caso</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36"/>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consider</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lastRenderedPageBreak/>
        <w:t>necesari</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1"/>
          <w:sz w:val="24"/>
          <w:szCs w:val="24"/>
        </w:rPr>
        <w:t>cumplimient</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objetivo</w:t>
      </w:r>
      <w:r>
        <w:rPr>
          <w:rFonts w:ascii="Arial" w:eastAsia="Arial" w:hAnsi="Arial" w:cs="Arial"/>
          <w:sz w:val="24"/>
          <w:szCs w:val="24"/>
        </w:rPr>
        <w:t xml:space="preserve">s </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w w:val="102"/>
          <w:sz w:val="24"/>
          <w:szCs w:val="24"/>
        </w:rPr>
        <w:t xml:space="preserve">Ley, </w:t>
      </w:r>
      <w:r>
        <w:rPr>
          <w:rFonts w:ascii="Arial" w:eastAsia="Arial" w:hAnsi="Arial" w:cs="Arial"/>
          <w:sz w:val="24"/>
          <w:szCs w:val="24"/>
        </w:rPr>
        <w:t>especialmente</w:t>
      </w:r>
      <w:r>
        <w:rPr>
          <w:rFonts w:ascii="Arial" w:eastAsia="Arial" w:hAnsi="Arial" w:cs="Arial"/>
          <w:spacing w:val="31"/>
          <w:sz w:val="24"/>
          <w:szCs w:val="24"/>
        </w:rPr>
        <w:t xml:space="preserve"> </w:t>
      </w:r>
      <w:r>
        <w:rPr>
          <w:rFonts w:ascii="Arial" w:eastAsia="Arial" w:hAnsi="Arial" w:cs="Arial"/>
          <w:sz w:val="24"/>
          <w:szCs w:val="24"/>
        </w:rPr>
        <w:t>cuando</w:t>
      </w:r>
      <w:r>
        <w:rPr>
          <w:rFonts w:ascii="Arial" w:eastAsia="Arial" w:hAnsi="Arial" w:cs="Arial"/>
          <w:spacing w:val="19"/>
          <w:sz w:val="24"/>
          <w:szCs w:val="24"/>
        </w:rPr>
        <w:t xml:space="preserve"> </w:t>
      </w:r>
      <w:r>
        <w:rPr>
          <w:rFonts w:ascii="Arial" w:eastAsia="Arial" w:hAnsi="Arial" w:cs="Arial"/>
          <w:sz w:val="24"/>
          <w:szCs w:val="24"/>
        </w:rPr>
        <w:t>exista</w:t>
      </w:r>
      <w:r>
        <w:rPr>
          <w:rFonts w:ascii="Arial" w:eastAsia="Arial" w:hAnsi="Arial" w:cs="Arial"/>
          <w:spacing w:val="17"/>
          <w:sz w:val="24"/>
          <w:szCs w:val="24"/>
        </w:rPr>
        <w:t xml:space="preserve"> </w:t>
      </w:r>
      <w:r>
        <w:rPr>
          <w:rFonts w:ascii="Arial" w:eastAsia="Arial" w:hAnsi="Arial" w:cs="Arial"/>
          <w:sz w:val="24"/>
          <w:szCs w:val="24"/>
        </w:rPr>
        <w:t>abatimiento</w:t>
      </w:r>
      <w:r>
        <w:rPr>
          <w:rFonts w:ascii="Arial" w:eastAsia="Arial" w:hAnsi="Arial" w:cs="Arial"/>
          <w:spacing w:val="27"/>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w w:val="102"/>
          <w:sz w:val="24"/>
          <w:szCs w:val="24"/>
        </w:rPr>
        <w:t>producción.</w:t>
      </w:r>
    </w:p>
    <w:p w14:paraId="32A29314"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Dicho</w:t>
      </w:r>
      <w:r>
        <w:rPr>
          <w:rFonts w:ascii="Arial" w:eastAsia="Arial" w:hAnsi="Arial" w:cs="Arial"/>
          <w:sz w:val="24"/>
          <w:szCs w:val="24"/>
        </w:rPr>
        <w:t xml:space="preserve">s </w:t>
      </w:r>
      <w:r>
        <w:rPr>
          <w:rFonts w:ascii="Arial" w:eastAsia="Arial" w:hAnsi="Arial" w:cs="Arial"/>
          <w:spacing w:val="41"/>
          <w:sz w:val="24"/>
          <w:szCs w:val="24"/>
        </w:rPr>
        <w:t xml:space="preserve"> </w:t>
      </w:r>
      <w:r>
        <w:rPr>
          <w:rFonts w:ascii="Arial" w:eastAsia="Arial" w:hAnsi="Arial" w:cs="Arial"/>
          <w:spacing w:val="1"/>
          <w:sz w:val="24"/>
          <w:szCs w:val="24"/>
        </w:rPr>
        <w:t>estud</w:t>
      </w:r>
      <w:r>
        <w:rPr>
          <w:rFonts w:ascii="Arial" w:eastAsia="Arial" w:hAnsi="Arial" w:cs="Arial"/>
          <w:sz w:val="24"/>
          <w:szCs w:val="24"/>
        </w:rPr>
        <w:t xml:space="preserve">ios </w:t>
      </w:r>
      <w:r>
        <w:rPr>
          <w:rFonts w:ascii="Arial" w:eastAsia="Arial" w:hAnsi="Arial" w:cs="Arial"/>
          <w:spacing w:val="30"/>
          <w:sz w:val="24"/>
          <w:szCs w:val="24"/>
        </w:rPr>
        <w:t xml:space="preserve"> </w:t>
      </w:r>
      <w:r>
        <w:rPr>
          <w:rFonts w:ascii="Arial" w:eastAsia="Arial" w:hAnsi="Arial" w:cs="Arial"/>
          <w:sz w:val="24"/>
          <w:szCs w:val="24"/>
        </w:rPr>
        <w:t xml:space="preserve">deberán </w:t>
      </w:r>
      <w:r>
        <w:rPr>
          <w:rFonts w:ascii="Arial" w:eastAsia="Arial" w:hAnsi="Arial" w:cs="Arial"/>
          <w:spacing w:val="30"/>
          <w:sz w:val="24"/>
          <w:szCs w:val="24"/>
        </w:rPr>
        <w:t xml:space="preserve"> </w:t>
      </w:r>
      <w:r>
        <w:rPr>
          <w:rFonts w:ascii="Arial" w:eastAsia="Arial" w:hAnsi="Arial" w:cs="Arial"/>
          <w:sz w:val="24"/>
          <w:szCs w:val="24"/>
        </w:rPr>
        <w:t xml:space="preserve">practicarse </w:t>
      </w:r>
      <w:r>
        <w:rPr>
          <w:rFonts w:ascii="Arial" w:eastAsia="Arial" w:hAnsi="Arial" w:cs="Arial"/>
          <w:spacing w:val="35"/>
          <w:sz w:val="24"/>
          <w:szCs w:val="24"/>
        </w:rPr>
        <w:t xml:space="preserve"> </w:t>
      </w:r>
      <w:r>
        <w:rPr>
          <w:rFonts w:ascii="Arial" w:eastAsia="Arial" w:hAnsi="Arial" w:cs="Arial"/>
          <w:sz w:val="24"/>
          <w:szCs w:val="24"/>
        </w:rPr>
        <w:t xml:space="preserve">por </w:t>
      </w:r>
      <w:r>
        <w:rPr>
          <w:rFonts w:ascii="Arial" w:eastAsia="Arial" w:hAnsi="Arial" w:cs="Arial"/>
          <w:spacing w:val="21"/>
          <w:sz w:val="24"/>
          <w:szCs w:val="24"/>
        </w:rPr>
        <w:t xml:space="preserve"> </w:t>
      </w:r>
      <w:r>
        <w:rPr>
          <w:rFonts w:ascii="Arial" w:eastAsia="Arial" w:hAnsi="Arial" w:cs="Arial"/>
          <w:sz w:val="24"/>
          <w:szCs w:val="24"/>
        </w:rPr>
        <w:t xml:space="preserve">las </w:t>
      </w:r>
      <w:r>
        <w:rPr>
          <w:rFonts w:ascii="Arial" w:eastAsia="Arial" w:hAnsi="Arial" w:cs="Arial"/>
          <w:spacing w:val="21"/>
          <w:sz w:val="24"/>
          <w:szCs w:val="24"/>
        </w:rPr>
        <w:t xml:space="preserve"> </w:t>
      </w:r>
      <w:r>
        <w:rPr>
          <w:rFonts w:ascii="Arial" w:eastAsia="Arial" w:hAnsi="Arial" w:cs="Arial"/>
          <w:sz w:val="24"/>
          <w:szCs w:val="24"/>
        </w:rPr>
        <w:t xml:space="preserve">áreas </w:t>
      </w:r>
      <w:r>
        <w:rPr>
          <w:rFonts w:ascii="Arial" w:eastAsia="Arial" w:hAnsi="Arial" w:cs="Arial"/>
          <w:spacing w:val="25"/>
          <w:sz w:val="24"/>
          <w:szCs w:val="24"/>
        </w:rPr>
        <w:t xml:space="preserve"> </w:t>
      </w:r>
      <w:r>
        <w:rPr>
          <w:rFonts w:ascii="Arial" w:eastAsia="Arial" w:hAnsi="Arial" w:cs="Arial"/>
          <w:sz w:val="24"/>
          <w:szCs w:val="24"/>
        </w:rPr>
        <w:t xml:space="preserve">técnicas </w:t>
      </w:r>
      <w:r>
        <w:rPr>
          <w:rFonts w:ascii="Arial" w:eastAsia="Arial" w:hAnsi="Arial" w:cs="Arial"/>
          <w:spacing w:val="30"/>
          <w:sz w:val="24"/>
          <w:szCs w:val="24"/>
        </w:rPr>
        <w:t xml:space="preserve"> </w:t>
      </w:r>
      <w:r>
        <w:rPr>
          <w:rFonts w:ascii="Arial" w:eastAsia="Arial" w:hAnsi="Arial" w:cs="Arial"/>
          <w:sz w:val="24"/>
          <w:szCs w:val="24"/>
        </w:rPr>
        <w:t xml:space="preserve">competentes </w:t>
      </w:r>
      <w:r>
        <w:rPr>
          <w:rFonts w:ascii="Arial" w:eastAsia="Arial" w:hAnsi="Arial" w:cs="Arial"/>
          <w:spacing w:val="38"/>
          <w:sz w:val="24"/>
          <w:szCs w:val="24"/>
        </w:rPr>
        <w:t xml:space="preserve"> </w:t>
      </w:r>
      <w:r>
        <w:rPr>
          <w:rFonts w:ascii="Arial" w:eastAsia="Arial" w:hAnsi="Arial" w:cs="Arial"/>
          <w:sz w:val="24"/>
          <w:szCs w:val="24"/>
        </w:rPr>
        <w:t xml:space="preserve">de </w:t>
      </w:r>
      <w:r>
        <w:rPr>
          <w:rFonts w:ascii="Arial" w:eastAsia="Arial" w:hAnsi="Arial" w:cs="Arial"/>
          <w:spacing w:val="20"/>
          <w:sz w:val="24"/>
          <w:szCs w:val="24"/>
        </w:rPr>
        <w:t xml:space="preserve"> </w:t>
      </w:r>
      <w:r>
        <w:rPr>
          <w:rFonts w:ascii="Arial" w:eastAsia="Arial" w:hAnsi="Arial" w:cs="Arial"/>
          <w:sz w:val="24"/>
          <w:szCs w:val="24"/>
        </w:rPr>
        <w:t xml:space="preserve">la </w:t>
      </w:r>
      <w:r>
        <w:rPr>
          <w:rFonts w:ascii="Arial" w:eastAsia="Arial" w:hAnsi="Arial" w:cs="Arial"/>
          <w:spacing w:val="19"/>
          <w:sz w:val="24"/>
          <w:szCs w:val="24"/>
        </w:rPr>
        <w:t xml:space="preserve"> </w:t>
      </w:r>
      <w:r>
        <w:rPr>
          <w:rFonts w:ascii="Arial" w:eastAsia="Arial" w:hAnsi="Arial" w:cs="Arial"/>
          <w:w w:val="102"/>
          <w:sz w:val="24"/>
          <w:szCs w:val="24"/>
        </w:rPr>
        <w:t xml:space="preserve">Secretaría, </w:t>
      </w:r>
      <w:r>
        <w:rPr>
          <w:rFonts w:ascii="Arial" w:eastAsia="Arial" w:hAnsi="Arial" w:cs="Arial"/>
          <w:spacing w:val="-1"/>
          <w:sz w:val="24"/>
          <w:szCs w:val="24"/>
        </w:rPr>
        <w:t>tomand</w:t>
      </w:r>
      <w:r>
        <w:rPr>
          <w:rFonts w:ascii="Arial" w:eastAsia="Arial" w:hAnsi="Arial" w:cs="Arial"/>
          <w:sz w:val="24"/>
          <w:szCs w:val="24"/>
        </w:rPr>
        <w:t xml:space="preserve">o </w:t>
      </w:r>
      <w:r>
        <w:rPr>
          <w:rFonts w:ascii="Arial" w:eastAsia="Arial" w:hAnsi="Arial" w:cs="Arial"/>
          <w:spacing w:val="24"/>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sz w:val="24"/>
          <w:szCs w:val="24"/>
        </w:rPr>
        <w:t>consideració</w:t>
      </w:r>
      <w:r>
        <w:rPr>
          <w:rFonts w:ascii="Arial" w:eastAsia="Arial" w:hAnsi="Arial" w:cs="Arial"/>
          <w:sz w:val="24"/>
          <w:szCs w:val="24"/>
        </w:rPr>
        <w:t xml:space="preserve">n </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1"/>
          <w:sz w:val="24"/>
          <w:szCs w:val="24"/>
        </w:rPr>
        <w:t>resultad</w:t>
      </w:r>
      <w:r>
        <w:rPr>
          <w:rFonts w:ascii="Arial" w:eastAsia="Arial" w:hAnsi="Arial" w:cs="Arial"/>
          <w:sz w:val="24"/>
          <w:szCs w:val="24"/>
        </w:rPr>
        <w:t xml:space="preserve">o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1"/>
          <w:sz w:val="24"/>
          <w:szCs w:val="24"/>
        </w:rPr>
        <w:t>evaluació</w:t>
      </w:r>
      <w:r>
        <w:rPr>
          <w:rFonts w:ascii="Arial" w:eastAsia="Arial" w:hAnsi="Arial" w:cs="Arial"/>
          <w:sz w:val="24"/>
          <w:szCs w:val="24"/>
        </w:rPr>
        <w:t xml:space="preserve">n </w:t>
      </w:r>
      <w:r>
        <w:rPr>
          <w:rFonts w:ascii="Arial" w:eastAsia="Arial" w:hAnsi="Arial" w:cs="Arial"/>
          <w:spacing w:val="27"/>
          <w:sz w:val="24"/>
          <w:szCs w:val="24"/>
        </w:rPr>
        <w:t xml:space="preserve"> </w:t>
      </w:r>
      <w:r>
        <w:rPr>
          <w:rFonts w:ascii="Arial" w:eastAsia="Arial" w:hAnsi="Arial" w:cs="Arial"/>
          <w:spacing w:val="-1"/>
          <w:sz w:val="24"/>
          <w:szCs w:val="24"/>
        </w:rPr>
        <w:t>respectiv</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z w:val="24"/>
          <w:szCs w:val="24"/>
        </w:rPr>
        <w:t xml:space="preserve">y </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informacione</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w w:val="102"/>
          <w:sz w:val="24"/>
          <w:szCs w:val="24"/>
        </w:rPr>
        <w:t>reciban.</w:t>
      </w:r>
    </w:p>
    <w:p w14:paraId="7599189F" w14:textId="77777777" w:rsidR="00081CE2" w:rsidRDefault="00081CE2" w:rsidP="00770DA9">
      <w:pPr>
        <w:spacing w:after="0" w:line="240" w:lineRule="auto"/>
        <w:jc w:val="both"/>
        <w:rPr>
          <w:rFonts w:ascii="Arial" w:eastAsia="Arial" w:hAnsi="Arial" w:cs="Arial"/>
          <w:sz w:val="24"/>
          <w:szCs w:val="24"/>
        </w:rPr>
      </w:pPr>
    </w:p>
    <w:p w14:paraId="21F13EC2"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8o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z w:val="24"/>
          <w:szCs w:val="24"/>
        </w:rPr>
        <w:t>Los</w:t>
      </w:r>
      <w:r>
        <w:rPr>
          <w:rFonts w:ascii="Arial" w:eastAsia="Arial" w:hAnsi="Arial" w:cs="Arial"/>
          <w:spacing w:val="49"/>
          <w:sz w:val="24"/>
          <w:szCs w:val="24"/>
        </w:rPr>
        <w:t xml:space="preserve"> </w:t>
      </w:r>
      <w:r>
        <w:rPr>
          <w:rFonts w:ascii="Arial" w:eastAsia="Arial" w:hAnsi="Arial" w:cs="Arial"/>
          <w:sz w:val="24"/>
          <w:szCs w:val="24"/>
        </w:rPr>
        <w:t xml:space="preserve">productos </w:t>
      </w:r>
      <w:r>
        <w:rPr>
          <w:rFonts w:ascii="Arial" w:eastAsia="Arial" w:hAnsi="Arial" w:cs="Arial"/>
          <w:spacing w:val="7"/>
          <w:sz w:val="24"/>
          <w:szCs w:val="24"/>
        </w:rPr>
        <w:t xml:space="preserve"> </w:t>
      </w:r>
      <w:r>
        <w:rPr>
          <w:rFonts w:ascii="Arial" w:eastAsia="Arial" w:hAnsi="Arial" w:cs="Arial"/>
          <w:sz w:val="24"/>
          <w:szCs w:val="24"/>
        </w:rPr>
        <w:t xml:space="preserve">alimenticios </w:t>
      </w:r>
      <w:r>
        <w:rPr>
          <w:rFonts w:ascii="Arial" w:eastAsia="Arial" w:hAnsi="Arial" w:cs="Arial"/>
          <w:spacing w:val="10"/>
          <w:sz w:val="24"/>
          <w:szCs w:val="24"/>
        </w:rPr>
        <w:t xml:space="preserve"> </w:t>
      </w:r>
      <w:r>
        <w:rPr>
          <w:rFonts w:ascii="Arial" w:eastAsia="Arial" w:hAnsi="Arial" w:cs="Arial"/>
          <w:sz w:val="24"/>
          <w:szCs w:val="24"/>
        </w:rPr>
        <w:t xml:space="preserve">básicos </w:t>
      </w:r>
      <w:r>
        <w:rPr>
          <w:rFonts w:ascii="Arial" w:eastAsia="Arial" w:hAnsi="Arial" w:cs="Arial"/>
          <w:spacing w:val="3"/>
          <w:sz w:val="24"/>
          <w:szCs w:val="24"/>
        </w:rPr>
        <w:t xml:space="preserve"> </w:t>
      </w:r>
      <w:r>
        <w:rPr>
          <w:rFonts w:ascii="Arial" w:eastAsia="Arial" w:hAnsi="Arial" w:cs="Arial"/>
          <w:sz w:val="24"/>
          <w:szCs w:val="24"/>
        </w:rPr>
        <w:t>que</w:t>
      </w:r>
      <w:r>
        <w:rPr>
          <w:rFonts w:ascii="Arial" w:eastAsia="Arial" w:hAnsi="Arial" w:cs="Arial"/>
          <w:spacing w:val="49"/>
          <w:sz w:val="24"/>
          <w:szCs w:val="24"/>
        </w:rPr>
        <w:t xml:space="preserve"> </w:t>
      </w:r>
      <w:r>
        <w:rPr>
          <w:rFonts w:ascii="Arial" w:eastAsia="Arial" w:hAnsi="Arial" w:cs="Arial"/>
          <w:sz w:val="24"/>
          <w:szCs w:val="24"/>
        </w:rPr>
        <w:t xml:space="preserve">formen </w:t>
      </w:r>
      <w:r>
        <w:rPr>
          <w:rFonts w:ascii="Arial" w:eastAsia="Arial" w:hAnsi="Arial" w:cs="Arial"/>
          <w:spacing w:val="2"/>
          <w:sz w:val="24"/>
          <w:szCs w:val="24"/>
        </w:rPr>
        <w:t xml:space="preserve"> </w:t>
      </w:r>
      <w:r>
        <w:rPr>
          <w:rFonts w:ascii="Arial" w:eastAsia="Arial" w:hAnsi="Arial" w:cs="Arial"/>
          <w:sz w:val="24"/>
          <w:szCs w:val="24"/>
        </w:rPr>
        <w:t>parte</w:t>
      </w:r>
      <w:r>
        <w:rPr>
          <w:rFonts w:ascii="Arial" w:eastAsia="Arial" w:hAnsi="Arial" w:cs="Arial"/>
          <w:spacing w:val="51"/>
          <w:sz w:val="24"/>
          <w:szCs w:val="24"/>
        </w:rPr>
        <w:t xml:space="preserve"> </w:t>
      </w:r>
      <w:r>
        <w:rPr>
          <w:rFonts w:ascii="Arial" w:eastAsia="Arial" w:hAnsi="Arial" w:cs="Arial"/>
          <w:sz w:val="24"/>
          <w:szCs w:val="24"/>
        </w:rPr>
        <w:t>de</w:t>
      </w:r>
      <w:r>
        <w:rPr>
          <w:rFonts w:ascii="Arial" w:eastAsia="Arial" w:hAnsi="Arial" w:cs="Arial"/>
          <w:spacing w:val="47"/>
          <w:sz w:val="24"/>
          <w:szCs w:val="24"/>
        </w:rPr>
        <w:t xml:space="preserve"> </w:t>
      </w:r>
      <w:r>
        <w:rPr>
          <w:rFonts w:ascii="Arial" w:eastAsia="Arial" w:hAnsi="Arial" w:cs="Arial"/>
          <w:sz w:val="24"/>
          <w:szCs w:val="24"/>
        </w:rPr>
        <w:t>la</w:t>
      </w:r>
      <w:r>
        <w:rPr>
          <w:rFonts w:ascii="Arial" w:eastAsia="Arial" w:hAnsi="Arial" w:cs="Arial"/>
          <w:spacing w:val="46"/>
          <w:sz w:val="24"/>
          <w:szCs w:val="24"/>
        </w:rPr>
        <w:t xml:space="preserve"> </w:t>
      </w:r>
      <w:r>
        <w:rPr>
          <w:rFonts w:ascii="Arial" w:eastAsia="Arial" w:hAnsi="Arial" w:cs="Arial"/>
          <w:sz w:val="24"/>
          <w:szCs w:val="24"/>
        </w:rPr>
        <w:t>dieta</w:t>
      </w:r>
      <w:r>
        <w:rPr>
          <w:rFonts w:ascii="Arial" w:eastAsia="Arial" w:hAnsi="Arial" w:cs="Arial"/>
          <w:spacing w:val="51"/>
          <w:sz w:val="24"/>
          <w:szCs w:val="24"/>
        </w:rPr>
        <w:t xml:space="preserve"> </w:t>
      </w:r>
      <w:r>
        <w:rPr>
          <w:rFonts w:ascii="Arial" w:eastAsia="Arial" w:hAnsi="Arial" w:cs="Arial"/>
          <w:spacing w:val="-45"/>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w w:val="102"/>
          <w:sz w:val="24"/>
          <w:szCs w:val="24"/>
        </w:rPr>
        <w:t xml:space="preserve">población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tomars</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cuent</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maner</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prioritari</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elaboració</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estudio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técnico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formule</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motiv</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utilizació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tierra</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pata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producción.</w:t>
      </w:r>
    </w:p>
    <w:p w14:paraId="0D528B25" w14:textId="77777777" w:rsidR="00081CE2" w:rsidRDefault="00081CE2" w:rsidP="00770DA9">
      <w:pPr>
        <w:spacing w:after="0" w:line="240" w:lineRule="auto"/>
        <w:jc w:val="both"/>
        <w:rPr>
          <w:rFonts w:ascii="Arial" w:eastAsia="Arial" w:hAnsi="Arial" w:cs="Arial"/>
          <w:sz w:val="24"/>
          <w:szCs w:val="24"/>
        </w:rPr>
      </w:pPr>
    </w:p>
    <w:p w14:paraId="3F015FC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8"/>
          <w:sz w:val="24"/>
          <w:szCs w:val="24"/>
        </w:rPr>
        <w:t xml:space="preserve"> </w:t>
      </w:r>
      <w:r>
        <w:rPr>
          <w:rFonts w:ascii="Arial" w:eastAsia="Arial" w:hAnsi="Arial" w:cs="Arial"/>
          <w:spacing w:val="-2"/>
          <w:w w:val="102"/>
          <w:sz w:val="24"/>
          <w:szCs w:val="24"/>
        </w:rPr>
        <w:t>9o</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pacing w:val="-1"/>
          <w:sz w:val="24"/>
          <w:szCs w:val="24"/>
        </w:rPr>
        <w:t>importació</w:t>
      </w:r>
      <w:r>
        <w:rPr>
          <w:rFonts w:ascii="Arial" w:eastAsia="Arial" w:hAnsi="Arial" w:cs="Arial"/>
          <w:sz w:val="24"/>
          <w:szCs w:val="24"/>
        </w:rPr>
        <w:t xml:space="preserve">n  </w:t>
      </w:r>
      <w:r>
        <w:rPr>
          <w:rFonts w:ascii="Arial" w:eastAsia="Arial" w:hAnsi="Arial" w:cs="Arial"/>
          <w:spacing w:val="52"/>
          <w:sz w:val="24"/>
          <w:szCs w:val="24"/>
        </w:rPr>
        <w:t xml:space="preserve"> </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pacing w:val="-1"/>
          <w:sz w:val="24"/>
          <w:szCs w:val="24"/>
        </w:rPr>
        <w:t>exportació</w:t>
      </w:r>
      <w:r>
        <w:rPr>
          <w:rFonts w:ascii="Arial" w:eastAsia="Arial" w:hAnsi="Arial" w:cs="Arial"/>
          <w:sz w:val="24"/>
          <w:szCs w:val="24"/>
        </w:rPr>
        <w:t xml:space="preserve">n  </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7"/>
          <w:sz w:val="24"/>
          <w:szCs w:val="24"/>
        </w:rPr>
        <w:t xml:space="preserve"> </w:t>
      </w:r>
      <w:r>
        <w:rPr>
          <w:rFonts w:ascii="Arial" w:eastAsia="Arial" w:hAnsi="Arial" w:cs="Arial"/>
          <w:spacing w:val="-1"/>
          <w:sz w:val="24"/>
          <w:szCs w:val="24"/>
        </w:rPr>
        <w:t>producto</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w w:val="102"/>
          <w:sz w:val="24"/>
          <w:szCs w:val="24"/>
        </w:rPr>
        <w:t>agrope</w:t>
      </w:r>
      <w:r>
        <w:rPr>
          <w:rFonts w:ascii="Arial" w:eastAsia="Arial" w:hAnsi="Arial" w:cs="Arial"/>
          <w:w w:val="102"/>
          <w:sz w:val="24"/>
          <w:szCs w:val="24"/>
        </w:rPr>
        <w:t>c</w:t>
      </w:r>
      <w:r>
        <w:rPr>
          <w:rFonts w:ascii="Arial" w:eastAsia="Arial" w:hAnsi="Arial" w:cs="Arial"/>
          <w:spacing w:val="-39"/>
          <w:sz w:val="24"/>
          <w:szCs w:val="24"/>
        </w:rPr>
        <w:t xml:space="preserve"> </w:t>
      </w:r>
      <w:r>
        <w:rPr>
          <w:rFonts w:ascii="Arial" w:eastAsia="Arial" w:hAnsi="Arial" w:cs="Arial"/>
          <w:sz w:val="24"/>
          <w:szCs w:val="24"/>
        </w:rPr>
        <w:t xml:space="preserve">uarios  </w:t>
      </w:r>
      <w:r>
        <w:rPr>
          <w:rFonts w:ascii="Arial" w:eastAsia="Arial" w:hAnsi="Arial" w:cs="Arial"/>
          <w:spacing w:val="32"/>
          <w:sz w:val="24"/>
          <w:szCs w:val="24"/>
        </w:rPr>
        <w:t xml:space="preserve"> </w:t>
      </w:r>
      <w:r>
        <w:rPr>
          <w:rFonts w:ascii="Arial" w:eastAsia="Arial" w:hAnsi="Arial" w:cs="Arial"/>
          <w:sz w:val="24"/>
          <w:szCs w:val="24"/>
        </w:rPr>
        <w:t xml:space="preserve">y  </w:t>
      </w:r>
      <w:r>
        <w:rPr>
          <w:rFonts w:ascii="Arial" w:eastAsia="Arial" w:hAnsi="Arial" w:cs="Arial"/>
          <w:spacing w:val="24"/>
          <w:sz w:val="24"/>
          <w:szCs w:val="24"/>
        </w:rPr>
        <w:t xml:space="preserve"> </w:t>
      </w:r>
      <w:r>
        <w:rPr>
          <w:rFonts w:ascii="Arial" w:eastAsia="Arial" w:hAnsi="Arial" w:cs="Arial"/>
          <w:w w:val="102"/>
          <w:sz w:val="24"/>
          <w:szCs w:val="24"/>
        </w:rPr>
        <w:t xml:space="preserve">forestales, </w:t>
      </w:r>
      <w:r>
        <w:rPr>
          <w:rFonts w:ascii="Arial" w:eastAsia="Arial" w:hAnsi="Arial" w:cs="Arial"/>
          <w:spacing w:val="-1"/>
          <w:sz w:val="24"/>
          <w:szCs w:val="24"/>
        </w:rPr>
        <w:t>implemento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maquinaria</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tendr</w:t>
      </w:r>
      <w:r>
        <w:rPr>
          <w:rFonts w:ascii="Arial" w:eastAsia="Arial" w:hAnsi="Arial" w:cs="Arial"/>
          <w:sz w:val="24"/>
          <w:szCs w:val="24"/>
        </w:rPr>
        <w:t xml:space="preserve">á </w:t>
      </w:r>
      <w:r>
        <w:rPr>
          <w:rFonts w:ascii="Arial" w:eastAsia="Arial" w:hAnsi="Arial" w:cs="Arial"/>
          <w:spacing w:val="9"/>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4"/>
          <w:sz w:val="24"/>
          <w:szCs w:val="24"/>
        </w:rPr>
        <w:t xml:space="preserve"> </w:t>
      </w:r>
      <w:r>
        <w:rPr>
          <w:rFonts w:ascii="Arial" w:eastAsia="Arial" w:hAnsi="Arial" w:cs="Arial"/>
          <w:spacing w:val="-1"/>
          <w:sz w:val="24"/>
          <w:szCs w:val="24"/>
        </w:rPr>
        <w:t>objeto</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general</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cumpli</w:t>
      </w:r>
      <w:r>
        <w:rPr>
          <w:rFonts w:ascii="Arial" w:eastAsia="Arial" w:hAnsi="Arial" w:cs="Arial"/>
          <w:sz w:val="24"/>
          <w:szCs w:val="24"/>
        </w:rPr>
        <w:t xml:space="preserve">r </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objetivo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meta</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w w:val="102"/>
          <w:sz w:val="24"/>
          <w:szCs w:val="24"/>
        </w:rPr>
        <w:t xml:space="preserve">que </w:t>
      </w:r>
      <w:r>
        <w:rPr>
          <w:rFonts w:ascii="Arial" w:eastAsia="Arial" w:hAnsi="Arial" w:cs="Arial"/>
          <w:sz w:val="24"/>
          <w:szCs w:val="24"/>
        </w:rPr>
        <w:t xml:space="preserve">determine </w:t>
      </w:r>
      <w:r>
        <w:rPr>
          <w:rFonts w:ascii="Arial" w:eastAsia="Arial" w:hAnsi="Arial" w:cs="Arial"/>
          <w:spacing w:val="49"/>
          <w:sz w:val="24"/>
          <w:szCs w:val="24"/>
        </w:rPr>
        <w:t xml:space="preserve"> </w:t>
      </w:r>
      <w:r>
        <w:rPr>
          <w:rFonts w:ascii="Arial" w:eastAsia="Arial" w:hAnsi="Arial" w:cs="Arial"/>
          <w:sz w:val="24"/>
          <w:szCs w:val="24"/>
        </w:rPr>
        <w:t xml:space="preserve">el </w:t>
      </w:r>
      <w:r>
        <w:rPr>
          <w:rFonts w:ascii="Arial" w:eastAsia="Arial" w:hAnsi="Arial" w:cs="Arial"/>
          <w:spacing w:val="35"/>
          <w:sz w:val="24"/>
          <w:szCs w:val="24"/>
        </w:rPr>
        <w:t xml:space="preserve"> </w:t>
      </w:r>
      <w:r>
        <w:rPr>
          <w:rFonts w:ascii="Arial" w:eastAsia="Arial" w:hAnsi="Arial" w:cs="Arial"/>
          <w:sz w:val="24"/>
          <w:szCs w:val="24"/>
        </w:rPr>
        <w:t xml:space="preserve">Plan, </w:t>
      </w:r>
      <w:r>
        <w:rPr>
          <w:rFonts w:ascii="Arial" w:eastAsia="Arial" w:hAnsi="Arial" w:cs="Arial"/>
          <w:spacing w:val="40"/>
          <w:sz w:val="24"/>
          <w:szCs w:val="24"/>
        </w:rPr>
        <w:t xml:space="preserve"> </w:t>
      </w:r>
      <w:r>
        <w:rPr>
          <w:rFonts w:ascii="Arial" w:eastAsia="Arial" w:hAnsi="Arial" w:cs="Arial"/>
          <w:sz w:val="24"/>
          <w:szCs w:val="24"/>
        </w:rPr>
        <w:t xml:space="preserve">considerando  </w:t>
      </w:r>
      <w:r>
        <w:rPr>
          <w:rFonts w:ascii="Arial" w:eastAsia="Arial" w:hAnsi="Arial" w:cs="Arial"/>
          <w:spacing w:val="2"/>
          <w:sz w:val="24"/>
          <w:szCs w:val="24"/>
        </w:rPr>
        <w:t xml:space="preserve"> </w:t>
      </w:r>
      <w:r>
        <w:rPr>
          <w:rFonts w:ascii="Arial" w:eastAsia="Arial" w:hAnsi="Arial" w:cs="Arial"/>
          <w:sz w:val="24"/>
          <w:szCs w:val="24"/>
        </w:rPr>
        <w:t xml:space="preserve">la </w:t>
      </w:r>
      <w:r>
        <w:rPr>
          <w:rFonts w:ascii="Arial" w:eastAsia="Arial" w:hAnsi="Arial" w:cs="Arial"/>
          <w:spacing w:val="35"/>
          <w:sz w:val="24"/>
          <w:szCs w:val="24"/>
        </w:rPr>
        <w:t xml:space="preserve"> </w:t>
      </w:r>
      <w:r>
        <w:rPr>
          <w:rFonts w:ascii="Arial" w:eastAsia="Arial" w:hAnsi="Arial" w:cs="Arial"/>
          <w:sz w:val="24"/>
          <w:szCs w:val="24"/>
        </w:rPr>
        <w:t xml:space="preserve">satisfacción </w:t>
      </w:r>
      <w:r>
        <w:rPr>
          <w:rFonts w:ascii="Arial" w:eastAsia="Arial" w:hAnsi="Arial" w:cs="Arial"/>
          <w:spacing w:val="52"/>
          <w:sz w:val="24"/>
          <w:szCs w:val="24"/>
        </w:rPr>
        <w:t xml:space="preserve"> </w:t>
      </w:r>
      <w:r>
        <w:rPr>
          <w:rFonts w:ascii="Arial" w:eastAsia="Arial" w:hAnsi="Arial" w:cs="Arial"/>
          <w:sz w:val="24"/>
          <w:szCs w:val="24"/>
        </w:rPr>
        <w:t xml:space="preserve">de </w:t>
      </w:r>
      <w:r>
        <w:rPr>
          <w:rFonts w:ascii="Arial" w:eastAsia="Arial" w:hAnsi="Arial" w:cs="Arial"/>
          <w:spacing w:val="36"/>
          <w:sz w:val="24"/>
          <w:szCs w:val="24"/>
        </w:rPr>
        <w:t xml:space="preserve"> </w:t>
      </w:r>
      <w:r>
        <w:rPr>
          <w:rFonts w:ascii="Arial" w:eastAsia="Arial" w:hAnsi="Arial" w:cs="Arial"/>
          <w:sz w:val="24"/>
          <w:szCs w:val="24"/>
        </w:rPr>
        <w:t xml:space="preserve">los </w:t>
      </w:r>
      <w:r>
        <w:rPr>
          <w:rFonts w:ascii="Arial" w:eastAsia="Arial" w:hAnsi="Arial" w:cs="Arial"/>
          <w:spacing w:val="37"/>
          <w:sz w:val="24"/>
          <w:szCs w:val="24"/>
        </w:rPr>
        <w:t xml:space="preserve"> </w:t>
      </w:r>
      <w:r>
        <w:rPr>
          <w:rFonts w:ascii="Arial" w:eastAsia="Arial" w:hAnsi="Arial" w:cs="Arial"/>
          <w:sz w:val="24"/>
          <w:szCs w:val="24"/>
        </w:rPr>
        <w:t xml:space="preserve">requisitos </w:t>
      </w:r>
      <w:r>
        <w:rPr>
          <w:rFonts w:ascii="Arial" w:eastAsia="Arial" w:hAnsi="Arial" w:cs="Arial"/>
          <w:spacing w:val="48"/>
          <w:sz w:val="24"/>
          <w:szCs w:val="24"/>
        </w:rPr>
        <w:t xml:space="preserve"> </w:t>
      </w:r>
      <w:r>
        <w:rPr>
          <w:rFonts w:ascii="Arial" w:eastAsia="Arial" w:hAnsi="Arial" w:cs="Arial"/>
          <w:sz w:val="24"/>
          <w:szCs w:val="24"/>
        </w:rPr>
        <w:t xml:space="preserve">internos </w:t>
      </w:r>
      <w:r>
        <w:rPr>
          <w:rFonts w:ascii="Arial" w:eastAsia="Arial" w:hAnsi="Arial" w:cs="Arial"/>
          <w:spacing w:val="45"/>
          <w:sz w:val="24"/>
          <w:szCs w:val="24"/>
        </w:rPr>
        <w:t xml:space="preserve"> </w:t>
      </w:r>
      <w:r>
        <w:rPr>
          <w:rFonts w:ascii="Arial" w:eastAsia="Arial" w:hAnsi="Arial" w:cs="Arial"/>
          <w:sz w:val="24"/>
          <w:szCs w:val="24"/>
        </w:rPr>
        <w:t xml:space="preserve">en </w:t>
      </w:r>
      <w:r>
        <w:rPr>
          <w:rFonts w:ascii="Arial" w:eastAsia="Arial" w:hAnsi="Arial" w:cs="Arial"/>
          <w:spacing w:val="36"/>
          <w:sz w:val="24"/>
          <w:szCs w:val="24"/>
        </w:rPr>
        <w:t xml:space="preserve"> </w:t>
      </w:r>
      <w:r>
        <w:rPr>
          <w:rFonts w:ascii="Arial" w:eastAsia="Arial" w:hAnsi="Arial" w:cs="Arial"/>
          <w:sz w:val="24"/>
          <w:szCs w:val="24"/>
        </w:rPr>
        <w:t xml:space="preserve">materia </w:t>
      </w:r>
      <w:r>
        <w:rPr>
          <w:rFonts w:ascii="Arial" w:eastAsia="Arial" w:hAnsi="Arial" w:cs="Arial"/>
          <w:spacing w:val="44"/>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 xml:space="preserve">alimentación </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42"/>
          <w:sz w:val="24"/>
          <w:szCs w:val="24"/>
        </w:rPr>
        <w:t xml:space="preserve"> </w:t>
      </w:r>
      <w:r>
        <w:rPr>
          <w:rFonts w:ascii="Arial" w:eastAsia="Arial" w:hAnsi="Arial" w:cs="Arial"/>
          <w:sz w:val="24"/>
          <w:szCs w:val="24"/>
        </w:rPr>
        <w:t>la</w:t>
      </w:r>
      <w:r>
        <w:rPr>
          <w:rFonts w:ascii="Arial" w:eastAsia="Arial" w:hAnsi="Arial" w:cs="Arial"/>
          <w:spacing w:val="41"/>
          <w:sz w:val="24"/>
          <w:szCs w:val="24"/>
        </w:rPr>
        <w:t xml:space="preserve"> </w:t>
      </w:r>
      <w:r>
        <w:rPr>
          <w:rFonts w:ascii="Arial" w:eastAsia="Arial" w:hAnsi="Arial" w:cs="Arial"/>
          <w:sz w:val="24"/>
          <w:szCs w:val="24"/>
        </w:rPr>
        <w:t>industria,  así</w:t>
      </w:r>
      <w:r>
        <w:rPr>
          <w:rFonts w:ascii="Arial" w:eastAsia="Arial" w:hAnsi="Arial" w:cs="Arial"/>
          <w:spacing w:val="43"/>
          <w:sz w:val="24"/>
          <w:szCs w:val="24"/>
        </w:rPr>
        <w:t xml:space="preserve"> </w:t>
      </w:r>
      <w:r>
        <w:rPr>
          <w:rFonts w:ascii="Arial" w:eastAsia="Arial" w:hAnsi="Arial" w:cs="Arial"/>
          <w:sz w:val="24"/>
          <w:szCs w:val="24"/>
        </w:rPr>
        <w:t>como</w:t>
      </w:r>
      <w:r>
        <w:rPr>
          <w:rFonts w:ascii="Arial" w:eastAsia="Arial" w:hAnsi="Arial" w:cs="Arial"/>
          <w:spacing w:val="47"/>
          <w:sz w:val="24"/>
          <w:szCs w:val="24"/>
        </w:rPr>
        <w:t xml:space="preserve"> </w:t>
      </w:r>
      <w:r>
        <w:rPr>
          <w:rFonts w:ascii="Arial" w:eastAsia="Arial" w:hAnsi="Arial" w:cs="Arial"/>
          <w:sz w:val="24"/>
          <w:szCs w:val="24"/>
        </w:rPr>
        <w:t>el</w:t>
      </w:r>
      <w:r>
        <w:rPr>
          <w:rFonts w:ascii="Arial" w:eastAsia="Arial" w:hAnsi="Arial" w:cs="Arial"/>
          <w:spacing w:val="41"/>
          <w:sz w:val="24"/>
          <w:szCs w:val="24"/>
        </w:rPr>
        <w:t xml:space="preserve"> </w:t>
      </w:r>
      <w:r>
        <w:rPr>
          <w:rFonts w:ascii="Arial" w:eastAsia="Arial" w:hAnsi="Arial" w:cs="Arial"/>
          <w:sz w:val="24"/>
          <w:szCs w:val="24"/>
        </w:rPr>
        <w:t>abastecimiento</w:t>
      </w:r>
      <w:r>
        <w:rPr>
          <w:rFonts w:ascii="Arial" w:eastAsia="Arial" w:hAnsi="Arial" w:cs="Arial"/>
          <w:spacing w:val="45"/>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semillas</w:t>
      </w:r>
      <w:r>
        <w:rPr>
          <w:rFonts w:ascii="Arial" w:eastAsia="Arial" w:hAnsi="Arial" w:cs="Arial"/>
          <w:spacing w:val="33"/>
          <w:sz w:val="24"/>
          <w:szCs w:val="24"/>
        </w:rPr>
        <w:t xml:space="preserve"> </w:t>
      </w:r>
      <w:r>
        <w:rPr>
          <w:rFonts w:ascii="Arial" w:eastAsia="Arial" w:hAnsi="Arial" w:cs="Arial"/>
          <w:sz w:val="24"/>
          <w:szCs w:val="24"/>
        </w:rPr>
        <w:t>mejoradas,</w:t>
      </w:r>
      <w:r>
        <w:rPr>
          <w:rFonts w:ascii="Arial" w:eastAsia="Arial" w:hAnsi="Arial" w:cs="Arial"/>
          <w:spacing w:val="38"/>
          <w:sz w:val="24"/>
          <w:szCs w:val="24"/>
        </w:rPr>
        <w:t xml:space="preserve"> </w:t>
      </w:r>
      <w:r>
        <w:rPr>
          <w:rFonts w:ascii="Arial" w:eastAsia="Arial" w:hAnsi="Arial" w:cs="Arial"/>
          <w:w w:val="102"/>
          <w:sz w:val="24"/>
          <w:szCs w:val="24"/>
        </w:rPr>
        <w:t xml:space="preserve">plaguicidas, </w:t>
      </w:r>
      <w:r>
        <w:rPr>
          <w:rFonts w:ascii="Arial" w:eastAsia="Arial" w:hAnsi="Arial" w:cs="Arial"/>
          <w:spacing w:val="-1"/>
          <w:sz w:val="24"/>
          <w:szCs w:val="24"/>
        </w:rPr>
        <w:t>fertilizante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insumo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requier</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forestal.</w:t>
      </w:r>
    </w:p>
    <w:p w14:paraId="32B0B5D3" w14:textId="77777777" w:rsidR="00081CE2" w:rsidRDefault="00081CE2" w:rsidP="00770DA9">
      <w:pPr>
        <w:spacing w:after="0" w:line="240" w:lineRule="auto"/>
        <w:jc w:val="both"/>
        <w:rPr>
          <w:rFonts w:ascii="Arial" w:eastAsia="Arial" w:hAnsi="Arial" w:cs="Arial"/>
          <w:sz w:val="24"/>
          <w:szCs w:val="24"/>
        </w:rPr>
      </w:pPr>
    </w:p>
    <w:p w14:paraId="32C55F0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w w:val="102"/>
          <w:sz w:val="24"/>
          <w:szCs w:val="24"/>
        </w:rPr>
        <w:t>10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5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Comercio</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coordinació</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1"/>
          <w:sz w:val="24"/>
          <w:szCs w:val="24"/>
        </w:rPr>
        <w:t>Secretaría</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w w:val="102"/>
          <w:sz w:val="24"/>
          <w:szCs w:val="24"/>
        </w:rPr>
        <w:t xml:space="preserve">autorizará </w:t>
      </w:r>
      <w:r>
        <w:rPr>
          <w:rFonts w:ascii="Arial" w:eastAsia="Arial" w:hAnsi="Arial" w:cs="Arial"/>
          <w:sz w:val="24"/>
          <w:szCs w:val="24"/>
        </w:rPr>
        <w:t xml:space="preserve">conforme </w:t>
      </w:r>
      <w:r>
        <w:rPr>
          <w:rFonts w:ascii="Arial" w:eastAsia="Arial" w:hAnsi="Arial" w:cs="Arial"/>
          <w:spacing w:val="45"/>
          <w:sz w:val="24"/>
          <w:szCs w:val="24"/>
        </w:rPr>
        <w:t xml:space="preserve"> </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z w:val="24"/>
          <w:szCs w:val="24"/>
        </w:rPr>
        <w:t xml:space="preserve">las </w:t>
      </w:r>
      <w:r>
        <w:rPr>
          <w:rFonts w:ascii="Arial" w:eastAsia="Arial" w:hAnsi="Arial" w:cs="Arial"/>
          <w:spacing w:val="34"/>
          <w:sz w:val="24"/>
          <w:szCs w:val="24"/>
        </w:rPr>
        <w:t xml:space="preserve"> </w:t>
      </w:r>
      <w:r>
        <w:rPr>
          <w:rFonts w:ascii="Arial" w:eastAsia="Arial" w:hAnsi="Arial" w:cs="Arial"/>
          <w:sz w:val="24"/>
          <w:szCs w:val="24"/>
        </w:rPr>
        <w:t xml:space="preserve">disposiciones </w:t>
      </w:r>
      <w:r>
        <w:rPr>
          <w:rFonts w:ascii="Arial" w:eastAsia="Arial" w:hAnsi="Arial" w:cs="Arial"/>
          <w:spacing w:val="52"/>
          <w:sz w:val="24"/>
          <w:szCs w:val="24"/>
        </w:rPr>
        <w:t xml:space="preserve"> </w:t>
      </w:r>
      <w:r>
        <w:rPr>
          <w:rFonts w:ascii="Arial" w:eastAsia="Arial" w:hAnsi="Arial" w:cs="Arial"/>
          <w:sz w:val="24"/>
          <w:szCs w:val="24"/>
        </w:rPr>
        <w:t xml:space="preserve">legales </w:t>
      </w:r>
      <w:r>
        <w:rPr>
          <w:rFonts w:ascii="Arial" w:eastAsia="Arial" w:hAnsi="Arial" w:cs="Arial"/>
          <w:spacing w:val="41"/>
          <w:sz w:val="24"/>
          <w:szCs w:val="24"/>
        </w:rPr>
        <w:t xml:space="preserve"> </w:t>
      </w:r>
      <w:r>
        <w:rPr>
          <w:rFonts w:ascii="Arial" w:eastAsia="Arial" w:hAnsi="Arial" w:cs="Arial"/>
          <w:sz w:val="24"/>
          <w:szCs w:val="24"/>
        </w:rPr>
        <w:t xml:space="preserve">aplicables </w:t>
      </w:r>
      <w:r>
        <w:rPr>
          <w:rFonts w:ascii="Arial" w:eastAsia="Arial" w:hAnsi="Arial" w:cs="Arial"/>
          <w:spacing w:val="37"/>
          <w:sz w:val="24"/>
          <w:szCs w:val="24"/>
        </w:rPr>
        <w:t xml:space="preserve"> </w:t>
      </w:r>
      <w:r>
        <w:rPr>
          <w:rFonts w:ascii="Arial" w:eastAsia="Arial" w:hAnsi="Arial" w:cs="Arial"/>
          <w:sz w:val="24"/>
          <w:szCs w:val="24"/>
        </w:rPr>
        <w:t xml:space="preserve">las </w:t>
      </w:r>
      <w:r>
        <w:rPr>
          <w:rFonts w:ascii="Arial" w:eastAsia="Arial" w:hAnsi="Arial" w:cs="Arial"/>
          <w:spacing w:val="25"/>
          <w:sz w:val="24"/>
          <w:szCs w:val="24"/>
        </w:rPr>
        <w:t xml:space="preserve"> </w:t>
      </w:r>
      <w:r>
        <w:rPr>
          <w:rFonts w:ascii="Arial" w:eastAsia="Arial" w:hAnsi="Arial" w:cs="Arial"/>
          <w:sz w:val="24"/>
          <w:szCs w:val="24"/>
        </w:rPr>
        <w:t xml:space="preserve">importaciones </w:t>
      </w:r>
      <w:r>
        <w:rPr>
          <w:rFonts w:ascii="Arial" w:eastAsia="Arial" w:hAnsi="Arial" w:cs="Arial"/>
          <w:spacing w:val="44"/>
          <w:sz w:val="24"/>
          <w:szCs w:val="24"/>
        </w:rPr>
        <w:t xml:space="preserve"> </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z w:val="24"/>
          <w:szCs w:val="24"/>
        </w:rPr>
        <w:t xml:space="preserve">exportaciones </w:t>
      </w:r>
      <w:r>
        <w:rPr>
          <w:rFonts w:ascii="Arial" w:eastAsia="Arial" w:hAnsi="Arial" w:cs="Arial"/>
          <w:spacing w:val="44"/>
          <w:sz w:val="24"/>
          <w:szCs w:val="24"/>
        </w:rPr>
        <w:t xml:space="preserve"> </w:t>
      </w:r>
      <w:r>
        <w:rPr>
          <w:rFonts w:ascii="Arial" w:eastAsia="Arial" w:hAnsi="Arial" w:cs="Arial"/>
          <w:sz w:val="24"/>
          <w:szCs w:val="24"/>
        </w:rPr>
        <w:t xml:space="preserve">de </w:t>
      </w:r>
      <w:r>
        <w:rPr>
          <w:rFonts w:ascii="Arial" w:eastAsia="Arial" w:hAnsi="Arial" w:cs="Arial"/>
          <w:spacing w:val="24"/>
          <w:sz w:val="24"/>
          <w:szCs w:val="24"/>
        </w:rPr>
        <w:t xml:space="preserve"> </w:t>
      </w:r>
      <w:r>
        <w:rPr>
          <w:rFonts w:ascii="Arial" w:eastAsia="Arial" w:hAnsi="Arial" w:cs="Arial"/>
          <w:w w:val="102"/>
          <w:sz w:val="24"/>
          <w:szCs w:val="24"/>
        </w:rPr>
        <w:t xml:space="preserve">los </w:t>
      </w:r>
      <w:r>
        <w:rPr>
          <w:rFonts w:ascii="Arial" w:eastAsia="Arial" w:hAnsi="Arial" w:cs="Arial"/>
          <w:spacing w:val="-1"/>
          <w:sz w:val="24"/>
          <w:szCs w:val="24"/>
        </w:rPr>
        <w:t>producto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refier</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w w:val="102"/>
          <w:sz w:val="24"/>
          <w:szCs w:val="24"/>
        </w:rPr>
        <w:t>anterior.</w:t>
      </w:r>
    </w:p>
    <w:p w14:paraId="58DBF07A" w14:textId="77777777" w:rsidR="00417D20" w:rsidRDefault="00417D20" w:rsidP="00770DA9">
      <w:pPr>
        <w:spacing w:after="0" w:line="240" w:lineRule="auto"/>
        <w:jc w:val="center"/>
        <w:rPr>
          <w:rFonts w:ascii="Arial" w:eastAsia="Arial" w:hAnsi="Arial" w:cs="Arial"/>
          <w:spacing w:val="-5"/>
          <w:w w:val="102"/>
          <w:sz w:val="24"/>
          <w:szCs w:val="24"/>
        </w:rPr>
      </w:pPr>
      <w:r>
        <w:rPr>
          <w:rFonts w:ascii="Arial" w:eastAsia="Arial" w:hAnsi="Arial" w:cs="Arial"/>
          <w:spacing w:val="-5"/>
          <w:sz w:val="24"/>
          <w:szCs w:val="24"/>
        </w:rPr>
        <w:t>TITUL</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5"/>
          <w:w w:val="102"/>
          <w:sz w:val="24"/>
          <w:szCs w:val="24"/>
        </w:rPr>
        <w:t>SEGUNDO</w:t>
      </w:r>
    </w:p>
    <w:p w14:paraId="08A55D1A"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Planeació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Programas</w:t>
      </w:r>
    </w:p>
    <w:p w14:paraId="4AF16DAF" w14:textId="77777777" w:rsidR="00417D20" w:rsidRDefault="00417D20" w:rsidP="00770DA9">
      <w:pPr>
        <w:spacing w:after="0" w:line="240" w:lineRule="auto"/>
        <w:jc w:val="center"/>
        <w:rPr>
          <w:rFonts w:ascii="Arial" w:eastAsia="Arial" w:hAnsi="Arial" w:cs="Arial"/>
          <w:w w:val="102"/>
          <w:sz w:val="24"/>
          <w:szCs w:val="24"/>
        </w:rPr>
      </w:pPr>
      <w:r>
        <w:rPr>
          <w:rFonts w:ascii="Arial" w:eastAsia="Arial" w:hAnsi="Arial" w:cs="Arial"/>
          <w:spacing w:val="-3"/>
          <w:sz w:val="24"/>
          <w:szCs w:val="24"/>
        </w:rPr>
        <w:t>CAPITUL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w w:val="102"/>
          <w:sz w:val="24"/>
          <w:szCs w:val="24"/>
        </w:rPr>
        <w:t>I</w:t>
      </w:r>
    </w:p>
    <w:p w14:paraId="2B09B81B"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Forestal</w:t>
      </w:r>
    </w:p>
    <w:p w14:paraId="403C4003" w14:textId="77777777" w:rsidR="00081CE2" w:rsidRDefault="00081CE2" w:rsidP="00770DA9">
      <w:pPr>
        <w:spacing w:after="0" w:line="240" w:lineRule="auto"/>
        <w:jc w:val="center"/>
        <w:rPr>
          <w:rFonts w:ascii="Arial" w:eastAsia="Arial" w:hAnsi="Arial" w:cs="Arial"/>
          <w:sz w:val="24"/>
          <w:szCs w:val="24"/>
        </w:rPr>
      </w:pPr>
    </w:p>
    <w:p w14:paraId="2EE89C0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2"/>
          <w:sz w:val="24"/>
          <w:szCs w:val="24"/>
        </w:rPr>
        <w:t>formular</w:t>
      </w:r>
      <w:r>
        <w:rPr>
          <w:rFonts w:ascii="Arial" w:eastAsia="Arial" w:hAnsi="Arial" w:cs="Arial"/>
          <w:sz w:val="24"/>
          <w:szCs w:val="24"/>
        </w:rPr>
        <w:t xml:space="preserve">á </w:t>
      </w:r>
      <w:r>
        <w:rPr>
          <w:rFonts w:ascii="Arial" w:eastAsia="Arial" w:hAnsi="Arial" w:cs="Arial"/>
          <w:spacing w:val="14"/>
          <w:sz w:val="24"/>
          <w:szCs w:val="24"/>
        </w:rPr>
        <w:t xml:space="preserve"> </w:t>
      </w:r>
      <w:r>
        <w:rPr>
          <w:rFonts w:ascii="Arial" w:eastAsia="Arial" w:hAnsi="Arial" w:cs="Arial"/>
          <w:sz w:val="24"/>
          <w:szCs w:val="24"/>
        </w:rPr>
        <w:t>y</w:t>
      </w:r>
      <w:r>
        <w:rPr>
          <w:rFonts w:ascii="Arial" w:eastAsia="Arial" w:hAnsi="Arial" w:cs="Arial"/>
          <w:spacing w:val="53"/>
          <w:sz w:val="24"/>
          <w:szCs w:val="24"/>
        </w:rPr>
        <w:t xml:space="preserve"> </w:t>
      </w:r>
      <w:r>
        <w:rPr>
          <w:rFonts w:ascii="Arial" w:eastAsia="Arial" w:hAnsi="Arial" w:cs="Arial"/>
          <w:spacing w:val="-2"/>
          <w:sz w:val="24"/>
          <w:szCs w:val="24"/>
        </w:rPr>
        <w:t>someter</w:t>
      </w:r>
      <w:r>
        <w:rPr>
          <w:rFonts w:ascii="Arial" w:eastAsia="Arial" w:hAnsi="Arial" w:cs="Arial"/>
          <w:sz w:val="24"/>
          <w:szCs w:val="24"/>
        </w:rPr>
        <w:t xml:space="preserve">á </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consideració</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Ejecutiv</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Federal</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fijado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Reglamento</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w w:val="102"/>
          <w:sz w:val="24"/>
          <w:szCs w:val="24"/>
        </w:rPr>
        <w:t xml:space="preserve">Agropecuario </w:t>
      </w:r>
      <w:r>
        <w:rPr>
          <w:rFonts w:ascii="Arial" w:eastAsia="Arial" w:hAnsi="Arial" w:cs="Arial"/>
          <w:w w:val="102"/>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Forestal</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Dich</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contemplar</w:t>
      </w:r>
      <w:r>
        <w:rPr>
          <w:rFonts w:ascii="Arial" w:eastAsia="Arial" w:hAnsi="Arial" w:cs="Arial"/>
          <w:sz w:val="24"/>
          <w:szCs w:val="24"/>
        </w:rPr>
        <w:t>á</w:t>
      </w:r>
      <w:r>
        <w:rPr>
          <w:rFonts w:ascii="Arial" w:eastAsia="Arial" w:hAnsi="Arial" w:cs="Arial"/>
          <w:spacing w:val="47"/>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horizont</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pacing w:val="-1"/>
          <w:sz w:val="24"/>
          <w:szCs w:val="24"/>
        </w:rPr>
        <w:t>derivars</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anuale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deber</w:t>
      </w:r>
      <w:r>
        <w:rPr>
          <w:rFonts w:ascii="Arial" w:eastAsia="Arial" w:hAnsi="Arial" w:cs="Arial"/>
          <w:sz w:val="24"/>
          <w:szCs w:val="24"/>
        </w:rPr>
        <w:t>á</w:t>
      </w:r>
      <w:r>
        <w:rPr>
          <w:rFonts w:ascii="Arial" w:eastAsia="Arial" w:hAnsi="Arial" w:cs="Arial"/>
          <w:spacing w:val="48"/>
          <w:sz w:val="24"/>
          <w:szCs w:val="24"/>
        </w:rPr>
        <w:t xml:space="preserve"> </w:t>
      </w:r>
      <w:r>
        <w:rPr>
          <w:rFonts w:ascii="Arial" w:eastAsia="Arial" w:hAnsi="Arial" w:cs="Arial"/>
          <w:spacing w:val="-1"/>
          <w:sz w:val="24"/>
          <w:szCs w:val="24"/>
        </w:rPr>
        <w:t>completars</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bases</w:t>
      </w:r>
      <w:r>
        <w:rPr>
          <w:rFonts w:ascii="Arial" w:eastAsia="Arial" w:hAnsi="Arial" w:cs="Arial"/>
          <w:spacing w:val="42"/>
          <w:sz w:val="24"/>
          <w:szCs w:val="24"/>
        </w:rPr>
        <w:t xml:space="preserve"> </w:t>
      </w:r>
      <w:r>
        <w:rPr>
          <w:rFonts w:ascii="Arial" w:eastAsia="Arial" w:hAnsi="Arial" w:cs="Arial"/>
          <w:sz w:val="24"/>
          <w:szCs w:val="24"/>
        </w:rPr>
        <w:t>de</w:t>
      </w:r>
      <w:r>
        <w:rPr>
          <w:rFonts w:ascii="Arial" w:eastAsia="Arial" w:hAnsi="Arial" w:cs="Arial"/>
          <w:spacing w:val="36"/>
          <w:sz w:val="24"/>
          <w:szCs w:val="24"/>
        </w:rPr>
        <w:t xml:space="preserve"> </w:t>
      </w:r>
      <w:r>
        <w:rPr>
          <w:rFonts w:ascii="Arial" w:eastAsia="Arial" w:hAnsi="Arial" w:cs="Arial"/>
          <w:sz w:val="24"/>
          <w:szCs w:val="24"/>
        </w:rPr>
        <w:t>la</w:t>
      </w:r>
      <w:r>
        <w:rPr>
          <w:rFonts w:ascii="Arial" w:eastAsia="Arial" w:hAnsi="Arial" w:cs="Arial"/>
          <w:spacing w:val="35"/>
          <w:sz w:val="24"/>
          <w:szCs w:val="24"/>
        </w:rPr>
        <w:t xml:space="preserve"> </w:t>
      </w:r>
      <w:r>
        <w:rPr>
          <w:rFonts w:ascii="Arial" w:eastAsia="Arial" w:hAnsi="Arial" w:cs="Arial"/>
          <w:sz w:val="24"/>
          <w:szCs w:val="24"/>
        </w:rPr>
        <w:t>estrategia</w:t>
      </w:r>
      <w:r>
        <w:rPr>
          <w:rFonts w:ascii="Arial" w:eastAsia="Arial" w:hAnsi="Arial" w:cs="Arial"/>
          <w:spacing w:val="48"/>
          <w:sz w:val="24"/>
          <w:szCs w:val="24"/>
        </w:rPr>
        <w:t xml:space="preserve"> </w:t>
      </w:r>
      <w:r>
        <w:rPr>
          <w:rFonts w:ascii="Arial" w:eastAsia="Arial" w:hAnsi="Arial" w:cs="Arial"/>
          <w:sz w:val="24"/>
          <w:szCs w:val="24"/>
        </w:rPr>
        <w:t>sectorial</w:t>
      </w:r>
      <w:r>
        <w:rPr>
          <w:rFonts w:ascii="Arial" w:eastAsia="Arial" w:hAnsi="Arial" w:cs="Arial"/>
          <w:spacing w:val="46"/>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z w:val="24"/>
          <w:szCs w:val="24"/>
        </w:rPr>
        <w:t>largo</w:t>
      </w:r>
      <w:r>
        <w:rPr>
          <w:rFonts w:ascii="Arial" w:eastAsia="Arial" w:hAnsi="Arial" w:cs="Arial"/>
          <w:spacing w:val="40"/>
          <w:sz w:val="24"/>
          <w:szCs w:val="24"/>
        </w:rPr>
        <w:t xml:space="preserve"> </w:t>
      </w:r>
      <w:r>
        <w:rPr>
          <w:rFonts w:ascii="Arial" w:eastAsia="Arial" w:hAnsi="Arial" w:cs="Arial"/>
          <w:sz w:val="24"/>
          <w:szCs w:val="24"/>
        </w:rPr>
        <w:t>plazo,</w:t>
      </w:r>
      <w:r>
        <w:rPr>
          <w:rFonts w:ascii="Arial" w:eastAsia="Arial" w:hAnsi="Arial" w:cs="Arial"/>
          <w:spacing w:val="42"/>
          <w:sz w:val="24"/>
          <w:szCs w:val="24"/>
        </w:rPr>
        <w:t xml:space="preserve"> </w:t>
      </w:r>
      <w:r>
        <w:rPr>
          <w:rFonts w:ascii="Arial" w:eastAsia="Arial" w:hAnsi="Arial" w:cs="Arial"/>
          <w:sz w:val="24"/>
          <w:szCs w:val="24"/>
        </w:rPr>
        <w:t>revisable</w:t>
      </w:r>
      <w:r>
        <w:rPr>
          <w:rFonts w:ascii="Arial" w:eastAsia="Arial" w:hAnsi="Arial" w:cs="Arial"/>
          <w:spacing w:val="47"/>
          <w:sz w:val="24"/>
          <w:szCs w:val="24"/>
        </w:rPr>
        <w:t xml:space="preserve"> </w:t>
      </w:r>
      <w:r>
        <w:rPr>
          <w:rFonts w:ascii="Arial" w:eastAsia="Arial" w:hAnsi="Arial" w:cs="Arial"/>
          <w:sz w:val="24"/>
          <w:szCs w:val="24"/>
        </w:rPr>
        <w:t>cada</w:t>
      </w:r>
      <w:r>
        <w:rPr>
          <w:rFonts w:ascii="Arial" w:eastAsia="Arial" w:hAnsi="Arial" w:cs="Arial"/>
          <w:spacing w:val="40"/>
          <w:sz w:val="24"/>
          <w:szCs w:val="24"/>
        </w:rPr>
        <w:t xml:space="preserve"> </w:t>
      </w:r>
      <w:r>
        <w:rPr>
          <w:rFonts w:ascii="Arial" w:eastAsia="Arial" w:hAnsi="Arial" w:cs="Arial"/>
          <w:w w:val="102"/>
          <w:sz w:val="24"/>
          <w:szCs w:val="24"/>
        </w:rPr>
        <w:t xml:space="preserve">seis </w:t>
      </w:r>
      <w:r>
        <w:rPr>
          <w:rFonts w:ascii="Arial" w:eastAsia="Arial" w:hAnsi="Arial" w:cs="Arial"/>
          <w:spacing w:val="1"/>
          <w:w w:val="102"/>
          <w:sz w:val="24"/>
          <w:szCs w:val="24"/>
        </w:rPr>
        <w:t>años.</w:t>
      </w:r>
    </w:p>
    <w:p w14:paraId="2CB5B50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2"/>
          <w:sz w:val="24"/>
          <w:szCs w:val="24"/>
        </w:rPr>
        <w:t>efecto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2"/>
          <w:sz w:val="24"/>
          <w:szCs w:val="24"/>
        </w:rPr>
        <w:t>est</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2"/>
          <w:sz w:val="24"/>
          <w:szCs w:val="24"/>
        </w:rPr>
        <w:t>Reglamento</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11"/>
          <w:sz w:val="24"/>
          <w:szCs w:val="24"/>
        </w:rPr>
        <w:t xml:space="preserve"> </w:t>
      </w:r>
      <w:r>
        <w:rPr>
          <w:rFonts w:ascii="Arial" w:eastAsia="Arial" w:hAnsi="Arial" w:cs="Arial"/>
          <w:spacing w:val="-2"/>
          <w:sz w:val="24"/>
          <w:szCs w:val="24"/>
        </w:rPr>
        <w:t>larg</w:t>
      </w:r>
      <w:r>
        <w:rPr>
          <w:rFonts w:ascii="Arial" w:eastAsia="Arial" w:hAnsi="Arial" w:cs="Arial"/>
          <w:sz w:val="24"/>
          <w:szCs w:val="24"/>
        </w:rPr>
        <w:t xml:space="preserve">o </w:t>
      </w:r>
      <w:r>
        <w:rPr>
          <w:rFonts w:ascii="Arial" w:eastAsia="Arial" w:hAnsi="Arial" w:cs="Arial"/>
          <w:spacing w:val="16"/>
          <w:sz w:val="24"/>
          <w:szCs w:val="24"/>
        </w:rPr>
        <w:t xml:space="preserve"> </w:t>
      </w:r>
      <w:r>
        <w:rPr>
          <w:rFonts w:ascii="Arial" w:eastAsia="Arial" w:hAnsi="Arial" w:cs="Arial"/>
          <w:spacing w:val="-2"/>
          <w:sz w:val="24"/>
          <w:szCs w:val="24"/>
        </w:rPr>
        <w:t>plaz</w:t>
      </w:r>
      <w:r>
        <w:rPr>
          <w:rFonts w:ascii="Arial" w:eastAsia="Arial" w:hAnsi="Arial" w:cs="Arial"/>
          <w:sz w:val="24"/>
          <w:szCs w:val="24"/>
        </w:rPr>
        <w:t xml:space="preserve">o </w:t>
      </w:r>
      <w:r>
        <w:rPr>
          <w:rFonts w:ascii="Arial" w:eastAsia="Arial" w:hAnsi="Arial" w:cs="Arial"/>
          <w:spacing w:val="17"/>
          <w:sz w:val="24"/>
          <w:szCs w:val="24"/>
        </w:rPr>
        <w:t xml:space="preserve"> </w:t>
      </w:r>
      <w:r>
        <w:rPr>
          <w:rFonts w:ascii="Arial" w:eastAsia="Arial" w:hAnsi="Arial" w:cs="Arial"/>
          <w:spacing w:val="-2"/>
          <w:sz w:val="24"/>
          <w:szCs w:val="24"/>
        </w:rPr>
        <w:t>comprender</w:t>
      </w:r>
      <w:r>
        <w:rPr>
          <w:rFonts w:ascii="Arial" w:eastAsia="Arial" w:hAnsi="Arial" w:cs="Arial"/>
          <w:sz w:val="24"/>
          <w:szCs w:val="24"/>
        </w:rPr>
        <w:t xml:space="preserve">á </w:t>
      </w:r>
      <w:r>
        <w:rPr>
          <w:rFonts w:ascii="Arial" w:eastAsia="Arial" w:hAnsi="Arial" w:cs="Arial"/>
          <w:spacing w:val="30"/>
          <w:sz w:val="24"/>
          <w:szCs w:val="24"/>
        </w:rPr>
        <w:t xml:space="preserve"> </w:t>
      </w:r>
      <w:r>
        <w:rPr>
          <w:rFonts w:ascii="Arial" w:eastAsia="Arial" w:hAnsi="Arial" w:cs="Arial"/>
          <w:spacing w:val="-2"/>
          <w:sz w:val="24"/>
          <w:szCs w:val="24"/>
        </w:rPr>
        <w:t>u</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2"/>
          <w:sz w:val="24"/>
          <w:szCs w:val="24"/>
        </w:rPr>
        <w:t>períod</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2"/>
          <w:sz w:val="24"/>
          <w:szCs w:val="24"/>
        </w:rPr>
        <w:t>n</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2"/>
          <w:sz w:val="24"/>
          <w:szCs w:val="24"/>
        </w:rPr>
        <w:t>meno</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2"/>
          <w:w w:val="102"/>
          <w:sz w:val="24"/>
          <w:szCs w:val="24"/>
        </w:rPr>
        <w:t xml:space="preserve">10 </w:t>
      </w:r>
      <w:r>
        <w:rPr>
          <w:rFonts w:ascii="Arial" w:eastAsia="Arial" w:hAnsi="Arial" w:cs="Arial"/>
          <w:spacing w:val="-2"/>
          <w:sz w:val="24"/>
          <w:szCs w:val="24"/>
        </w:rPr>
        <w:t>años</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2"/>
          <w:sz w:val="24"/>
          <w:szCs w:val="24"/>
        </w:rPr>
        <w:t>cort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2"/>
          <w:sz w:val="24"/>
          <w:szCs w:val="24"/>
        </w:rPr>
        <w:t>plaz</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2"/>
          <w:sz w:val="24"/>
          <w:szCs w:val="24"/>
        </w:rPr>
        <w:t>períod</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igua</w:t>
      </w:r>
      <w:r>
        <w:rPr>
          <w:rFonts w:ascii="Arial" w:eastAsia="Arial" w:hAnsi="Arial" w:cs="Arial"/>
          <w:sz w:val="24"/>
          <w:szCs w:val="24"/>
        </w:rPr>
        <w:t>l</w:t>
      </w:r>
      <w:r>
        <w:rPr>
          <w:rFonts w:ascii="Arial" w:eastAsia="Arial" w:hAnsi="Arial" w:cs="Arial"/>
          <w:spacing w:val="38"/>
          <w:sz w:val="24"/>
          <w:szCs w:val="24"/>
        </w:rPr>
        <w:t xml:space="preserve"> </w:t>
      </w:r>
      <w:r>
        <w:rPr>
          <w:rFonts w:ascii="Arial" w:eastAsia="Arial" w:hAnsi="Arial" w:cs="Arial"/>
          <w:sz w:val="24"/>
          <w:szCs w:val="24"/>
        </w:rPr>
        <w:t>o</w:t>
      </w:r>
      <w:r>
        <w:rPr>
          <w:rFonts w:ascii="Arial" w:eastAsia="Arial" w:hAnsi="Arial" w:cs="Arial"/>
          <w:spacing w:val="32"/>
          <w:sz w:val="24"/>
          <w:szCs w:val="24"/>
        </w:rPr>
        <w:t xml:space="preserve"> </w:t>
      </w:r>
      <w:r>
        <w:rPr>
          <w:rFonts w:ascii="Arial" w:eastAsia="Arial" w:hAnsi="Arial" w:cs="Arial"/>
          <w:spacing w:val="-2"/>
          <w:sz w:val="24"/>
          <w:szCs w:val="24"/>
        </w:rPr>
        <w:t>meno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2"/>
          <w:sz w:val="24"/>
          <w:szCs w:val="24"/>
        </w:rPr>
        <w:t>añ</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2"/>
          <w:sz w:val="24"/>
          <w:szCs w:val="24"/>
        </w:rPr>
        <w:t>median</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2"/>
          <w:sz w:val="24"/>
          <w:szCs w:val="24"/>
        </w:rPr>
        <w:t>plaz</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2"/>
          <w:sz w:val="24"/>
          <w:szCs w:val="24"/>
        </w:rPr>
        <w:t>períod</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igua</w:t>
      </w:r>
      <w:r>
        <w:rPr>
          <w:rFonts w:ascii="Arial" w:eastAsia="Arial" w:hAnsi="Arial" w:cs="Arial"/>
          <w:sz w:val="24"/>
          <w:szCs w:val="24"/>
        </w:rPr>
        <w:t>l</w:t>
      </w:r>
      <w:r>
        <w:rPr>
          <w:rFonts w:ascii="Arial" w:eastAsia="Arial" w:hAnsi="Arial" w:cs="Arial"/>
          <w:spacing w:val="38"/>
          <w:sz w:val="24"/>
          <w:szCs w:val="24"/>
        </w:rPr>
        <w:t xml:space="preserve"> </w:t>
      </w:r>
      <w:r>
        <w:rPr>
          <w:rFonts w:ascii="Arial" w:eastAsia="Arial" w:hAnsi="Arial" w:cs="Arial"/>
          <w:w w:val="102"/>
          <w:sz w:val="24"/>
          <w:szCs w:val="24"/>
        </w:rPr>
        <w:t xml:space="preserve">o </w:t>
      </w:r>
      <w:r>
        <w:rPr>
          <w:rFonts w:ascii="Arial" w:eastAsia="Arial" w:hAnsi="Arial" w:cs="Arial"/>
          <w:spacing w:val="-1"/>
          <w:sz w:val="24"/>
          <w:szCs w:val="24"/>
        </w:rPr>
        <w:t>meno</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añ</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median</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plaz</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períod</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intermedi</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señalados.</w:t>
      </w:r>
    </w:p>
    <w:p w14:paraId="107FB34B" w14:textId="77777777" w:rsidR="00081CE2" w:rsidRDefault="00081CE2" w:rsidP="00770DA9">
      <w:pPr>
        <w:spacing w:after="0" w:line="240" w:lineRule="auto"/>
        <w:jc w:val="both"/>
        <w:rPr>
          <w:rFonts w:ascii="Arial" w:eastAsia="Arial" w:hAnsi="Arial" w:cs="Arial"/>
          <w:sz w:val="24"/>
          <w:szCs w:val="24"/>
        </w:rPr>
      </w:pPr>
    </w:p>
    <w:p w14:paraId="51EF494D" w14:textId="77777777" w:rsidR="00417D20" w:rsidRDefault="00417D20" w:rsidP="00770DA9">
      <w:pPr>
        <w:spacing w:after="0" w:line="240" w:lineRule="auto"/>
        <w:jc w:val="both"/>
        <w:rPr>
          <w:rFonts w:ascii="Arial" w:eastAsia="Arial" w:hAnsi="Arial" w:cs="Arial"/>
          <w:spacing w:val="-6"/>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1"/>
          <w:sz w:val="24"/>
          <w:szCs w:val="24"/>
        </w:rPr>
        <w:t>Foresta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sz w:val="24"/>
          <w:szCs w:val="24"/>
        </w:rPr>
        <w:t>fijará</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concordanci</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w w:val="102"/>
          <w:sz w:val="24"/>
          <w:szCs w:val="24"/>
        </w:rPr>
        <w:t xml:space="preserve">con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52"/>
          <w:sz w:val="24"/>
          <w:szCs w:val="24"/>
        </w:rPr>
        <w:t xml:space="preserve"> </w:t>
      </w:r>
      <w:r>
        <w:rPr>
          <w:rFonts w:ascii="Arial" w:eastAsia="Arial" w:hAnsi="Arial" w:cs="Arial"/>
          <w:spacing w:val="-2"/>
          <w:sz w:val="24"/>
          <w:szCs w:val="24"/>
        </w:rPr>
        <w:t>Pla</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2"/>
          <w:sz w:val="24"/>
          <w:szCs w:val="24"/>
        </w:rPr>
        <w:t>Globa</w:t>
      </w:r>
      <w:r>
        <w:rPr>
          <w:rFonts w:ascii="Arial" w:eastAsia="Arial" w:hAnsi="Arial" w:cs="Arial"/>
          <w:sz w:val="24"/>
          <w:szCs w:val="24"/>
        </w:rPr>
        <w:t xml:space="preserve">l </w:t>
      </w:r>
      <w:r>
        <w:rPr>
          <w:rFonts w:ascii="Arial" w:eastAsia="Arial" w:hAnsi="Arial" w:cs="Arial"/>
          <w:spacing w:val="7"/>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Desarroll</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2"/>
          <w:sz w:val="24"/>
          <w:szCs w:val="24"/>
        </w:rPr>
        <w:t>vigente</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2"/>
          <w:sz w:val="24"/>
          <w:szCs w:val="24"/>
        </w:rPr>
        <w:t>objetivo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2"/>
          <w:sz w:val="24"/>
          <w:szCs w:val="24"/>
        </w:rPr>
        <w:t>específico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desarroll</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2"/>
          <w:w w:val="102"/>
          <w:sz w:val="24"/>
          <w:szCs w:val="24"/>
        </w:rPr>
        <w:t xml:space="preserve">proponga </w:t>
      </w:r>
      <w:r>
        <w:rPr>
          <w:rFonts w:ascii="Arial" w:eastAsia="Arial" w:hAnsi="Arial" w:cs="Arial"/>
          <w:sz w:val="24"/>
          <w:szCs w:val="24"/>
        </w:rPr>
        <w:t xml:space="preserve">lograr </w:t>
      </w:r>
      <w:r>
        <w:rPr>
          <w:rFonts w:ascii="Arial" w:eastAsia="Arial" w:hAnsi="Arial" w:cs="Arial"/>
          <w:spacing w:val="7"/>
          <w:sz w:val="24"/>
          <w:szCs w:val="24"/>
        </w:rPr>
        <w:t xml:space="preserve"> </w:t>
      </w:r>
      <w:r>
        <w:rPr>
          <w:rFonts w:ascii="Arial" w:eastAsia="Arial" w:hAnsi="Arial" w:cs="Arial"/>
          <w:sz w:val="24"/>
          <w:szCs w:val="24"/>
        </w:rPr>
        <w:t xml:space="preserve">en </w:t>
      </w:r>
      <w:r>
        <w:rPr>
          <w:rFonts w:ascii="Arial" w:eastAsia="Arial" w:hAnsi="Arial" w:cs="Arial"/>
          <w:spacing w:val="1"/>
          <w:sz w:val="24"/>
          <w:szCs w:val="24"/>
        </w:rPr>
        <w:t xml:space="preserve"> </w:t>
      </w:r>
      <w:r>
        <w:rPr>
          <w:rFonts w:ascii="Arial" w:eastAsia="Arial" w:hAnsi="Arial" w:cs="Arial"/>
          <w:sz w:val="24"/>
          <w:szCs w:val="24"/>
        </w:rPr>
        <w:t>el</w:t>
      </w:r>
      <w:r>
        <w:rPr>
          <w:rFonts w:ascii="Arial" w:eastAsia="Arial" w:hAnsi="Arial" w:cs="Arial"/>
          <w:spacing w:val="53"/>
          <w:sz w:val="24"/>
          <w:szCs w:val="24"/>
        </w:rPr>
        <w:t xml:space="preserve"> </w:t>
      </w:r>
      <w:r>
        <w:rPr>
          <w:rFonts w:ascii="Arial" w:eastAsia="Arial" w:hAnsi="Arial" w:cs="Arial"/>
          <w:sz w:val="24"/>
          <w:szCs w:val="24"/>
        </w:rPr>
        <w:t xml:space="preserve">período </w:t>
      </w:r>
      <w:r>
        <w:rPr>
          <w:rFonts w:ascii="Arial" w:eastAsia="Arial" w:hAnsi="Arial" w:cs="Arial"/>
          <w:spacing w:val="10"/>
          <w:sz w:val="24"/>
          <w:szCs w:val="24"/>
        </w:rPr>
        <w:t xml:space="preserve"> </w:t>
      </w:r>
      <w:r>
        <w:rPr>
          <w:rFonts w:ascii="Arial" w:eastAsia="Arial" w:hAnsi="Arial" w:cs="Arial"/>
          <w:sz w:val="24"/>
          <w:szCs w:val="24"/>
        </w:rPr>
        <w:t xml:space="preserve">contemplado, </w:t>
      </w:r>
      <w:r>
        <w:rPr>
          <w:rFonts w:ascii="Arial" w:eastAsia="Arial" w:hAnsi="Arial" w:cs="Arial"/>
          <w:spacing w:val="20"/>
          <w:sz w:val="24"/>
          <w:szCs w:val="24"/>
        </w:rPr>
        <w:t xml:space="preserve"> </w:t>
      </w:r>
      <w:r>
        <w:rPr>
          <w:rFonts w:ascii="Arial" w:eastAsia="Arial" w:hAnsi="Arial" w:cs="Arial"/>
          <w:sz w:val="24"/>
          <w:szCs w:val="24"/>
        </w:rPr>
        <w:t xml:space="preserve">así </w:t>
      </w:r>
      <w:r>
        <w:rPr>
          <w:rFonts w:ascii="Arial" w:eastAsia="Arial" w:hAnsi="Arial" w:cs="Arial"/>
          <w:spacing w:val="2"/>
          <w:sz w:val="24"/>
          <w:szCs w:val="24"/>
        </w:rPr>
        <w:t xml:space="preserve"> </w:t>
      </w:r>
      <w:r>
        <w:rPr>
          <w:rFonts w:ascii="Arial" w:eastAsia="Arial" w:hAnsi="Arial" w:cs="Arial"/>
          <w:sz w:val="24"/>
          <w:szCs w:val="24"/>
        </w:rPr>
        <w:t xml:space="preserve">como </w:t>
      </w:r>
      <w:r>
        <w:rPr>
          <w:rFonts w:ascii="Arial" w:eastAsia="Arial" w:hAnsi="Arial" w:cs="Arial"/>
          <w:spacing w:val="6"/>
          <w:sz w:val="24"/>
          <w:szCs w:val="24"/>
        </w:rPr>
        <w:t xml:space="preserve"> </w:t>
      </w:r>
      <w:r>
        <w:rPr>
          <w:rFonts w:ascii="Arial" w:eastAsia="Arial" w:hAnsi="Arial" w:cs="Arial"/>
          <w:sz w:val="24"/>
          <w:szCs w:val="24"/>
        </w:rPr>
        <w:t xml:space="preserve">las </w:t>
      </w:r>
      <w:r>
        <w:rPr>
          <w:rFonts w:ascii="Arial" w:eastAsia="Arial" w:hAnsi="Arial" w:cs="Arial"/>
          <w:spacing w:val="2"/>
          <w:sz w:val="24"/>
          <w:szCs w:val="24"/>
        </w:rPr>
        <w:t xml:space="preserve"> </w:t>
      </w:r>
      <w:r>
        <w:rPr>
          <w:rFonts w:ascii="Arial" w:eastAsia="Arial" w:hAnsi="Arial" w:cs="Arial"/>
          <w:sz w:val="24"/>
          <w:szCs w:val="24"/>
        </w:rPr>
        <w:t xml:space="preserve">estrategias, </w:t>
      </w:r>
      <w:r>
        <w:rPr>
          <w:rFonts w:ascii="Arial" w:eastAsia="Arial" w:hAnsi="Arial" w:cs="Arial"/>
          <w:spacing w:val="17"/>
          <w:sz w:val="24"/>
          <w:szCs w:val="24"/>
        </w:rPr>
        <w:t xml:space="preserve"> </w:t>
      </w:r>
      <w:r>
        <w:rPr>
          <w:rFonts w:ascii="Arial" w:eastAsia="Arial" w:hAnsi="Arial" w:cs="Arial"/>
          <w:sz w:val="24"/>
          <w:szCs w:val="24"/>
        </w:rPr>
        <w:t xml:space="preserve">políticas </w:t>
      </w:r>
      <w:r>
        <w:rPr>
          <w:rFonts w:ascii="Arial" w:eastAsia="Arial" w:hAnsi="Arial" w:cs="Arial"/>
          <w:spacing w:val="11"/>
          <w:sz w:val="24"/>
          <w:szCs w:val="24"/>
        </w:rPr>
        <w:t xml:space="preserve"> </w:t>
      </w:r>
      <w:r>
        <w:rPr>
          <w:rFonts w:ascii="Arial" w:eastAsia="Arial" w:hAnsi="Arial" w:cs="Arial"/>
          <w:sz w:val="24"/>
          <w:szCs w:val="24"/>
        </w:rPr>
        <w:t>y</w:t>
      </w:r>
      <w:r>
        <w:rPr>
          <w:rFonts w:ascii="Arial" w:eastAsia="Arial" w:hAnsi="Arial" w:cs="Arial"/>
          <w:spacing w:val="52"/>
          <w:sz w:val="24"/>
          <w:szCs w:val="24"/>
        </w:rPr>
        <w:t xml:space="preserve"> </w:t>
      </w:r>
      <w:r>
        <w:rPr>
          <w:rFonts w:ascii="Arial" w:eastAsia="Arial" w:hAnsi="Arial" w:cs="Arial"/>
          <w:sz w:val="24"/>
          <w:szCs w:val="24"/>
        </w:rPr>
        <w:t xml:space="preserve">metas </w:t>
      </w:r>
      <w:r>
        <w:rPr>
          <w:rFonts w:ascii="Arial" w:eastAsia="Arial" w:hAnsi="Arial" w:cs="Arial"/>
          <w:spacing w:val="7"/>
          <w:sz w:val="24"/>
          <w:szCs w:val="24"/>
        </w:rPr>
        <w:t xml:space="preserve"> </w:t>
      </w:r>
      <w:r>
        <w:rPr>
          <w:rFonts w:ascii="Arial" w:eastAsia="Arial" w:hAnsi="Arial" w:cs="Arial"/>
          <w:sz w:val="24"/>
          <w:szCs w:val="24"/>
        </w:rPr>
        <w:t xml:space="preserve">intermedias </w:t>
      </w:r>
      <w:r>
        <w:rPr>
          <w:rFonts w:ascii="Arial" w:eastAsia="Arial" w:hAnsi="Arial" w:cs="Arial"/>
          <w:spacing w:val="17"/>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 xml:space="preserve">finales </w:t>
      </w:r>
      <w:r>
        <w:rPr>
          <w:rFonts w:ascii="Arial" w:eastAsia="Arial" w:hAnsi="Arial" w:cs="Arial"/>
          <w:spacing w:val="41"/>
          <w:sz w:val="24"/>
          <w:szCs w:val="24"/>
        </w:rPr>
        <w:t xml:space="preserve"> </w:t>
      </w:r>
      <w:r>
        <w:rPr>
          <w:rFonts w:ascii="Arial" w:eastAsia="Arial" w:hAnsi="Arial" w:cs="Arial"/>
          <w:sz w:val="24"/>
          <w:szCs w:val="24"/>
        </w:rPr>
        <w:t xml:space="preserve">que </w:t>
      </w:r>
      <w:r>
        <w:rPr>
          <w:rFonts w:ascii="Arial" w:eastAsia="Arial" w:hAnsi="Arial" w:cs="Arial"/>
          <w:spacing w:val="36"/>
          <w:sz w:val="24"/>
          <w:szCs w:val="24"/>
        </w:rPr>
        <w:t xml:space="preserve"> </w:t>
      </w:r>
      <w:r>
        <w:rPr>
          <w:rFonts w:ascii="Arial" w:eastAsia="Arial" w:hAnsi="Arial" w:cs="Arial"/>
          <w:sz w:val="24"/>
          <w:szCs w:val="24"/>
        </w:rPr>
        <w:t xml:space="preserve">habrán </w:t>
      </w:r>
      <w:r>
        <w:rPr>
          <w:rFonts w:ascii="Arial" w:eastAsia="Arial" w:hAnsi="Arial" w:cs="Arial"/>
          <w:spacing w:val="42"/>
          <w:sz w:val="24"/>
          <w:szCs w:val="24"/>
        </w:rPr>
        <w:t xml:space="preserve"> </w:t>
      </w:r>
      <w:r>
        <w:rPr>
          <w:rFonts w:ascii="Arial" w:eastAsia="Arial" w:hAnsi="Arial" w:cs="Arial"/>
          <w:sz w:val="24"/>
          <w:szCs w:val="24"/>
        </w:rPr>
        <w:t xml:space="preserve">de </w:t>
      </w:r>
      <w:r>
        <w:rPr>
          <w:rFonts w:ascii="Arial" w:eastAsia="Arial" w:hAnsi="Arial" w:cs="Arial"/>
          <w:spacing w:val="34"/>
          <w:sz w:val="24"/>
          <w:szCs w:val="24"/>
        </w:rPr>
        <w:t xml:space="preserve"> </w:t>
      </w:r>
      <w:r>
        <w:rPr>
          <w:rFonts w:ascii="Arial" w:eastAsia="Arial" w:hAnsi="Arial" w:cs="Arial"/>
          <w:sz w:val="24"/>
          <w:szCs w:val="24"/>
        </w:rPr>
        <w:t xml:space="preserve">alcanzarse, </w:t>
      </w:r>
      <w:r>
        <w:rPr>
          <w:rFonts w:ascii="Arial" w:eastAsia="Arial" w:hAnsi="Arial" w:cs="Arial"/>
          <w:spacing w:val="49"/>
          <w:sz w:val="24"/>
          <w:szCs w:val="24"/>
        </w:rPr>
        <w:t xml:space="preserve"> </w:t>
      </w:r>
      <w:r>
        <w:rPr>
          <w:rFonts w:ascii="Arial" w:eastAsia="Arial" w:hAnsi="Arial" w:cs="Arial"/>
          <w:sz w:val="24"/>
          <w:szCs w:val="24"/>
        </w:rPr>
        <w:t xml:space="preserve">con </w:t>
      </w:r>
      <w:r>
        <w:rPr>
          <w:rFonts w:ascii="Arial" w:eastAsia="Arial" w:hAnsi="Arial" w:cs="Arial"/>
          <w:spacing w:val="36"/>
          <w:sz w:val="24"/>
          <w:szCs w:val="24"/>
        </w:rPr>
        <w:t xml:space="preserve"> </w:t>
      </w:r>
      <w:r>
        <w:rPr>
          <w:rFonts w:ascii="Arial" w:eastAsia="Arial" w:hAnsi="Arial" w:cs="Arial"/>
          <w:sz w:val="24"/>
          <w:szCs w:val="24"/>
        </w:rPr>
        <w:t xml:space="preserve">una </w:t>
      </w:r>
      <w:r>
        <w:rPr>
          <w:rFonts w:ascii="Arial" w:eastAsia="Arial" w:hAnsi="Arial" w:cs="Arial"/>
          <w:spacing w:val="36"/>
          <w:sz w:val="24"/>
          <w:szCs w:val="24"/>
        </w:rPr>
        <w:t xml:space="preserve"> </w:t>
      </w:r>
      <w:r>
        <w:rPr>
          <w:rFonts w:ascii="Arial" w:eastAsia="Arial" w:hAnsi="Arial" w:cs="Arial"/>
          <w:sz w:val="24"/>
          <w:szCs w:val="24"/>
        </w:rPr>
        <w:t xml:space="preserve">estimación </w:t>
      </w:r>
      <w:r>
        <w:rPr>
          <w:rFonts w:ascii="Arial" w:eastAsia="Arial" w:hAnsi="Arial" w:cs="Arial"/>
          <w:spacing w:val="48"/>
          <w:sz w:val="24"/>
          <w:szCs w:val="24"/>
        </w:rPr>
        <w:t xml:space="preserve"> </w:t>
      </w:r>
      <w:r>
        <w:rPr>
          <w:rFonts w:ascii="Arial" w:eastAsia="Arial" w:hAnsi="Arial" w:cs="Arial"/>
          <w:sz w:val="24"/>
          <w:szCs w:val="24"/>
        </w:rPr>
        <w:t xml:space="preserve">de </w:t>
      </w:r>
      <w:r>
        <w:rPr>
          <w:rFonts w:ascii="Arial" w:eastAsia="Arial" w:hAnsi="Arial" w:cs="Arial"/>
          <w:spacing w:val="34"/>
          <w:sz w:val="24"/>
          <w:szCs w:val="24"/>
        </w:rPr>
        <w:t xml:space="preserve"> </w:t>
      </w:r>
      <w:r>
        <w:rPr>
          <w:rFonts w:ascii="Arial" w:eastAsia="Arial" w:hAnsi="Arial" w:cs="Arial"/>
          <w:sz w:val="24"/>
          <w:szCs w:val="24"/>
        </w:rPr>
        <w:t xml:space="preserve">los </w:t>
      </w:r>
      <w:r>
        <w:rPr>
          <w:rFonts w:ascii="Arial" w:eastAsia="Arial" w:hAnsi="Arial" w:cs="Arial"/>
          <w:spacing w:val="35"/>
          <w:sz w:val="24"/>
          <w:szCs w:val="24"/>
        </w:rPr>
        <w:t xml:space="preserve"> </w:t>
      </w:r>
      <w:r>
        <w:rPr>
          <w:rFonts w:ascii="Arial" w:eastAsia="Arial" w:hAnsi="Arial" w:cs="Arial"/>
          <w:sz w:val="24"/>
          <w:szCs w:val="24"/>
        </w:rPr>
        <w:t xml:space="preserve">recursos </w:t>
      </w:r>
      <w:r>
        <w:rPr>
          <w:rFonts w:ascii="Arial" w:eastAsia="Arial" w:hAnsi="Arial" w:cs="Arial"/>
          <w:spacing w:val="44"/>
          <w:sz w:val="24"/>
          <w:szCs w:val="24"/>
        </w:rPr>
        <w:t xml:space="preserve"> </w:t>
      </w:r>
      <w:r>
        <w:rPr>
          <w:rFonts w:ascii="Arial" w:eastAsia="Arial" w:hAnsi="Arial" w:cs="Arial"/>
          <w:sz w:val="24"/>
          <w:szCs w:val="24"/>
        </w:rPr>
        <w:t xml:space="preserve">humanos, </w:t>
      </w:r>
      <w:r>
        <w:rPr>
          <w:rFonts w:ascii="Arial" w:eastAsia="Arial" w:hAnsi="Arial" w:cs="Arial"/>
          <w:spacing w:val="47"/>
          <w:sz w:val="24"/>
          <w:szCs w:val="24"/>
        </w:rPr>
        <w:t xml:space="preserve"> </w:t>
      </w:r>
      <w:r>
        <w:rPr>
          <w:rFonts w:ascii="Arial" w:eastAsia="Arial" w:hAnsi="Arial" w:cs="Arial"/>
          <w:w w:val="102"/>
          <w:sz w:val="24"/>
          <w:szCs w:val="24"/>
        </w:rPr>
        <w:t xml:space="preserve">físicos </w:t>
      </w:r>
      <w:r>
        <w:rPr>
          <w:rFonts w:ascii="Arial" w:eastAsia="Arial" w:hAnsi="Arial" w:cs="Arial"/>
          <w:sz w:val="24"/>
          <w:szCs w:val="24"/>
        </w:rPr>
        <w:t>tecnológicos</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financieros</w:t>
      </w:r>
      <w:r>
        <w:rPr>
          <w:rFonts w:ascii="Arial" w:eastAsia="Arial" w:hAnsi="Arial" w:cs="Arial"/>
          <w:spacing w:val="25"/>
          <w:sz w:val="24"/>
          <w:szCs w:val="24"/>
        </w:rPr>
        <w:t xml:space="preserve"> </w:t>
      </w:r>
      <w:r>
        <w:rPr>
          <w:rFonts w:ascii="Arial" w:eastAsia="Arial" w:hAnsi="Arial" w:cs="Arial"/>
          <w:sz w:val="24"/>
          <w:szCs w:val="24"/>
        </w:rPr>
        <w:t>necesarios</w:t>
      </w:r>
      <w:r>
        <w:rPr>
          <w:rFonts w:ascii="Arial" w:eastAsia="Arial" w:hAnsi="Arial" w:cs="Arial"/>
          <w:spacing w:val="25"/>
          <w:sz w:val="24"/>
          <w:szCs w:val="24"/>
        </w:rPr>
        <w:t xml:space="preserve"> </w:t>
      </w:r>
      <w:r>
        <w:rPr>
          <w:rFonts w:ascii="Arial" w:eastAsia="Arial" w:hAnsi="Arial" w:cs="Arial"/>
          <w:sz w:val="24"/>
          <w:szCs w:val="24"/>
        </w:rPr>
        <w:t>para</w:t>
      </w:r>
      <w:r>
        <w:rPr>
          <w:rFonts w:ascii="Arial" w:eastAsia="Arial" w:hAnsi="Arial" w:cs="Arial"/>
          <w:spacing w:val="15"/>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realización</w:t>
      </w:r>
      <w:r>
        <w:rPr>
          <w:rFonts w:ascii="Arial" w:eastAsia="Arial" w:hAnsi="Arial" w:cs="Arial"/>
          <w:spacing w:val="25"/>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Pla</w:t>
      </w:r>
      <w:r>
        <w:rPr>
          <w:rFonts w:ascii="Arial" w:eastAsia="Arial" w:hAnsi="Arial" w:cs="Arial"/>
          <w:spacing w:val="-6"/>
          <w:w w:val="102"/>
          <w:sz w:val="24"/>
          <w:szCs w:val="24"/>
        </w:rPr>
        <w:t>n.</w:t>
      </w:r>
    </w:p>
    <w:p w14:paraId="0E0E0CB5" w14:textId="77777777" w:rsidR="00081CE2" w:rsidRDefault="00081CE2" w:rsidP="00770DA9">
      <w:pPr>
        <w:spacing w:after="0" w:line="240" w:lineRule="auto"/>
        <w:jc w:val="both"/>
        <w:rPr>
          <w:rFonts w:ascii="Arial" w:eastAsia="Arial" w:hAnsi="Arial" w:cs="Arial"/>
          <w:sz w:val="24"/>
          <w:szCs w:val="24"/>
        </w:rPr>
      </w:pPr>
    </w:p>
    <w:p w14:paraId="63DBF4C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lastRenderedPageBreak/>
        <w:t>Entr</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objetivo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contendr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Plan</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queda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comprendido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siguientes:</w:t>
      </w:r>
    </w:p>
    <w:p w14:paraId="084B308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contribució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secto</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propósito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generale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w w:val="102"/>
          <w:sz w:val="24"/>
          <w:szCs w:val="24"/>
        </w:rPr>
        <w:t>vigente.</w:t>
      </w:r>
    </w:p>
    <w:p w14:paraId="479216B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específica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materi</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agropecuari</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forestal.</w:t>
      </w:r>
    </w:p>
    <w:p w14:paraId="4A7D681B"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III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7"/>
          <w:sz w:val="24"/>
          <w:szCs w:val="24"/>
        </w:rPr>
        <w:t>L</w:t>
      </w:r>
      <w:r>
        <w:rPr>
          <w:rFonts w:ascii="Arial" w:eastAsia="Arial" w:hAnsi="Arial" w:cs="Arial"/>
          <w:sz w:val="24"/>
          <w:szCs w:val="24"/>
        </w:rPr>
        <w:t>as</w:t>
      </w:r>
      <w:r>
        <w:rPr>
          <w:rFonts w:ascii="Arial" w:eastAsia="Arial" w:hAnsi="Arial" w:cs="Arial"/>
          <w:spacing w:val="13"/>
          <w:sz w:val="24"/>
          <w:szCs w:val="24"/>
        </w:rPr>
        <w:t xml:space="preserve"> </w:t>
      </w:r>
      <w:r>
        <w:rPr>
          <w:rFonts w:ascii="Arial" w:eastAsia="Arial" w:hAnsi="Arial" w:cs="Arial"/>
          <w:sz w:val="24"/>
          <w:szCs w:val="24"/>
        </w:rPr>
        <w:t>acciones</w:t>
      </w:r>
      <w:r>
        <w:rPr>
          <w:rFonts w:ascii="Arial" w:eastAsia="Arial" w:hAnsi="Arial" w:cs="Arial"/>
          <w:spacing w:val="22"/>
          <w:sz w:val="24"/>
          <w:szCs w:val="24"/>
        </w:rPr>
        <w:t xml:space="preserve"> </w:t>
      </w:r>
      <w:r>
        <w:rPr>
          <w:rFonts w:ascii="Arial" w:eastAsia="Arial" w:hAnsi="Arial" w:cs="Arial"/>
          <w:sz w:val="24"/>
          <w:szCs w:val="24"/>
        </w:rPr>
        <w:t>específicas</w:t>
      </w:r>
      <w:r>
        <w:rPr>
          <w:rFonts w:ascii="Arial" w:eastAsia="Arial" w:hAnsi="Arial" w:cs="Arial"/>
          <w:spacing w:val="26"/>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se</w:t>
      </w:r>
      <w:r>
        <w:rPr>
          <w:rFonts w:ascii="Arial" w:eastAsia="Arial" w:hAnsi="Arial" w:cs="Arial"/>
          <w:spacing w:val="11"/>
          <w:sz w:val="24"/>
          <w:szCs w:val="24"/>
        </w:rPr>
        <w:t xml:space="preserve"> </w:t>
      </w:r>
      <w:r>
        <w:rPr>
          <w:rFonts w:ascii="Arial" w:eastAsia="Arial" w:hAnsi="Arial" w:cs="Arial"/>
          <w:sz w:val="24"/>
          <w:szCs w:val="24"/>
        </w:rPr>
        <w:t>desprendan</w:t>
      </w:r>
      <w:r>
        <w:rPr>
          <w:rFonts w:ascii="Arial" w:eastAsia="Arial" w:hAnsi="Arial" w:cs="Arial"/>
          <w:spacing w:val="27"/>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sz w:val="24"/>
          <w:szCs w:val="24"/>
        </w:rPr>
        <w:t>diagnóstico</w:t>
      </w:r>
      <w:r>
        <w:rPr>
          <w:rFonts w:ascii="Arial" w:eastAsia="Arial" w:hAnsi="Arial" w:cs="Arial"/>
          <w:spacing w:val="26"/>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sector.</w:t>
      </w:r>
    </w:p>
    <w:p w14:paraId="4C0A21AB" w14:textId="77777777" w:rsidR="00081CE2" w:rsidRDefault="00081CE2" w:rsidP="00770DA9">
      <w:pPr>
        <w:spacing w:after="0" w:line="240" w:lineRule="auto"/>
        <w:jc w:val="both"/>
        <w:rPr>
          <w:rFonts w:ascii="Arial" w:eastAsia="Arial" w:hAnsi="Arial" w:cs="Arial"/>
          <w:sz w:val="24"/>
          <w:szCs w:val="24"/>
        </w:rPr>
      </w:pPr>
    </w:p>
    <w:p w14:paraId="480FAB8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elaboració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anteproyect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1"/>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w w:val="102"/>
          <w:sz w:val="24"/>
          <w:szCs w:val="24"/>
        </w:rPr>
        <w:t xml:space="preserve">Agropecuario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Forestal</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recabar</w:t>
      </w:r>
      <w:r>
        <w:rPr>
          <w:rFonts w:ascii="Arial" w:eastAsia="Arial" w:hAnsi="Arial" w:cs="Arial"/>
          <w:sz w:val="24"/>
          <w:szCs w:val="24"/>
        </w:rPr>
        <w:t>á</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informació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adecuad</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w w:val="102"/>
          <w:sz w:val="24"/>
          <w:szCs w:val="24"/>
        </w:rPr>
        <w:t>considerando:</w:t>
      </w:r>
    </w:p>
    <w:p w14:paraId="1C350E9A"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13"/>
          <w:sz w:val="24"/>
          <w:szCs w:val="24"/>
        </w:rPr>
        <w:t xml:space="preserve"> </w:t>
      </w:r>
      <w:r>
        <w:rPr>
          <w:rFonts w:ascii="Arial" w:eastAsia="Arial" w:hAnsi="Arial" w:cs="Arial"/>
          <w:sz w:val="24"/>
          <w:szCs w:val="24"/>
        </w:rPr>
        <w:t>necesidades</w:t>
      </w:r>
      <w:r>
        <w:rPr>
          <w:rFonts w:ascii="Arial" w:eastAsia="Arial" w:hAnsi="Arial" w:cs="Arial"/>
          <w:spacing w:val="28"/>
          <w:sz w:val="24"/>
          <w:szCs w:val="24"/>
        </w:rPr>
        <w:t xml:space="preserve"> </w:t>
      </w:r>
      <w:r>
        <w:rPr>
          <w:rFonts w:ascii="Arial" w:eastAsia="Arial" w:hAnsi="Arial" w:cs="Arial"/>
          <w:sz w:val="24"/>
          <w:szCs w:val="24"/>
        </w:rPr>
        <w:t>alimenticias</w:t>
      </w:r>
      <w:r>
        <w:rPr>
          <w:rFonts w:ascii="Arial" w:eastAsia="Arial" w:hAnsi="Arial" w:cs="Arial"/>
          <w:spacing w:val="27"/>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población</w:t>
      </w:r>
      <w:r>
        <w:rPr>
          <w:rFonts w:ascii="Arial" w:eastAsia="Arial" w:hAnsi="Arial" w:cs="Arial"/>
          <w:spacing w:val="23"/>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país.</w:t>
      </w:r>
    </w:p>
    <w:p w14:paraId="3A7DDD4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industria.</w:t>
      </w:r>
    </w:p>
    <w:p w14:paraId="099E8A2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III</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susceptibl</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exportación.</w:t>
      </w:r>
    </w:p>
    <w:p w14:paraId="22274EE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IV.</w:t>
      </w:r>
      <w:r>
        <w:rPr>
          <w:rFonts w:ascii="Arial" w:eastAsia="Arial" w:hAnsi="Arial" w:cs="Arial"/>
          <w:spacing w:val="12"/>
          <w:sz w:val="24"/>
          <w:szCs w:val="24"/>
        </w:rPr>
        <w:t xml:space="preserve"> </w:t>
      </w:r>
      <w:r>
        <w:rPr>
          <w:rFonts w:ascii="Arial" w:eastAsia="Arial" w:hAnsi="Arial" w:cs="Arial"/>
          <w:sz w:val="24"/>
          <w:szCs w:val="24"/>
        </w:rPr>
        <w:t>La</w:t>
      </w:r>
      <w:r>
        <w:rPr>
          <w:rFonts w:ascii="Arial" w:eastAsia="Arial" w:hAnsi="Arial" w:cs="Arial"/>
          <w:spacing w:val="11"/>
          <w:sz w:val="24"/>
          <w:szCs w:val="24"/>
        </w:rPr>
        <w:t xml:space="preserve"> </w:t>
      </w:r>
      <w:r>
        <w:rPr>
          <w:rFonts w:ascii="Arial" w:eastAsia="Arial" w:hAnsi="Arial" w:cs="Arial"/>
          <w:sz w:val="24"/>
          <w:szCs w:val="24"/>
        </w:rPr>
        <w:t>disponibilidad</w:t>
      </w:r>
      <w:r>
        <w:rPr>
          <w:rFonts w:ascii="Arial" w:eastAsia="Arial" w:hAnsi="Arial" w:cs="Arial"/>
          <w:spacing w:val="3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recursos</w:t>
      </w:r>
      <w:r>
        <w:rPr>
          <w:rFonts w:ascii="Arial" w:eastAsia="Arial" w:hAnsi="Arial" w:cs="Arial"/>
          <w:spacing w:val="22"/>
          <w:sz w:val="24"/>
          <w:szCs w:val="24"/>
        </w:rPr>
        <w:t xml:space="preserve"> </w:t>
      </w:r>
      <w:r>
        <w:rPr>
          <w:rFonts w:ascii="Arial" w:eastAsia="Arial" w:hAnsi="Arial" w:cs="Arial"/>
          <w:sz w:val="24"/>
          <w:szCs w:val="24"/>
        </w:rPr>
        <w:t>humanos,</w:t>
      </w:r>
      <w:r>
        <w:rPr>
          <w:rFonts w:ascii="Arial" w:eastAsia="Arial" w:hAnsi="Arial" w:cs="Arial"/>
          <w:spacing w:val="24"/>
          <w:sz w:val="24"/>
          <w:szCs w:val="24"/>
        </w:rPr>
        <w:t xml:space="preserve"> </w:t>
      </w:r>
      <w:r>
        <w:rPr>
          <w:rFonts w:ascii="Arial" w:eastAsia="Arial" w:hAnsi="Arial" w:cs="Arial"/>
          <w:sz w:val="24"/>
          <w:szCs w:val="24"/>
        </w:rPr>
        <w:t>físicos,</w:t>
      </w:r>
      <w:r>
        <w:rPr>
          <w:rFonts w:ascii="Arial" w:eastAsia="Arial" w:hAnsi="Arial" w:cs="Arial"/>
          <w:spacing w:val="19"/>
          <w:sz w:val="24"/>
          <w:szCs w:val="24"/>
        </w:rPr>
        <w:t xml:space="preserve"> </w:t>
      </w:r>
      <w:r>
        <w:rPr>
          <w:rFonts w:ascii="Arial" w:eastAsia="Arial" w:hAnsi="Arial" w:cs="Arial"/>
          <w:sz w:val="24"/>
          <w:szCs w:val="24"/>
        </w:rPr>
        <w:t>tecnológicos</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 xml:space="preserve">financieros. </w:t>
      </w:r>
      <w:r>
        <w:rPr>
          <w:rFonts w:ascii="Arial" w:eastAsia="Arial" w:hAnsi="Arial" w:cs="Arial"/>
          <w:spacing w:val="-1"/>
          <w:sz w:val="24"/>
          <w:szCs w:val="24"/>
        </w:rPr>
        <w:t>V</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posibilidade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aprovechamient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óptim</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de</w:t>
      </w:r>
      <w:r>
        <w:rPr>
          <w:rFonts w:ascii="Arial" w:eastAsia="Arial" w:hAnsi="Arial" w:cs="Arial"/>
          <w:spacing w:val="12"/>
          <w:sz w:val="24"/>
          <w:szCs w:val="24"/>
        </w:rPr>
        <w:t xml:space="preserve"> </w:t>
      </w:r>
      <w:r>
        <w:rPr>
          <w:rFonts w:ascii="Arial" w:eastAsia="Arial" w:hAnsi="Arial" w:cs="Arial"/>
          <w:sz w:val="24"/>
          <w:szCs w:val="24"/>
        </w:rPr>
        <w:t>dichos</w:t>
      </w:r>
      <w:r>
        <w:rPr>
          <w:rFonts w:ascii="Arial" w:eastAsia="Arial" w:hAnsi="Arial" w:cs="Arial"/>
          <w:spacing w:val="19"/>
          <w:sz w:val="24"/>
          <w:szCs w:val="24"/>
        </w:rPr>
        <w:t xml:space="preserve"> </w:t>
      </w:r>
      <w:r>
        <w:rPr>
          <w:rFonts w:ascii="Arial" w:eastAsia="Arial" w:hAnsi="Arial" w:cs="Arial"/>
          <w:w w:val="102"/>
          <w:sz w:val="24"/>
          <w:szCs w:val="24"/>
        </w:rPr>
        <w:t>recursos.</w:t>
      </w:r>
    </w:p>
    <w:p w14:paraId="590A4E4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VI</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problema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tenenci</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tierr</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derecho</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agua</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diferente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regione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w w:val="102"/>
          <w:sz w:val="24"/>
          <w:szCs w:val="24"/>
        </w:rPr>
        <w:t xml:space="preserve">y </w:t>
      </w:r>
      <w:r>
        <w:rPr>
          <w:rFonts w:ascii="Arial" w:eastAsia="Arial" w:hAnsi="Arial" w:cs="Arial"/>
          <w:spacing w:val="2"/>
          <w:w w:val="102"/>
          <w:sz w:val="24"/>
          <w:szCs w:val="24"/>
        </w:rPr>
        <w:t>distritos.</w:t>
      </w:r>
    </w:p>
    <w:p w14:paraId="7B6AD92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VII.</w:t>
      </w:r>
      <w:r>
        <w:rPr>
          <w:rFonts w:ascii="Arial" w:eastAsia="Arial" w:hAnsi="Arial" w:cs="Arial"/>
          <w:spacing w:val="13"/>
          <w:sz w:val="24"/>
          <w:szCs w:val="24"/>
        </w:rPr>
        <w:t xml:space="preserve"> </w:t>
      </w:r>
      <w:r>
        <w:rPr>
          <w:rFonts w:ascii="Arial" w:eastAsia="Arial" w:hAnsi="Arial" w:cs="Arial"/>
          <w:sz w:val="24"/>
          <w:szCs w:val="24"/>
        </w:rPr>
        <w:t>El</w:t>
      </w:r>
      <w:r>
        <w:rPr>
          <w:rFonts w:ascii="Arial" w:eastAsia="Arial" w:hAnsi="Arial" w:cs="Arial"/>
          <w:spacing w:val="10"/>
          <w:sz w:val="24"/>
          <w:szCs w:val="24"/>
        </w:rPr>
        <w:t xml:space="preserve"> </w:t>
      </w:r>
      <w:r>
        <w:rPr>
          <w:rFonts w:ascii="Arial" w:eastAsia="Arial" w:hAnsi="Arial" w:cs="Arial"/>
          <w:sz w:val="24"/>
          <w:szCs w:val="24"/>
        </w:rPr>
        <w:t>establecimiento,</w:t>
      </w:r>
      <w:r>
        <w:rPr>
          <w:rFonts w:ascii="Arial" w:eastAsia="Arial" w:hAnsi="Arial" w:cs="Arial"/>
          <w:spacing w:val="34"/>
          <w:sz w:val="24"/>
          <w:szCs w:val="24"/>
        </w:rPr>
        <w:t xml:space="preserve"> </w:t>
      </w:r>
      <w:r>
        <w:rPr>
          <w:rFonts w:ascii="Arial" w:eastAsia="Arial" w:hAnsi="Arial" w:cs="Arial"/>
          <w:sz w:val="24"/>
          <w:szCs w:val="24"/>
        </w:rPr>
        <w:t>complementación</w:t>
      </w:r>
      <w:r>
        <w:rPr>
          <w:rFonts w:ascii="Arial" w:eastAsia="Arial" w:hAnsi="Arial" w:cs="Arial"/>
          <w:spacing w:val="37"/>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mejoría</w:t>
      </w:r>
      <w:r>
        <w:rPr>
          <w:rFonts w:ascii="Arial" w:eastAsia="Arial" w:hAnsi="Arial" w:cs="Arial"/>
          <w:spacing w:val="2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w w:val="102"/>
          <w:sz w:val="24"/>
          <w:szCs w:val="24"/>
        </w:rPr>
        <w:t>agroindustrias.</w:t>
      </w:r>
    </w:p>
    <w:p w14:paraId="4D18BC2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VIII</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potencialida</w:t>
      </w:r>
      <w:r>
        <w:rPr>
          <w:rFonts w:ascii="Arial" w:eastAsia="Arial" w:hAnsi="Arial" w:cs="Arial"/>
          <w:sz w:val="24"/>
          <w:szCs w:val="24"/>
        </w:rPr>
        <w:t>d</w:t>
      </w:r>
      <w:r>
        <w:rPr>
          <w:rFonts w:ascii="Arial" w:eastAsia="Arial" w:hAnsi="Arial" w:cs="Arial"/>
          <w:spacing w:val="28"/>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característica</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productiva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w w:val="102"/>
          <w:sz w:val="24"/>
          <w:szCs w:val="24"/>
        </w:rPr>
        <w:t>tierras.</w:t>
      </w:r>
    </w:p>
    <w:p w14:paraId="48F7E77C" w14:textId="77777777" w:rsidR="00417D20" w:rsidRDefault="00417D20" w:rsidP="00770DA9">
      <w:pPr>
        <w:spacing w:after="0" w:line="240" w:lineRule="auto"/>
        <w:jc w:val="both"/>
        <w:rPr>
          <w:rFonts w:ascii="Arial" w:eastAsia="Arial" w:hAnsi="Arial" w:cs="Arial"/>
          <w:spacing w:val="-4"/>
          <w:w w:val="102"/>
          <w:sz w:val="24"/>
          <w:szCs w:val="24"/>
        </w:rPr>
      </w:pPr>
      <w:r>
        <w:rPr>
          <w:rFonts w:ascii="Arial" w:eastAsia="Arial" w:hAnsi="Arial" w:cs="Arial"/>
          <w:sz w:val="24"/>
          <w:szCs w:val="24"/>
        </w:rPr>
        <w:t>IX.</w:t>
      </w:r>
      <w:r>
        <w:rPr>
          <w:rFonts w:ascii="Arial" w:eastAsia="Arial" w:hAnsi="Arial" w:cs="Arial"/>
          <w:spacing w:val="23"/>
          <w:sz w:val="24"/>
          <w:szCs w:val="24"/>
        </w:rPr>
        <w:t xml:space="preserve">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condiciones</w:t>
      </w:r>
      <w:r>
        <w:rPr>
          <w:rFonts w:ascii="Arial" w:eastAsia="Arial" w:hAnsi="Arial" w:cs="Arial"/>
          <w:spacing w:val="38"/>
          <w:sz w:val="24"/>
          <w:szCs w:val="24"/>
        </w:rPr>
        <w:t xml:space="preserve"> </w:t>
      </w:r>
      <w:r>
        <w:rPr>
          <w:rFonts w:ascii="Arial" w:eastAsia="Arial" w:hAnsi="Arial" w:cs="Arial"/>
          <w:sz w:val="24"/>
          <w:szCs w:val="24"/>
        </w:rPr>
        <w:t>ecológicas</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socioeconómicas</w:t>
      </w:r>
      <w:r>
        <w:rPr>
          <w:rFonts w:ascii="Arial" w:eastAsia="Arial" w:hAnsi="Arial" w:cs="Arial"/>
          <w:spacing w:val="47"/>
          <w:sz w:val="24"/>
          <w:szCs w:val="24"/>
        </w:rPr>
        <w:t xml:space="preserve"> </w:t>
      </w:r>
      <w:r>
        <w:rPr>
          <w:rFonts w:ascii="Arial" w:eastAsia="Arial" w:hAnsi="Arial" w:cs="Arial"/>
          <w:sz w:val="24"/>
          <w:szCs w:val="24"/>
        </w:rPr>
        <w:t>imperantes</w:t>
      </w:r>
      <w:r>
        <w:rPr>
          <w:rFonts w:ascii="Arial" w:eastAsia="Arial" w:hAnsi="Arial" w:cs="Arial"/>
          <w:spacing w:val="37"/>
          <w:sz w:val="24"/>
          <w:szCs w:val="24"/>
        </w:rPr>
        <w:t xml:space="preserve"> </w:t>
      </w:r>
      <w:r>
        <w:rPr>
          <w:rFonts w:ascii="Arial" w:eastAsia="Arial" w:hAnsi="Arial" w:cs="Arial"/>
          <w:sz w:val="24"/>
          <w:szCs w:val="24"/>
        </w:rPr>
        <w:t>en</w:t>
      </w:r>
      <w:r>
        <w:rPr>
          <w:rFonts w:ascii="Arial" w:eastAsia="Arial" w:hAnsi="Arial" w:cs="Arial"/>
          <w:spacing w:val="22"/>
          <w:sz w:val="24"/>
          <w:szCs w:val="24"/>
        </w:rPr>
        <w:t xml:space="preserve"> </w:t>
      </w:r>
      <w:r>
        <w:rPr>
          <w:rFonts w:ascii="Arial" w:eastAsia="Arial" w:hAnsi="Arial" w:cs="Arial"/>
          <w:sz w:val="24"/>
          <w:szCs w:val="24"/>
        </w:rPr>
        <w:t>cada</w:t>
      </w:r>
      <w:r>
        <w:rPr>
          <w:rFonts w:ascii="Arial" w:eastAsia="Arial" w:hAnsi="Arial" w:cs="Arial"/>
          <w:spacing w:val="26"/>
          <w:sz w:val="24"/>
          <w:szCs w:val="24"/>
        </w:rPr>
        <w:t xml:space="preserve"> </w:t>
      </w:r>
      <w:r>
        <w:rPr>
          <w:rFonts w:ascii="Arial" w:eastAsia="Arial" w:hAnsi="Arial" w:cs="Arial"/>
          <w:sz w:val="24"/>
          <w:szCs w:val="24"/>
        </w:rPr>
        <w:t>distrito</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temporal</w:t>
      </w:r>
      <w:r>
        <w:rPr>
          <w:rFonts w:ascii="Arial" w:eastAsia="Arial" w:hAnsi="Arial" w:cs="Arial"/>
          <w:spacing w:val="33"/>
          <w:sz w:val="24"/>
          <w:szCs w:val="24"/>
        </w:rPr>
        <w:t xml:space="preserve"> </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w w:val="102"/>
          <w:sz w:val="24"/>
          <w:szCs w:val="24"/>
        </w:rPr>
        <w:t xml:space="preserve">de </w:t>
      </w:r>
      <w:r>
        <w:rPr>
          <w:rFonts w:ascii="Arial" w:eastAsia="Arial" w:hAnsi="Arial" w:cs="Arial"/>
          <w:spacing w:val="-4"/>
          <w:w w:val="102"/>
          <w:sz w:val="24"/>
          <w:szCs w:val="24"/>
        </w:rPr>
        <w:t>riego.</w:t>
      </w:r>
    </w:p>
    <w:p w14:paraId="6978516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X</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medida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sanida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2"/>
          <w:sz w:val="24"/>
          <w:szCs w:val="24"/>
        </w:rPr>
        <w:t>fitopecuari</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conveng</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w w:val="102"/>
          <w:sz w:val="24"/>
          <w:szCs w:val="24"/>
        </w:rPr>
        <w:t>adoptar.</w:t>
      </w:r>
    </w:p>
    <w:p w14:paraId="47D859C0"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XI</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elemento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considere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adecuado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moment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elaboració</w:t>
      </w:r>
      <w:r>
        <w:rPr>
          <w:rFonts w:ascii="Arial" w:eastAsia="Arial" w:hAnsi="Arial" w:cs="Arial"/>
          <w:sz w:val="24"/>
          <w:szCs w:val="24"/>
        </w:rPr>
        <w:t xml:space="preserve">n </w:t>
      </w:r>
      <w:r>
        <w:rPr>
          <w:rFonts w:ascii="Arial" w:eastAsia="Arial" w:hAnsi="Arial" w:cs="Arial"/>
          <w:spacing w:val="47"/>
          <w:sz w:val="24"/>
          <w:szCs w:val="24"/>
        </w:rPr>
        <w:t xml:space="preserve"> </w:t>
      </w:r>
      <w:r>
        <w:rPr>
          <w:rFonts w:ascii="Arial" w:eastAsia="Arial" w:hAnsi="Arial" w:cs="Arial"/>
          <w:spacing w:val="-2"/>
          <w:w w:val="102"/>
          <w:sz w:val="24"/>
          <w:szCs w:val="24"/>
        </w:rPr>
        <w:t>del Plan.</w:t>
      </w:r>
    </w:p>
    <w:p w14:paraId="3BBA7384" w14:textId="77777777" w:rsidR="00081CE2" w:rsidRDefault="00081CE2" w:rsidP="00770DA9">
      <w:pPr>
        <w:spacing w:after="0" w:line="240" w:lineRule="auto"/>
        <w:jc w:val="both"/>
        <w:rPr>
          <w:rFonts w:ascii="Arial" w:eastAsia="Arial" w:hAnsi="Arial" w:cs="Arial"/>
          <w:sz w:val="24"/>
          <w:szCs w:val="24"/>
        </w:rPr>
      </w:pPr>
    </w:p>
    <w:p w14:paraId="51F7F97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0"/>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Foresta</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36"/>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estructur</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w w:val="102"/>
          <w:sz w:val="24"/>
          <w:szCs w:val="24"/>
        </w:rPr>
        <w:t xml:space="preserve">que </w:t>
      </w:r>
      <w:r>
        <w:rPr>
          <w:rFonts w:ascii="Arial" w:eastAsia="Arial" w:hAnsi="Arial" w:cs="Arial"/>
          <w:sz w:val="24"/>
          <w:szCs w:val="24"/>
        </w:rPr>
        <w:t>comprenda</w:t>
      </w:r>
      <w:r>
        <w:rPr>
          <w:rFonts w:ascii="Arial" w:eastAsia="Arial" w:hAnsi="Arial" w:cs="Arial"/>
          <w:spacing w:val="26"/>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w w:val="102"/>
          <w:sz w:val="24"/>
          <w:szCs w:val="24"/>
        </w:rPr>
        <w:t>elementos:</w:t>
      </w:r>
    </w:p>
    <w:p w14:paraId="3129EE1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 xml:space="preserve">I. </w:t>
      </w:r>
      <w:r>
        <w:rPr>
          <w:rFonts w:ascii="Arial" w:eastAsia="Arial" w:hAnsi="Arial" w:cs="Arial"/>
          <w:spacing w:val="47"/>
          <w:sz w:val="24"/>
          <w:szCs w:val="24"/>
        </w:rPr>
        <w:t xml:space="preserve"> </w:t>
      </w:r>
      <w:r>
        <w:rPr>
          <w:rFonts w:ascii="Arial" w:eastAsia="Arial" w:hAnsi="Arial" w:cs="Arial"/>
          <w:sz w:val="24"/>
          <w:szCs w:val="24"/>
        </w:rPr>
        <w:t xml:space="preserve">El </w:t>
      </w:r>
      <w:r>
        <w:rPr>
          <w:rFonts w:ascii="Arial" w:eastAsia="Arial" w:hAnsi="Arial" w:cs="Arial"/>
          <w:spacing w:val="48"/>
          <w:sz w:val="24"/>
          <w:szCs w:val="24"/>
        </w:rPr>
        <w:t xml:space="preserve"> </w:t>
      </w:r>
      <w:r>
        <w:rPr>
          <w:rFonts w:ascii="Arial" w:eastAsia="Arial" w:hAnsi="Arial" w:cs="Arial"/>
          <w:sz w:val="24"/>
          <w:szCs w:val="24"/>
        </w:rPr>
        <w:t xml:space="preserve">diagnóstico  </w:t>
      </w:r>
      <w:r>
        <w:rPr>
          <w:rFonts w:ascii="Arial" w:eastAsia="Arial" w:hAnsi="Arial" w:cs="Arial"/>
          <w:spacing w:val="11"/>
          <w:sz w:val="24"/>
          <w:szCs w:val="24"/>
        </w:rPr>
        <w:t xml:space="preserve"> </w:t>
      </w:r>
      <w:r>
        <w:rPr>
          <w:rFonts w:ascii="Arial" w:eastAsia="Arial" w:hAnsi="Arial" w:cs="Arial"/>
          <w:sz w:val="24"/>
          <w:szCs w:val="24"/>
        </w:rPr>
        <w:t xml:space="preserve">del </w:t>
      </w:r>
      <w:r>
        <w:rPr>
          <w:rFonts w:ascii="Arial" w:eastAsia="Arial" w:hAnsi="Arial" w:cs="Arial"/>
          <w:spacing w:val="50"/>
          <w:sz w:val="24"/>
          <w:szCs w:val="24"/>
        </w:rPr>
        <w:t xml:space="preserve"> </w:t>
      </w:r>
      <w:r>
        <w:rPr>
          <w:rFonts w:ascii="Arial" w:eastAsia="Arial" w:hAnsi="Arial" w:cs="Arial"/>
          <w:sz w:val="24"/>
          <w:szCs w:val="24"/>
        </w:rPr>
        <w:t xml:space="preserve">sector  </w:t>
      </w:r>
      <w:r>
        <w:rPr>
          <w:rFonts w:ascii="Arial" w:eastAsia="Arial" w:hAnsi="Arial" w:cs="Arial"/>
          <w:spacing w:val="2"/>
          <w:sz w:val="24"/>
          <w:szCs w:val="24"/>
        </w:rPr>
        <w:t xml:space="preserve"> </w:t>
      </w:r>
      <w:r>
        <w:rPr>
          <w:rFonts w:ascii="Arial" w:eastAsia="Arial" w:hAnsi="Arial" w:cs="Arial"/>
          <w:sz w:val="24"/>
          <w:szCs w:val="24"/>
        </w:rPr>
        <w:t xml:space="preserve">que </w:t>
      </w:r>
      <w:r>
        <w:rPr>
          <w:rFonts w:ascii="Arial" w:eastAsia="Arial" w:hAnsi="Arial" w:cs="Arial"/>
          <w:spacing w:val="51"/>
          <w:sz w:val="24"/>
          <w:szCs w:val="24"/>
        </w:rPr>
        <w:t xml:space="preserve"> </w:t>
      </w:r>
      <w:r>
        <w:rPr>
          <w:rFonts w:ascii="Arial" w:eastAsia="Arial" w:hAnsi="Arial" w:cs="Arial"/>
          <w:sz w:val="24"/>
          <w:szCs w:val="24"/>
        </w:rPr>
        <w:t xml:space="preserve">incluya  </w:t>
      </w:r>
      <w:r>
        <w:rPr>
          <w:rFonts w:ascii="Arial" w:eastAsia="Arial" w:hAnsi="Arial" w:cs="Arial"/>
          <w:spacing w:val="4"/>
          <w:sz w:val="24"/>
          <w:szCs w:val="24"/>
        </w:rPr>
        <w:t xml:space="preserve"> </w:t>
      </w:r>
      <w:r>
        <w:rPr>
          <w:rFonts w:ascii="Arial" w:eastAsia="Arial" w:hAnsi="Arial" w:cs="Arial"/>
          <w:sz w:val="24"/>
          <w:szCs w:val="24"/>
        </w:rPr>
        <w:t xml:space="preserve">un </w:t>
      </w:r>
      <w:r>
        <w:rPr>
          <w:rFonts w:ascii="Arial" w:eastAsia="Arial" w:hAnsi="Arial" w:cs="Arial"/>
          <w:spacing w:val="49"/>
          <w:sz w:val="24"/>
          <w:szCs w:val="24"/>
        </w:rPr>
        <w:t xml:space="preserve"> </w:t>
      </w:r>
      <w:r>
        <w:rPr>
          <w:rFonts w:ascii="Arial" w:eastAsia="Arial" w:hAnsi="Arial" w:cs="Arial"/>
          <w:sz w:val="24"/>
          <w:szCs w:val="24"/>
        </w:rPr>
        <w:t xml:space="preserve">resumen  </w:t>
      </w:r>
      <w:r>
        <w:rPr>
          <w:rFonts w:ascii="Arial" w:eastAsia="Arial" w:hAnsi="Arial" w:cs="Arial"/>
          <w:spacing w:val="7"/>
          <w:sz w:val="24"/>
          <w:szCs w:val="24"/>
        </w:rPr>
        <w:t xml:space="preserve"> </w:t>
      </w:r>
      <w:r>
        <w:rPr>
          <w:rFonts w:ascii="Arial" w:eastAsia="Arial" w:hAnsi="Arial" w:cs="Arial"/>
          <w:sz w:val="24"/>
          <w:szCs w:val="24"/>
        </w:rPr>
        <w:t xml:space="preserve">de </w:t>
      </w:r>
      <w:r>
        <w:rPr>
          <w:rFonts w:ascii="Arial" w:eastAsia="Arial" w:hAnsi="Arial" w:cs="Arial"/>
          <w:spacing w:val="49"/>
          <w:sz w:val="24"/>
          <w:szCs w:val="24"/>
        </w:rPr>
        <w:t xml:space="preserve"> </w:t>
      </w:r>
      <w:r>
        <w:rPr>
          <w:rFonts w:ascii="Arial" w:eastAsia="Arial" w:hAnsi="Arial" w:cs="Arial"/>
          <w:sz w:val="24"/>
          <w:szCs w:val="24"/>
        </w:rPr>
        <w:t xml:space="preserve">los </w:t>
      </w:r>
      <w:r>
        <w:rPr>
          <w:rFonts w:ascii="Arial" w:eastAsia="Arial" w:hAnsi="Arial" w:cs="Arial"/>
          <w:spacing w:val="50"/>
          <w:sz w:val="24"/>
          <w:szCs w:val="24"/>
        </w:rPr>
        <w:t xml:space="preserve"> </w:t>
      </w:r>
      <w:r>
        <w:rPr>
          <w:rFonts w:ascii="Arial" w:eastAsia="Arial" w:hAnsi="Arial" w:cs="Arial"/>
          <w:sz w:val="24"/>
          <w:szCs w:val="24"/>
        </w:rPr>
        <w:t xml:space="preserve">recursos  </w:t>
      </w:r>
      <w:r>
        <w:rPr>
          <w:rFonts w:ascii="Arial" w:eastAsia="Arial" w:hAnsi="Arial" w:cs="Arial"/>
          <w:spacing w:val="7"/>
          <w:sz w:val="24"/>
          <w:szCs w:val="24"/>
        </w:rPr>
        <w:t xml:space="preserve"> </w:t>
      </w:r>
      <w:r>
        <w:rPr>
          <w:rFonts w:ascii="Arial" w:eastAsia="Arial" w:hAnsi="Arial" w:cs="Arial"/>
          <w:sz w:val="24"/>
          <w:szCs w:val="24"/>
        </w:rPr>
        <w:t xml:space="preserve">disponibles  </w:t>
      </w:r>
      <w:r>
        <w:rPr>
          <w:rFonts w:ascii="Arial" w:eastAsia="Arial" w:hAnsi="Arial" w:cs="Arial"/>
          <w:spacing w:val="11"/>
          <w:sz w:val="24"/>
          <w:szCs w:val="24"/>
        </w:rPr>
        <w:t xml:space="preserve"> </w:t>
      </w:r>
      <w:r>
        <w:rPr>
          <w:rFonts w:ascii="Arial" w:eastAsia="Arial" w:hAnsi="Arial" w:cs="Arial"/>
          <w:sz w:val="24"/>
          <w:szCs w:val="24"/>
        </w:rPr>
        <w:t xml:space="preserve">y </w:t>
      </w:r>
      <w:r>
        <w:rPr>
          <w:rFonts w:ascii="Arial" w:eastAsia="Arial" w:hAnsi="Arial" w:cs="Arial"/>
          <w:spacing w:val="47"/>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identificació</w:t>
      </w:r>
      <w:r>
        <w:rPr>
          <w:rFonts w:ascii="Arial" w:eastAsia="Arial" w:hAnsi="Arial" w:cs="Arial"/>
          <w:sz w:val="24"/>
          <w:szCs w:val="24"/>
        </w:rPr>
        <w:t xml:space="preserve">n </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w w:val="102"/>
          <w:sz w:val="24"/>
          <w:szCs w:val="24"/>
        </w:rPr>
        <w:t>prin</w:t>
      </w:r>
      <w:r>
        <w:rPr>
          <w:rFonts w:ascii="Arial" w:eastAsia="Arial" w:hAnsi="Arial" w:cs="Arial"/>
          <w:w w:val="102"/>
          <w:sz w:val="24"/>
          <w:szCs w:val="24"/>
        </w:rPr>
        <w:t>c</w:t>
      </w:r>
      <w:r>
        <w:rPr>
          <w:rFonts w:ascii="Arial" w:eastAsia="Arial" w:hAnsi="Arial" w:cs="Arial"/>
          <w:spacing w:val="-39"/>
          <w:sz w:val="24"/>
          <w:szCs w:val="24"/>
        </w:rPr>
        <w:t xml:space="preserve"> </w:t>
      </w:r>
      <w:r>
        <w:rPr>
          <w:rFonts w:ascii="Arial" w:eastAsia="Arial" w:hAnsi="Arial" w:cs="Arial"/>
          <w:spacing w:val="-1"/>
          <w:sz w:val="24"/>
          <w:szCs w:val="24"/>
        </w:rPr>
        <w:t>ipale</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problemas</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pacing w:val="-1"/>
          <w:sz w:val="24"/>
          <w:szCs w:val="24"/>
        </w:rPr>
        <w:t>as</w:t>
      </w:r>
      <w:r>
        <w:rPr>
          <w:rFonts w:ascii="Arial" w:eastAsia="Arial" w:hAnsi="Arial" w:cs="Arial"/>
          <w:sz w:val="24"/>
          <w:szCs w:val="24"/>
        </w:rPr>
        <w:t xml:space="preserve">í </w:t>
      </w:r>
      <w:r>
        <w:rPr>
          <w:rFonts w:ascii="Arial" w:eastAsia="Arial" w:hAnsi="Arial" w:cs="Arial"/>
          <w:spacing w:val="19"/>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3"/>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pronóstic</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0"/>
          <w:sz w:val="24"/>
          <w:szCs w:val="24"/>
        </w:rPr>
        <w:t xml:space="preserve"> </w:t>
      </w:r>
      <w:r>
        <w:rPr>
          <w:rFonts w:ascii="Arial" w:eastAsia="Arial" w:hAnsi="Arial" w:cs="Arial"/>
          <w:spacing w:val="-1"/>
          <w:sz w:val="24"/>
          <w:szCs w:val="24"/>
        </w:rPr>
        <w:t>cubr</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horizonte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w w:val="102"/>
          <w:sz w:val="24"/>
          <w:szCs w:val="24"/>
        </w:rPr>
        <w:t>Plan.</w:t>
      </w:r>
    </w:p>
    <w:p w14:paraId="30A0F55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objetivo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sectoriale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desprenda</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nacionales.</w:t>
      </w:r>
    </w:p>
    <w:p w14:paraId="29F057B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III</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derivada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objetivo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w w:val="102"/>
          <w:sz w:val="24"/>
          <w:szCs w:val="24"/>
        </w:rPr>
        <w:t>sectoriales.</w:t>
      </w:r>
    </w:p>
    <w:p w14:paraId="04626DF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IV</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estrategi</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aplicació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z w:val="24"/>
          <w:szCs w:val="24"/>
        </w:rPr>
        <w:t xml:space="preserve">y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1"/>
          <w:sz w:val="24"/>
          <w:szCs w:val="24"/>
        </w:rPr>
        <w:t>manej</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59"/>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z w:val="24"/>
          <w:szCs w:val="24"/>
        </w:rPr>
        <w:t xml:space="preserve">instrumentos </w:t>
      </w:r>
      <w:r>
        <w:rPr>
          <w:rFonts w:ascii="Arial" w:eastAsia="Arial" w:hAnsi="Arial" w:cs="Arial"/>
          <w:spacing w:val="11"/>
          <w:sz w:val="24"/>
          <w:szCs w:val="24"/>
        </w:rPr>
        <w:t xml:space="preserve"> </w:t>
      </w:r>
      <w:r>
        <w:rPr>
          <w:rFonts w:ascii="Arial" w:eastAsia="Arial" w:hAnsi="Arial" w:cs="Arial"/>
          <w:sz w:val="24"/>
          <w:szCs w:val="24"/>
        </w:rPr>
        <w:t xml:space="preserve">sectoriales </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46"/>
          <w:sz w:val="24"/>
          <w:szCs w:val="24"/>
        </w:rPr>
        <w:t xml:space="preserve"> </w:t>
      </w:r>
      <w:r>
        <w:rPr>
          <w:rFonts w:ascii="Arial" w:eastAsia="Arial" w:hAnsi="Arial" w:cs="Arial"/>
          <w:sz w:val="24"/>
          <w:szCs w:val="24"/>
        </w:rPr>
        <w:t xml:space="preserve">acuerdo </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w w:val="102"/>
          <w:sz w:val="24"/>
          <w:szCs w:val="24"/>
        </w:rPr>
        <w:t xml:space="preserve">las </w:t>
      </w:r>
      <w:r>
        <w:rPr>
          <w:rFonts w:ascii="Arial" w:eastAsia="Arial" w:hAnsi="Arial" w:cs="Arial"/>
          <w:sz w:val="24"/>
          <w:szCs w:val="24"/>
        </w:rPr>
        <w:t xml:space="preserve">disposiciones </w:t>
      </w:r>
      <w:r>
        <w:rPr>
          <w:rFonts w:ascii="Arial" w:eastAsia="Arial" w:hAnsi="Arial" w:cs="Arial"/>
          <w:spacing w:val="2"/>
          <w:sz w:val="24"/>
          <w:szCs w:val="24"/>
        </w:rPr>
        <w:t xml:space="preserve"> </w:t>
      </w:r>
      <w:r>
        <w:rPr>
          <w:rFonts w:ascii="Arial" w:eastAsia="Arial" w:hAnsi="Arial" w:cs="Arial"/>
          <w:sz w:val="24"/>
          <w:szCs w:val="24"/>
        </w:rPr>
        <w:t>jurídicas</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z w:val="24"/>
          <w:szCs w:val="24"/>
        </w:rPr>
        <w:t>políticas</w:t>
      </w:r>
      <w:r>
        <w:rPr>
          <w:rFonts w:ascii="Arial" w:eastAsia="Arial" w:hAnsi="Arial" w:cs="Arial"/>
          <w:spacing w:val="46"/>
          <w:sz w:val="24"/>
          <w:szCs w:val="24"/>
        </w:rPr>
        <w:t xml:space="preserve"> </w:t>
      </w:r>
      <w:r>
        <w:rPr>
          <w:rFonts w:ascii="Arial" w:eastAsia="Arial" w:hAnsi="Arial" w:cs="Arial"/>
          <w:sz w:val="24"/>
          <w:szCs w:val="24"/>
        </w:rPr>
        <w:t xml:space="preserve">administrativas </w:t>
      </w:r>
      <w:r>
        <w:rPr>
          <w:rFonts w:ascii="Arial" w:eastAsia="Arial" w:hAnsi="Arial" w:cs="Arial"/>
          <w:spacing w:val="4"/>
          <w:sz w:val="24"/>
          <w:szCs w:val="24"/>
        </w:rPr>
        <w:t xml:space="preserve"> </w:t>
      </w:r>
      <w:r>
        <w:rPr>
          <w:rFonts w:ascii="Arial" w:eastAsia="Arial" w:hAnsi="Arial" w:cs="Arial"/>
          <w:sz w:val="24"/>
          <w:szCs w:val="24"/>
        </w:rPr>
        <w:t>de</w:t>
      </w:r>
      <w:r>
        <w:rPr>
          <w:rFonts w:ascii="Arial" w:eastAsia="Arial" w:hAnsi="Arial" w:cs="Arial"/>
          <w:spacing w:val="36"/>
          <w:sz w:val="24"/>
          <w:szCs w:val="24"/>
        </w:rPr>
        <w:t xml:space="preserve"> </w:t>
      </w:r>
      <w:r>
        <w:rPr>
          <w:rFonts w:ascii="Arial" w:eastAsia="Arial" w:hAnsi="Arial" w:cs="Arial"/>
          <w:sz w:val="24"/>
          <w:szCs w:val="24"/>
        </w:rPr>
        <w:t>la</w:t>
      </w:r>
      <w:r>
        <w:rPr>
          <w:rFonts w:ascii="Arial" w:eastAsia="Arial" w:hAnsi="Arial" w:cs="Arial"/>
          <w:spacing w:val="35"/>
          <w:sz w:val="24"/>
          <w:szCs w:val="24"/>
        </w:rPr>
        <w:t xml:space="preserve"> </w:t>
      </w:r>
      <w:r>
        <w:rPr>
          <w:rFonts w:ascii="Arial" w:eastAsia="Arial" w:hAnsi="Arial" w:cs="Arial"/>
          <w:sz w:val="24"/>
          <w:szCs w:val="24"/>
        </w:rPr>
        <w:t>materia,</w:t>
      </w:r>
      <w:r>
        <w:rPr>
          <w:rFonts w:ascii="Arial" w:eastAsia="Arial" w:hAnsi="Arial" w:cs="Arial"/>
          <w:spacing w:val="46"/>
          <w:sz w:val="24"/>
          <w:szCs w:val="24"/>
        </w:rPr>
        <w:t xml:space="preserve"> </w:t>
      </w:r>
      <w:r>
        <w:rPr>
          <w:rFonts w:ascii="Arial" w:eastAsia="Arial" w:hAnsi="Arial" w:cs="Arial"/>
          <w:sz w:val="24"/>
          <w:szCs w:val="24"/>
        </w:rPr>
        <w:t>así</w:t>
      </w:r>
      <w:r>
        <w:rPr>
          <w:rFonts w:ascii="Arial" w:eastAsia="Arial" w:hAnsi="Arial" w:cs="Arial"/>
          <w:spacing w:val="37"/>
          <w:sz w:val="24"/>
          <w:szCs w:val="24"/>
        </w:rPr>
        <w:t xml:space="preserve"> </w:t>
      </w:r>
      <w:r>
        <w:rPr>
          <w:rFonts w:ascii="Arial" w:eastAsia="Arial" w:hAnsi="Arial" w:cs="Arial"/>
          <w:sz w:val="24"/>
          <w:szCs w:val="24"/>
        </w:rPr>
        <w:t>como</w:t>
      </w:r>
      <w:r>
        <w:rPr>
          <w:rFonts w:ascii="Arial" w:eastAsia="Arial" w:hAnsi="Arial" w:cs="Arial"/>
          <w:spacing w:val="41"/>
          <w:sz w:val="24"/>
          <w:szCs w:val="24"/>
        </w:rPr>
        <w:t xml:space="preserve"> </w:t>
      </w:r>
      <w:r>
        <w:rPr>
          <w:rFonts w:ascii="Arial" w:eastAsia="Arial" w:hAnsi="Arial" w:cs="Arial"/>
          <w:sz w:val="24"/>
          <w:szCs w:val="24"/>
        </w:rPr>
        <w:t>el</w:t>
      </w:r>
      <w:r>
        <w:rPr>
          <w:rFonts w:ascii="Arial" w:eastAsia="Arial" w:hAnsi="Arial" w:cs="Arial"/>
          <w:spacing w:val="35"/>
          <w:sz w:val="24"/>
          <w:szCs w:val="24"/>
        </w:rPr>
        <w:t xml:space="preserve"> </w:t>
      </w:r>
      <w:r>
        <w:rPr>
          <w:rFonts w:ascii="Arial" w:eastAsia="Arial" w:hAnsi="Arial" w:cs="Arial"/>
          <w:sz w:val="24"/>
          <w:szCs w:val="24"/>
        </w:rPr>
        <w:t>análisis</w:t>
      </w:r>
      <w:r>
        <w:rPr>
          <w:rFonts w:ascii="Arial" w:eastAsia="Arial" w:hAnsi="Arial" w:cs="Arial"/>
          <w:spacing w:val="44"/>
          <w:sz w:val="24"/>
          <w:szCs w:val="24"/>
        </w:rPr>
        <w:t xml:space="preserve"> </w:t>
      </w:r>
      <w:r>
        <w:rPr>
          <w:rFonts w:ascii="Arial" w:eastAsia="Arial" w:hAnsi="Arial" w:cs="Arial"/>
          <w:sz w:val="24"/>
          <w:szCs w:val="24"/>
        </w:rPr>
        <w:t>del</w:t>
      </w:r>
      <w:r>
        <w:rPr>
          <w:rFonts w:ascii="Arial" w:eastAsia="Arial" w:hAnsi="Arial" w:cs="Arial"/>
          <w:spacing w:val="37"/>
          <w:sz w:val="24"/>
          <w:szCs w:val="24"/>
        </w:rPr>
        <w:t xml:space="preserve"> </w:t>
      </w:r>
      <w:r>
        <w:rPr>
          <w:rFonts w:ascii="Arial" w:eastAsia="Arial" w:hAnsi="Arial" w:cs="Arial"/>
          <w:w w:val="102"/>
          <w:sz w:val="24"/>
          <w:szCs w:val="24"/>
        </w:rPr>
        <w:t xml:space="preserve">gasto </w:t>
      </w:r>
      <w:r>
        <w:rPr>
          <w:rFonts w:ascii="Arial" w:eastAsia="Arial" w:hAnsi="Arial" w:cs="Arial"/>
          <w:sz w:val="24"/>
          <w:szCs w:val="24"/>
        </w:rPr>
        <w:t>por</w:t>
      </w:r>
      <w:r>
        <w:rPr>
          <w:rFonts w:ascii="Arial" w:eastAsia="Arial" w:hAnsi="Arial" w:cs="Arial"/>
          <w:spacing w:val="13"/>
          <w:sz w:val="24"/>
          <w:szCs w:val="24"/>
        </w:rPr>
        <w:t xml:space="preserve"> </w:t>
      </w:r>
      <w:r>
        <w:rPr>
          <w:rFonts w:ascii="Arial" w:eastAsia="Arial" w:hAnsi="Arial" w:cs="Arial"/>
          <w:sz w:val="24"/>
          <w:szCs w:val="24"/>
        </w:rPr>
        <w:t>sectores</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w w:val="102"/>
          <w:sz w:val="24"/>
          <w:szCs w:val="24"/>
        </w:rPr>
        <w:t>entidades.</w:t>
      </w:r>
    </w:p>
    <w:p w14:paraId="4F2145B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análisi</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programas</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subprogramas</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w w:val="102"/>
          <w:sz w:val="24"/>
          <w:szCs w:val="24"/>
        </w:rPr>
        <w:t>acciones.</w:t>
      </w:r>
    </w:p>
    <w:p w14:paraId="4A7C650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VI.</w:t>
      </w:r>
      <w:r>
        <w:rPr>
          <w:rFonts w:ascii="Arial" w:eastAsia="Arial" w:hAnsi="Arial" w:cs="Arial"/>
          <w:spacing w:val="27"/>
          <w:sz w:val="24"/>
          <w:szCs w:val="24"/>
        </w:rPr>
        <w:t xml:space="preserve"> </w:t>
      </w:r>
      <w:r>
        <w:rPr>
          <w:rFonts w:ascii="Arial" w:eastAsia="Arial" w:hAnsi="Arial" w:cs="Arial"/>
          <w:sz w:val="24"/>
          <w:szCs w:val="24"/>
        </w:rPr>
        <w:t>Las</w:t>
      </w:r>
      <w:r>
        <w:rPr>
          <w:rFonts w:ascii="Arial" w:eastAsia="Arial" w:hAnsi="Arial" w:cs="Arial"/>
          <w:spacing w:val="28"/>
          <w:sz w:val="24"/>
          <w:szCs w:val="24"/>
        </w:rPr>
        <w:t xml:space="preserve"> </w:t>
      </w:r>
      <w:r>
        <w:rPr>
          <w:rFonts w:ascii="Arial" w:eastAsia="Arial" w:hAnsi="Arial" w:cs="Arial"/>
          <w:sz w:val="24"/>
          <w:szCs w:val="24"/>
        </w:rPr>
        <w:t>relaciones</w:t>
      </w:r>
      <w:r>
        <w:rPr>
          <w:rFonts w:ascii="Arial" w:eastAsia="Arial" w:hAnsi="Arial" w:cs="Arial"/>
          <w:spacing w:val="39"/>
          <w:sz w:val="24"/>
          <w:szCs w:val="24"/>
        </w:rPr>
        <w:t xml:space="preserve"> </w:t>
      </w:r>
      <w:r>
        <w:rPr>
          <w:rFonts w:ascii="Arial" w:eastAsia="Arial" w:hAnsi="Arial" w:cs="Arial"/>
          <w:sz w:val="24"/>
          <w:szCs w:val="24"/>
        </w:rPr>
        <w:t>intra</w:t>
      </w:r>
      <w:r>
        <w:rPr>
          <w:rFonts w:ascii="Arial" w:eastAsia="Arial" w:hAnsi="Arial" w:cs="Arial"/>
          <w:spacing w:val="25"/>
          <w:sz w:val="24"/>
          <w:szCs w:val="24"/>
        </w:rPr>
        <w:t xml:space="preserve"> </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intersectoriales,</w:t>
      </w:r>
      <w:r>
        <w:rPr>
          <w:rFonts w:ascii="Arial" w:eastAsia="Arial" w:hAnsi="Arial" w:cs="Arial"/>
          <w:spacing w:val="45"/>
          <w:sz w:val="24"/>
          <w:szCs w:val="24"/>
        </w:rPr>
        <w:t xml:space="preserve"> </w:t>
      </w:r>
      <w:r>
        <w:rPr>
          <w:rFonts w:ascii="Arial" w:eastAsia="Arial" w:hAnsi="Arial" w:cs="Arial"/>
          <w:sz w:val="24"/>
          <w:szCs w:val="24"/>
        </w:rPr>
        <w:t>que</w:t>
      </w:r>
      <w:r>
        <w:rPr>
          <w:rFonts w:ascii="Arial" w:eastAsia="Arial" w:hAnsi="Arial" w:cs="Arial"/>
          <w:spacing w:val="24"/>
          <w:sz w:val="24"/>
          <w:szCs w:val="24"/>
        </w:rPr>
        <w:t xml:space="preserve"> </w:t>
      </w:r>
      <w:r>
        <w:rPr>
          <w:rFonts w:ascii="Arial" w:eastAsia="Arial" w:hAnsi="Arial" w:cs="Arial"/>
          <w:sz w:val="24"/>
          <w:szCs w:val="24"/>
        </w:rPr>
        <w:t>incluyan</w:t>
      </w:r>
      <w:r>
        <w:rPr>
          <w:rFonts w:ascii="Arial" w:eastAsia="Arial" w:hAnsi="Arial" w:cs="Arial"/>
          <w:spacing w:val="32"/>
          <w:sz w:val="24"/>
          <w:szCs w:val="24"/>
        </w:rPr>
        <w:t xml:space="preserve"> </w:t>
      </w:r>
      <w:r>
        <w:rPr>
          <w:rFonts w:ascii="Arial" w:eastAsia="Arial" w:hAnsi="Arial" w:cs="Arial"/>
          <w:sz w:val="24"/>
          <w:szCs w:val="24"/>
        </w:rPr>
        <w:t>los</w:t>
      </w:r>
      <w:r>
        <w:rPr>
          <w:rFonts w:ascii="Arial" w:eastAsia="Arial" w:hAnsi="Arial" w:cs="Arial"/>
          <w:spacing w:val="23"/>
          <w:sz w:val="24"/>
          <w:szCs w:val="24"/>
        </w:rPr>
        <w:t xml:space="preserve"> </w:t>
      </w:r>
      <w:r>
        <w:rPr>
          <w:rFonts w:ascii="Arial" w:eastAsia="Arial" w:hAnsi="Arial" w:cs="Arial"/>
          <w:sz w:val="24"/>
          <w:szCs w:val="24"/>
        </w:rPr>
        <w:t>requerimientos</w:t>
      </w:r>
      <w:r>
        <w:rPr>
          <w:rFonts w:ascii="Arial" w:eastAsia="Arial" w:hAnsi="Arial" w:cs="Arial"/>
          <w:spacing w:val="43"/>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bienes,</w:t>
      </w:r>
      <w:r>
        <w:rPr>
          <w:rFonts w:ascii="Arial" w:eastAsia="Arial" w:hAnsi="Arial" w:cs="Arial"/>
          <w:spacing w:val="30"/>
          <w:sz w:val="24"/>
          <w:szCs w:val="24"/>
        </w:rPr>
        <w:t xml:space="preserve"> </w:t>
      </w:r>
      <w:r>
        <w:rPr>
          <w:rFonts w:ascii="Arial" w:eastAsia="Arial" w:hAnsi="Arial" w:cs="Arial"/>
          <w:sz w:val="24"/>
          <w:szCs w:val="24"/>
        </w:rPr>
        <w:t>servicios</w:t>
      </w:r>
      <w:r>
        <w:rPr>
          <w:rFonts w:ascii="Arial" w:eastAsia="Arial" w:hAnsi="Arial" w:cs="Arial"/>
          <w:spacing w:val="33"/>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específica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acuerdo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programático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operació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w w:val="102"/>
          <w:sz w:val="24"/>
          <w:szCs w:val="24"/>
        </w:rPr>
        <w:t>concertar.</w:t>
      </w:r>
    </w:p>
    <w:p w14:paraId="213CBEC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VII</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pacing w:val="-1"/>
          <w:sz w:val="24"/>
          <w:szCs w:val="24"/>
        </w:rPr>
        <w:t>coordinació</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entidade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federativa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sectore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privad</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w w:val="102"/>
          <w:sz w:val="24"/>
          <w:szCs w:val="24"/>
        </w:rPr>
        <w:t xml:space="preserve">social. </w:t>
      </w:r>
    </w:p>
    <w:p w14:paraId="3270584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7"/>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pacing w:val="-1"/>
          <w:sz w:val="24"/>
          <w:szCs w:val="24"/>
        </w:rPr>
        <w:t>Foresta</w:t>
      </w:r>
      <w:r>
        <w:rPr>
          <w:rFonts w:ascii="Arial" w:eastAsia="Arial" w:hAnsi="Arial" w:cs="Arial"/>
          <w:sz w:val="24"/>
          <w:szCs w:val="24"/>
        </w:rPr>
        <w:t>l</w:t>
      </w:r>
      <w:r>
        <w:rPr>
          <w:rFonts w:ascii="Arial" w:eastAsia="Arial" w:hAnsi="Arial" w:cs="Arial"/>
          <w:spacing w:val="4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formular</w:t>
      </w:r>
      <w:r>
        <w:rPr>
          <w:rFonts w:ascii="Arial" w:eastAsia="Arial" w:hAnsi="Arial" w:cs="Arial"/>
          <w:sz w:val="24"/>
          <w:szCs w:val="24"/>
        </w:rPr>
        <w:t>á</w:t>
      </w:r>
      <w:r>
        <w:rPr>
          <w:rFonts w:ascii="Arial" w:eastAsia="Arial" w:hAnsi="Arial" w:cs="Arial"/>
          <w:spacing w:val="49"/>
          <w:sz w:val="24"/>
          <w:szCs w:val="24"/>
        </w:rPr>
        <w:t xml:space="preserve"> </w:t>
      </w:r>
      <w:r>
        <w:rPr>
          <w:rFonts w:ascii="Arial" w:eastAsia="Arial" w:hAnsi="Arial" w:cs="Arial"/>
          <w:spacing w:val="-1"/>
          <w:sz w:val="24"/>
          <w:szCs w:val="24"/>
        </w:rPr>
        <w:t>mediant</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position w:val="1"/>
          <w:sz w:val="24"/>
          <w:szCs w:val="24"/>
        </w:rPr>
        <w:t>siguient</w:t>
      </w:r>
      <w:r>
        <w:rPr>
          <w:rFonts w:ascii="Arial" w:eastAsia="Arial" w:hAnsi="Arial" w:cs="Arial"/>
          <w:position w:val="1"/>
          <w:sz w:val="24"/>
          <w:szCs w:val="24"/>
        </w:rPr>
        <w:t>e</w:t>
      </w:r>
      <w:r>
        <w:rPr>
          <w:rFonts w:ascii="Arial" w:eastAsia="Arial" w:hAnsi="Arial" w:cs="Arial"/>
          <w:spacing w:val="21"/>
          <w:position w:val="1"/>
          <w:sz w:val="24"/>
          <w:szCs w:val="24"/>
        </w:rPr>
        <w:t xml:space="preserve"> </w:t>
      </w:r>
      <w:r>
        <w:rPr>
          <w:rFonts w:ascii="Arial" w:eastAsia="Arial" w:hAnsi="Arial" w:cs="Arial"/>
          <w:spacing w:val="-1"/>
          <w:w w:val="102"/>
          <w:position w:val="1"/>
          <w:sz w:val="24"/>
          <w:szCs w:val="24"/>
        </w:rPr>
        <w:t>procedimiento:</w:t>
      </w:r>
    </w:p>
    <w:p w14:paraId="1AF6554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lastRenderedPageBreak/>
        <w:t>I</w:t>
      </w:r>
      <w:r>
        <w:rPr>
          <w:rFonts w:ascii="Arial" w:eastAsia="Arial" w:hAnsi="Arial" w:cs="Arial"/>
          <w:sz w:val="24"/>
          <w:szCs w:val="24"/>
        </w:rPr>
        <w:t xml:space="preserve">. </w:t>
      </w:r>
      <w:r>
        <w:rPr>
          <w:rFonts w:ascii="Arial" w:eastAsia="Arial" w:hAnsi="Arial" w:cs="Arial"/>
          <w:spacing w:val="2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36"/>
          <w:sz w:val="24"/>
          <w:szCs w:val="24"/>
        </w:rPr>
        <w:t xml:space="preserve"> </w:t>
      </w:r>
      <w:r>
        <w:rPr>
          <w:rFonts w:ascii="Arial" w:eastAsia="Arial" w:hAnsi="Arial" w:cs="Arial"/>
          <w:spacing w:val="-2"/>
          <w:sz w:val="24"/>
          <w:szCs w:val="24"/>
        </w:rPr>
        <w:t>preparar</w:t>
      </w:r>
      <w:r>
        <w:rPr>
          <w:rFonts w:ascii="Arial" w:eastAsia="Arial" w:hAnsi="Arial" w:cs="Arial"/>
          <w:sz w:val="24"/>
          <w:szCs w:val="24"/>
        </w:rPr>
        <w:t xml:space="preserve">á </w:t>
      </w:r>
      <w:r>
        <w:rPr>
          <w:rFonts w:ascii="Arial" w:eastAsia="Arial" w:hAnsi="Arial" w:cs="Arial"/>
          <w:spacing w:val="34"/>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21"/>
          <w:sz w:val="24"/>
          <w:szCs w:val="24"/>
        </w:rPr>
        <w:t xml:space="preserve"> </w:t>
      </w:r>
      <w:r>
        <w:rPr>
          <w:rFonts w:ascii="Arial" w:eastAsia="Arial" w:hAnsi="Arial" w:cs="Arial"/>
          <w:spacing w:val="-2"/>
          <w:sz w:val="24"/>
          <w:szCs w:val="24"/>
        </w:rPr>
        <w:t>anteproyect</w:t>
      </w:r>
      <w:r>
        <w:rPr>
          <w:rFonts w:ascii="Arial" w:eastAsia="Arial" w:hAnsi="Arial" w:cs="Arial"/>
          <w:sz w:val="24"/>
          <w:szCs w:val="24"/>
        </w:rPr>
        <w:t xml:space="preserve">o </w:t>
      </w:r>
      <w:r>
        <w:rPr>
          <w:rFonts w:ascii="Arial" w:eastAsia="Arial" w:hAnsi="Arial" w:cs="Arial"/>
          <w:spacing w:val="40"/>
          <w:sz w:val="24"/>
          <w:szCs w:val="24"/>
        </w:rPr>
        <w:t xml:space="preserve"> </w:t>
      </w:r>
      <w:r>
        <w:rPr>
          <w:rFonts w:ascii="Arial" w:eastAsia="Arial" w:hAnsi="Arial" w:cs="Arial"/>
          <w:spacing w:val="-2"/>
          <w:sz w:val="24"/>
          <w:szCs w:val="24"/>
        </w:rPr>
        <w:t>de</w:t>
      </w:r>
      <w:r>
        <w:rPr>
          <w:rFonts w:ascii="Arial" w:eastAsia="Arial" w:hAnsi="Arial" w:cs="Arial"/>
          <w:sz w:val="24"/>
          <w:szCs w:val="24"/>
        </w:rPr>
        <w:t xml:space="preserve">l </w:t>
      </w:r>
      <w:r>
        <w:rPr>
          <w:rFonts w:ascii="Arial" w:eastAsia="Arial" w:hAnsi="Arial" w:cs="Arial"/>
          <w:spacing w:val="23"/>
          <w:sz w:val="24"/>
          <w:szCs w:val="24"/>
        </w:rPr>
        <w:t xml:space="preserve"> </w:t>
      </w:r>
      <w:r>
        <w:rPr>
          <w:rFonts w:ascii="Arial" w:eastAsia="Arial" w:hAnsi="Arial" w:cs="Arial"/>
          <w:spacing w:val="-2"/>
          <w:sz w:val="24"/>
          <w:szCs w:val="24"/>
        </w:rPr>
        <w:t>Pla</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2"/>
          <w:sz w:val="24"/>
          <w:szCs w:val="24"/>
        </w:rPr>
        <w:t>Naciona</w:t>
      </w:r>
      <w:r>
        <w:rPr>
          <w:rFonts w:ascii="Arial" w:eastAsia="Arial" w:hAnsi="Arial" w:cs="Arial"/>
          <w:sz w:val="24"/>
          <w:szCs w:val="24"/>
        </w:rPr>
        <w:t xml:space="preserve">l </w:t>
      </w:r>
      <w:r>
        <w:rPr>
          <w:rFonts w:ascii="Arial" w:eastAsia="Arial" w:hAnsi="Arial" w:cs="Arial"/>
          <w:spacing w:val="33"/>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2"/>
          <w:sz w:val="24"/>
          <w:szCs w:val="24"/>
        </w:rPr>
        <w:t>Desarroll</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pacing w:val="-2"/>
          <w:sz w:val="24"/>
          <w:szCs w:val="24"/>
        </w:rPr>
        <w:t>Agropecuari</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Foresta</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1"/>
          <w:sz w:val="24"/>
          <w:szCs w:val="24"/>
        </w:rPr>
        <w:t>mencionad</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1"/>
          <w:sz w:val="24"/>
          <w:szCs w:val="24"/>
        </w:rPr>
        <w:t>13</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riego</w:t>
      </w:r>
      <w:r>
        <w:rPr>
          <w:rFonts w:ascii="Arial" w:eastAsia="Arial" w:hAnsi="Arial" w:cs="Arial"/>
          <w:sz w:val="24"/>
          <w:szCs w:val="24"/>
        </w:rPr>
        <w:t>,</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6"/>
          <w:sz w:val="24"/>
          <w:szCs w:val="24"/>
        </w:rPr>
        <w:t xml:space="preserve"> </w:t>
      </w:r>
      <w:r>
        <w:rPr>
          <w:rFonts w:ascii="Arial" w:eastAsia="Arial" w:hAnsi="Arial" w:cs="Arial"/>
          <w:spacing w:val="-1"/>
          <w:sz w:val="24"/>
          <w:szCs w:val="24"/>
        </w:rPr>
        <w:t>pape</w:t>
      </w:r>
      <w:r>
        <w:rPr>
          <w:rFonts w:ascii="Arial" w:eastAsia="Arial" w:hAnsi="Arial" w:cs="Arial"/>
          <w:sz w:val="24"/>
          <w:szCs w:val="24"/>
        </w:rPr>
        <w:t>l</w:t>
      </w:r>
      <w:r>
        <w:rPr>
          <w:rFonts w:ascii="Arial" w:eastAsia="Arial" w:hAnsi="Arial" w:cs="Arial"/>
          <w:spacing w:val="51"/>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unidades</w:t>
      </w:r>
      <w:r>
        <w:rPr>
          <w:rFonts w:ascii="Arial" w:eastAsia="Arial" w:hAnsi="Arial" w:cs="Arial"/>
          <w:spacing w:val="52"/>
          <w:sz w:val="24"/>
          <w:szCs w:val="24"/>
        </w:rPr>
        <w:t xml:space="preserve"> </w:t>
      </w:r>
      <w:r>
        <w:rPr>
          <w:rFonts w:ascii="Arial" w:eastAsia="Arial" w:hAnsi="Arial" w:cs="Arial"/>
          <w:sz w:val="24"/>
          <w:szCs w:val="24"/>
        </w:rPr>
        <w:t>básicas</w:t>
      </w:r>
      <w:r>
        <w:rPr>
          <w:rFonts w:ascii="Arial" w:eastAsia="Arial" w:hAnsi="Arial" w:cs="Arial"/>
          <w:spacing w:val="50"/>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sz w:val="24"/>
          <w:szCs w:val="24"/>
        </w:rPr>
        <w:t xml:space="preserve">programación, </w:t>
      </w:r>
      <w:r>
        <w:rPr>
          <w:rFonts w:ascii="Arial" w:eastAsia="Arial" w:hAnsi="Arial" w:cs="Arial"/>
          <w:spacing w:val="8"/>
          <w:sz w:val="24"/>
          <w:szCs w:val="24"/>
        </w:rPr>
        <w:t xml:space="preserve"> </w:t>
      </w:r>
      <w:r>
        <w:rPr>
          <w:rFonts w:ascii="Arial" w:eastAsia="Arial" w:hAnsi="Arial" w:cs="Arial"/>
          <w:sz w:val="24"/>
          <w:szCs w:val="24"/>
        </w:rPr>
        <w:t>ejecución  y</w:t>
      </w:r>
      <w:r>
        <w:rPr>
          <w:rFonts w:ascii="Arial" w:eastAsia="Arial" w:hAnsi="Arial" w:cs="Arial"/>
          <w:spacing w:val="39"/>
          <w:sz w:val="24"/>
          <w:szCs w:val="24"/>
        </w:rPr>
        <w:t xml:space="preserve"> </w:t>
      </w:r>
      <w:r>
        <w:rPr>
          <w:rFonts w:ascii="Arial" w:eastAsia="Arial" w:hAnsi="Arial" w:cs="Arial"/>
          <w:sz w:val="24"/>
          <w:szCs w:val="24"/>
        </w:rPr>
        <w:t xml:space="preserve">coordinación. </w:t>
      </w:r>
      <w:r>
        <w:rPr>
          <w:rFonts w:ascii="Arial" w:eastAsia="Arial" w:hAnsi="Arial" w:cs="Arial"/>
          <w:spacing w:val="7"/>
          <w:sz w:val="24"/>
          <w:szCs w:val="24"/>
        </w:rPr>
        <w:t xml:space="preserve"> </w:t>
      </w:r>
      <w:r>
        <w:rPr>
          <w:rFonts w:ascii="Arial" w:eastAsia="Arial" w:hAnsi="Arial" w:cs="Arial"/>
          <w:sz w:val="24"/>
          <w:szCs w:val="24"/>
        </w:rPr>
        <w:t>El</w:t>
      </w:r>
      <w:r>
        <w:rPr>
          <w:rFonts w:ascii="Arial" w:eastAsia="Arial" w:hAnsi="Arial" w:cs="Arial"/>
          <w:spacing w:val="40"/>
          <w:sz w:val="24"/>
          <w:szCs w:val="24"/>
        </w:rPr>
        <w:t xml:space="preserve"> </w:t>
      </w:r>
      <w:r>
        <w:rPr>
          <w:rFonts w:ascii="Arial" w:eastAsia="Arial" w:hAnsi="Arial" w:cs="Arial"/>
          <w:sz w:val="24"/>
          <w:szCs w:val="24"/>
        </w:rPr>
        <w:t>mismo</w:t>
      </w:r>
      <w:r>
        <w:rPr>
          <w:rFonts w:ascii="Arial" w:eastAsia="Arial" w:hAnsi="Arial" w:cs="Arial"/>
          <w:spacing w:val="48"/>
          <w:sz w:val="24"/>
          <w:szCs w:val="24"/>
        </w:rPr>
        <w:t xml:space="preserve"> </w:t>
      </w:r>
      <w:r>
        <w:rPr>
          <w:rFonts w:ascii="Arial" w:eastAsia="Arial" w:hAnsi="Arial" w:cs="Arial"/>
          <w:sz w:val="24"/>
          <w:szCs w:val="24"/>
        </w:rPr>
        <w:t>tomará</w:t>
      </w:r>
      <w:r>
        <w:rPr>
          <w:rFonts w:ascii="Arial" w:eastAsia="Arial" w:hAnsi="Arial" w:cs="Arial"/>
          <w:spacing w:val="49"/>
          <w:sz w:val="24"/>
          <w:szCs w:val="24"/>
        </w:rPr>
        <w:t xml:space="preserve"> </w:t>
      </w:r>
      <w:r>
        <w:rPr>
          <w:rFonts w:ascii="Arial" w:eastAsia="Arial" w:hAnsi="Arial" w:cs="Arial"/>
          <w:sz w:val="24"/>
          <w:szCs w:val="24"/>
        </w:rPr>
        <w:t>en</w:t>
      </w:r>
      <w:r>
        <w:rPr>
          <w:rFonts w:ascii="Arial" w:eastAsia="Arial" w:hAnsi="Arial" w:cs="Arial"/>
          <w:spacing w:val="41"/>
          <w:sz w:val="24"/>
          <w:szCs w:val="24"/>
        </w:rPr>
        <w:t xml:space="preserve"> </w:t>
      </w:r>
      <w:r>
        <w:rPr>
          <w:rFonts w:ascii="Arial" w:eastAsia="Arial" w:hAnsi="Arial" w:cs="Arial"/>
          <w:sz w:val="24"/>
          <w:szCs w:val="24"/>
        </w:rPr>
        <w:t>cuenta</w:t>
      </w:r>
      <w:r>
        <w:rPr>
          <w:rFonts w:ascii="Arial" w:eastAsia="Arial" w:hAnsi="Arial" w:cs="Arial"/>
          <w:spacing w:val="48"/>
          <w:sz w:val="24"/>
          <w:szCs w:val="24"/>
        </w:rPr>
        <w:t xml:space="preserve"> </w:t>
      </w:r>
      <w:r>
        <w:rPr>
          <w:rFonts w:ascii="Arial" w:eastAsia="Arial" w:hAnsi="Arial" w:cs="Arial"/>
          <w:w w:val="102"/>
          <w:sz w:val="24"/>
          <w:szCs w:val="24"/>
        </w:rPr>
        <w:t xml:space="preserve">las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prioridade</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sz w:val="24"/>
          <w:szCs w:val="24"/>
        </w:rPr>
        <w:t>nacionale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definida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Desarrollo</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29"/>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w w:val="102"/>
          <w:sz w:val="24"/>
          <w:szCs w:val="24"/>
        </w:rPr>
        <w:t xml:space="preserve">situación </w:t>
      </w:r>
      <w:r>
        <w:rPr>
          <w:rFonts w:ascii="Arial" w:eastAsia="Arial" w:hAnsi="Arial" w:cs="Arial"/>
          <w:spacing w:val="-1"/>
          <w:sz w:val="24"/>
          <w:szCs w:val="24"/>
        </w:rPr>
        <w:t>productiv</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actua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1"/>
          <w:sz w:val="24"/>
          <w:szCs w:val="24"/>
        </w:rPr>
        <w:t>c</w:t>
      </w:r>
      <w:r>
        <w:rPr>
          <w:rFonts w:ascii="Arial" w:eastAsia="Arial" w:hAnsi="Arial" w:cs="Arial"/>
          <w:spacing w:val="-16"/>
          <w:sz w:val="24"/>
          <w:szCs w:val="24"/>
        </w:rPr>
        <w:t>a</w:t>
      </w:r>
      <w:r>
        <w:rPr>
          <w:rFonts w:ascii="Arial" w:eastAsia="Arial" w:hAnsi="Arial" w:cs="Arial"/>
          <w:sz w:val="24"/>
          <w:szCs w:val="24"/>
        </w:rPr>
        <w:t>da</w:t>
      </w:r>
      <w:r>
        <w:rPr>
          <w:rFonts w:ascii="Arial" w:eastAsia="Arial" w:hAnsi="Arial" w:cs="Arial"/>
          <w:spacing w:val="6"/>
          <w:sz w:val="24"/>
          <w:szCs w:val="24"/>
        </w:rPr>
        <w:t xml:space="preserve"> </w:t>
      </w:r>
      <w:r>
        <w:rPr>
          <w:rFonts w:ascii="Arial" w:eastAsia="Arial" w:hAnsi="Arial" w:cs="Arial"/>
          <w:sz w:val="24"/>
          <w:szCs w:val="24"/>
        </w:rPr>
        <w:t>distrito</w:t>
      </w:r>
      <w:r>
        <w:rPr>
          <w:rFonts w:ascii="Arial" w:eastAsia="Arial" w:hAnsi="Arial" w:cs="Arial"/>
          <w:spacing w:val="9"/>
          <w:sz w:val="24"/>
          <w:szCs w:val="24"/>
        </w:rPr>
        <w:t xml:space="preserve"> </w:t>
      </w:r>
      <w:r>
        <w:rPr>
          <w:rFonts w:ascii="Arial" w:eastAsia="Arial" w:hAnsi="Arial" w:cs="Arial"/>
          <w:sz w:val="24"/>
          <w:szCs w:val="24"/>
        </w:rPr>
        <w:t>y su</w:t>
      </w:r>
      <w:r>
        <w:rPr>
          <w:rFonts w:ascii="Arial" w:eastAsia="Arial" w:hAnsi="Arial" w:cs="Arial"/>
          <w:spacing w:val="2"/>
          <w:sz w:val="24"/>
          <w:szCs w:val="24"/>
        </w:rPr>
        <w:t xml:space="preserve"> </w:t>
      </w:r>
      <w:r>
        <w:rPr>
          <w:rFonts w:ascii="Arial" w:eastAsia="Arial" w:hAnsi="Arial" w:cs="Arial"/>
          <w:sz w:val="24"/>
          <w:szCs w:val="24"/>
        </w:rPr>
        <w:t>potencial,</w:t>
      </w:r>
      <w:r>
        <w:rPr>
          <w:rFonts w:ascii="Arial" w:eastAsia="Arial" w:hAnsi="Arial" w:cs="Arial"/>
          <w:spacing w:val="14"/>
          <w:sz w:val="24"/>
          <w:szCs w:val="24"/>
        </w:rPr>
        <w:t xml:space="preserve"> </w:t>
      </w:r>
      <w:r>
        <w:rPr>
          <w:rFonts w:ascii="Arial" w:eastAsia="Arial" w:hAnsi="Arial" w:cs="Arial"/>
          <w:sz w:val="24"/>
          <w:szCs w:val="24"/>
        </w:rPr>
        <w:t>detallando,</w:t>
      </w:r>
      <w:r>
        <w:rPr>
          <w:rFonts w:ascii="Arial" w:eastAsia="Arial" w:hAnsi="Arial" w:cs="Arial"/>
          <w:spacing w:val="17"/>
          <w:sz w:val="24"/>
          <w:szCs w:val="24"/>
        </w:rPr>
        <w:t xml:space="preserve"> </w:t>
      </w:r>
      <w:r>
        <w:rPr>
          <w:rFonts w:ascii="Arial" w:eastAsia="Arial" w:hAnsi="Arial" w:cs="Arial"/>
          <w:sz w:val="24"/>
          <w:szCs w:val="24"/>
        </w:rPr>
        <w:t>por</w:t>
      </w:r>
      <w:r>
        <w:rPr>
          <w:rFonts w:ascii="Arial" w:eastAsia="Arial" w:hAnsi="Arial" w:cs="Arial"/>
          <w:spacing w:val="4"/>
          <w:sz w:val="24"/>
          <w:szCs w:val="24"/>
        </w:rPr>
        <w:t xml:space="preserve"> </w:t>
      </w:r>
      <w:r>
        <w:rPr>
          <w:rFonts w:ascii="Arial" w:eastAsia="Arial" w:hAnsi="Arial" w:cs="Arial"/>
          <w:sz w:val="24"/>
          <w:szCs w:val="24"/>
        </w:rPr>
        <w:t>ciclos,</w:t>
      </w:r>
      <w:r>
        <w:rPr>
          <w:rFonts w:ascii="Arial" w:eastAsia="Arial" w:hAnsi="Arial" w:cs="Arial"/>
          <w:spacing w:val="9"/>
          <w:sz w:val="24"/>
          <w:szCs w:val="24"/>
        </w:rPr>
        <w:t xml:space="preserve"> </w:t>
      </w:r>
      <w:r>
        <w:rPr>
          <w:rFonts w:ascii="Arial" w:eastAsia="Arial" w:hAnsi="Arial" w:cs="Arial"/>
          <w:sz w:val="24"/>
          <w:szCs w:val="24"/>
        </w:rPr>
        <w:t>el</w:t>
      </w:r>
      <w:r>
        <w:rPr>
          <w:rFonts w:ascii="Arial" w:eastAsia="Arial" w:hAnsi="Arial" w:cs="Arial"/>
          <w:spacing w:val="1"/>
          <w:sz w:val="24"/>
          <w:szCs w:val="24"/>
        </w:rPr>
        <w:t xml:space="preserve"> </w:t>
      </w:r>
      <w:r>
        <w:rPr>
          <w:rFonts w:ascii="Arial" w:eastAsia="Arial" w:hAnsi="Arial" w:cs="Arial"/>
          <w:sz w:val="24"/>
          <w:szCs w:val="24"/>
        </w:rPr>
        <w:t>patrón</w:t>
      </w:r>
      <w:r>
        <w:rPr>
          <w:rFonts w:ascii="Arial" w:eastAsia="Arial" w:hAnsi="Arial" w:cs="Arial"/>
          <w:spacing w:val="9"/>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cultivos</w:t>
      </w:r>
      <w:r>
        <w:rPr>
          <w:rFonts w:ascii="Arial" w:eastAsia="Arial" w:hAnsi="Arial" w:cs="Arial"/>
          <w:spacing w:val="1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rendimiento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inversió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1"/>
          <w:sz w:val="24"/>
          <w:szCs w:val="24"/>
        </w:rPr>
        <w:t>gast</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1"/>
          <w:sz w:val="24"/>
          <w:szCs w:val="24"/>
        </w:rPr>
        <w:t>públic</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estim</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necesario</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w w:val="102"/>
          <w:sz w:val="24"/>
          <w:szCs w:val="24"/>
        </w:rPr>
        <w:t xml:space="preserve">para </w:t>
      </w:r>
      <w:r>
        <w:rPr>
          <w:rFonts w:ascii="Arial" w:eastAsia="Arial" w:hAnsi="Arial" w:cs="Arial"/>
          <w:spacing w:val="-1"/>
          <w:sz w:val="24"/>
          <w:szCs w:val="24"/>
        </w:rPr>
        <w:t>logra</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aument</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8"/>
          <w:sz w:val="24"/>
          <w:szCs w:val="24"/>
        </w:rPr>
        <w:t xml:space="preserve"> </w:t>
      </w:r>
      <w:r>
        <w:rPr>
          <w:rFonts w:ascii="Arial" w:eastAsia="Arial" w:hAnsi="Arial" w:cs="Arial"/>
          <w:spacing w:val="-1"/>
          <w:sz w:val="24"/>
          <w:szCs w:val="24"/>
        </w:rPr>
        <w:t>propuest</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distrito</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volume</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tota</w:t>
      </w:r>
      <w:r>
        <w:rPr>
          <w:rFonts w:ascii="Arial" w:eastAsia="Arial" w:hAnsi="Arial" w:cs="Arial"/>
          <w:sz w:val="24"/>
          <w:szCs w:val="24"/>
        </w:rPr>
        <w:t>l</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w w:val="102"/>
          <w:sz w:val="24"/>
          <w:szCs w:val="24"/>
        </w:rPr>
        <w:t>requeri</w:t>
      </w:r>
      <w:r>
        <w:rPr>
          <w:rFonts w:ascii="Arial" w:eastAsia="Arial" w:hAnsi="Arial" w:cs="Arial"/>
          <w:spacing w:val="1"/>
          <w:w w:val="102"/>
          <w:sz w:val="24"/>
          <w:szCs w:val="24"/>
        </w:rPr>
        <w:t xml:space="preserve">mientos </w:t>
      </w:r>
      <w:r>
        <w:rPr>
          <w:rFonts w:ascii="Arial" w:eastAsia="Arial" w:hAnsi="Arial" w:cs="Arial"/>
          <w:spacing w:val="-1"/>
          <w:sz w:val="24"/>
          <w:szCs w:val="24"/>
        </w:rPr>
        <w:t>estar</w:t>
      </w:r>
      <w:r>
        <w:rPr>
          <w:rFonts w:ascii="Arial" w:eastAsia="Arial" w:hAnsi="Arial" w:cs="Arial"/>
          <w:sz w:val="24"/>
          <w:szCs w:val="24"/>
        </w:rPr>
        <w:t>á</w:t>
      </w:r>
      <w:r>
        <w:rPr>
          <w:rFonts w:ascii="Arial" w:eastAsia="Arial" w:hAnsi="Arial" w:cs="Arial"/>
          <w:spacing w:val="32"/>
          <w:sz w:val="24"/>
          <w:szCs w:val="24"/>
        </w:rPr>
        <w:t xml:space="preserve"> </w:t>
      </w:r>
      <w:r>
        <w:rPr>
          <w:rFonts w:ascii="Arial" w:eastAsia="Arial" w:hAnsi="Arial" w:cs="Arial"/>
          <w:spacing w:val="-1"/>
          <w:sz w:val="24"/>
          <w:szCs w:val="24"/>
        </w:rPr>
        <w:t>acotad</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definicione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materi</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económic</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fij</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ajuste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sz w:val="24"/>
          <w:szCs w:val="24"/>
        </w:rPr>
        <w:t>ejecució</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1"/>
          <w:sz w:val="24"/>
          <w:szCs w:val="24"/>
        </w:rPr>
        <w:t>vay</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determinando.</w:t>
      </w:r>
    </w:p>
    <w:p w14:paraId="77338B2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distrito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rieg</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recibirá</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conduct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Planeació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2"/>
          <w:sz w:val="24"/>
          <w:szCs w:val="24"/>
        </w:rPr>
        <w:t>Desar</w:t>
      </w:r>
      <w:r>
        <w:rPr>
          <w:rFonts w:ascii="Arial" w:eastAsia="Arial" w:hAnsi="Arial" w:cs="Arial"/>
          <w:sz w:val="24"/>
          <w:szCs w:val="24"/>
        </w:rPr>
        <w:t xml:space="preserve">rollo </w:t>
      </w:r>
      <w:r>
        <w:rPr>
          <w:rFonts w:ascii="Arial" w:eastAsia="Arial" w:hAnsi="Arial" w:cs="Arial"/>
          <w:spacing w:val="39"/>
          <w:sz w:val="24"/>
          <w:szCs w:val="24"/>
        </w:rPr>
        <w:t xml:space="preserve"> </w:t>
      </w:r>
      <w:r>
        <w:rPr>
          <w:rFonts w:ascii="Arial" w:eastAsia="Arial" w:hAnsi="Arial" w:cs="Arial"/>
          <w:sz w:val="24"/>
          <w:szCs w:val="24"/>
        </w:rPr>
        <w:t xml:space="preserve">Estatal </w:t>
      </w:r>
      <w:r>
        <w:rPr>
          <w:rFonts w:ascii="Arial" w:eastAsia="Arial" w:hAnsi="Arial" w:cs="Arial"/>
          <w:spacing w:val="34"/>
          <w:sz w:val="24"/>
          <w:szCs w:val="24"/>
        </w:rPr>
        <w:t xml:space="preserve"> </w:t>
      </w:r>
      <w:r>
        <w:rPr>
          <w:rFonts w:ascii="Arial" w:eastAsia="Arial" w:hAnsi="Arial" w:cs="Arial"/>
          <w:sz w:val="24"/>
          <w:szCs w:val="24"/>
        </w:rPr>
        <w:t xml:space="preserve">correspondientes </w:t>
      </w:r>
      <w:r>
        <w:rPr>
          <w:rFonts w:ascii="Arial" w:eastAsia="Arial" w:hAnsi="Arial" w:cs="Arial"/>
          <w:spacing w:val="51"/>
          <w:sz w:val="24"/>
          <w:szCs w:val="24"/>
        </w:rPr>
        <w:t xml:space="preserve"> </w:t>
      </w:r>
      <w:r>
        <w:rPr>
          <w:rFonts w:ascii="Arial" w:eastAsia="Arial" w:hAnsi="Arial" w:cs="Arial"/>
          <w:sz w:val="24"/>
          <w:szCs w:val="24"/>
        </w:rPr>
        <w:t xml:space="preserve">el </w:t>
      </w:r>
      <w:r>
        <w:rPr>
          <w:rFonts w:ascii="Arial" w:eastAsia="Arial" w:hAnsi="Arial" w:cs="Arial"/>
          <w:spacing w:val="25"/>
          <w:sz w:val="24"/>
          <w:szCs w:val="24"/>
        </w:rPr>
        <w:t xml:space="preserve"> </w:t>
      </w:r>
      <w:r>
        <w:rPr>
          <w:rFonts w:ascii="Arial" w:eastAsia="Arial" w:hAnsi="Arial" w:cs="Arial"/>
          <w:sz w:val="24"/>
          <w:szCs w:val="24"/>
        </w:rPr>
        <w:t xml:space="preserve">anteproyecto </w:t>
      </w:r>
      <w:r>
        <w:rPr>
          <w:rFonts w:ascii="Arial" w:eastAsia="Arial" w:hAnsi="Arial" w:cs="Arial"/>
          <w:spacing w:val="44"/>
          <w:sz w:val="24"/>
          <w:szCs w:val="24"/>
        </w:rPr>
        <w:t xml:space="preserve"> </w:t>
      </w:r>
      <w:r>
        <w:rPr>
          <w:rFonts w:ascii="Arial" w:eastAsia="Arial" w:hAnsi="Arial" w:cs="Arial"/>
          <w:sz w:val="24"/>
          <w:szCs w:val="24"/>
        </w:rPr>
        <w:t xml:space="preserve">del </w:t>
      </w:r>
      <w:r>
        <w:rPr>
          <w:rFonts w:ascii="Arial" w:eastAsia="Arial" w:hAnsi="Arial" w:cs="Arial"/>
          <w:spacing w:val="27"/>
          <w:sz w:val="24"/>
          <w:szCs w:val="24"/>
        </w:rPr>
        <w:t xml:space="preserve"> </w:t>
      </w:r>
      <w:r>
        <w:rPr>
          <w:rFonts w:ascii="Arial" w:eastAsia="Arial" w:hAnsi="Arial" w:cs="Arial"/>
          <w:sz w:val="24"/>
          <w:szCs w:val="24"/>
        </w:rPr>
        <w:t xml:space="preserve">Plan, </w:t>
      </w:r>
      <w:r>
        <w:rPr>
          <w:rFonts w:ascii="Arial" w:eastAsia="Arial" w:hAnsi="Arial" w:cs="Arial"/>
          <w:spacing w:val="31"/>
          <w:sz w:val="24"/>
          <w:szCs w:val="24"/>
        </w:rPr>
        <w:t xml:space="preserve"> </w:t>
      </w:r>
      <w:r>
        <w:rPr>
          <w:rFonts w:ascii="Arial" w:eastAsia="Arial" w:hAnsi="Arial" w:cs="Arial"/>
          <w:sz w:val="24"/>
          <w:szCs w:val="24"/>
        </w:rPr>
        <w:t xml:space="preserve">y </w:t>
      </w:r>
      <w:r>
        <w:rPr>
          <w:rFonts w:ascii="Arial" w:eastAsia="Arial" w:hAnsi="Arial" w:cs="Arial"/>
          <w:spacing w:val="24"/>
          <w:sz w:val="24"/>
          <w:szCs w:val="24"/>
        </w:rPr>
        <w:t xml:space="preserve"> </w:t>
      </w:r>
      <w:r>
        <w:rPr>
          <w:rFonts w:ascii="Arial" w:eastAsia="Arial" w:hAnsi="Arial" w:cs="Arial"/>
          <w:sz w:val="24"/>
          <w:szCs w:val="24"/>
        </w:rPr>
        <w:t xml:space="preserve">realizarán </w:t>
      </w:r>
      <w:r>
        <w:rPr>
          <w:rFonts w:ascii="Arial" w:eastAsia="Arial" w:hAnsi="Arial" w:cs="Arial"/>
          <w:spacing w:val="39"/>
          <w:sz w:val="24"/>
          <w:szCs w:val="24"/>
        </w:rPr>
        <w:t xml:space="preserve"> </w:t>
      </w:r>
      <w:r>
        <w:rPr>
          <w:rFonts w:ascii="Arial" w:eastAsia="Arial" w:hAnsi="Arial" w:cs="Arial"/>
          <w:sz w:val="24"/>
          <w:szCs w:val="24"/>
        </w:rPr>
        <w:t xml:space="preserve">los </w:t>
      </w:r>
      <w:r>
        <w:rPr>
          <w:rFonts w:ascii="Arial" w:eastAsia="Arial" w:hAnsi="Arial" w:cs="Arial"/>
          <w:spacing w:val="27"/>
          <w:sz w:val="24"/>
          <w:szCs w:val="24"/>
        </w:rPr>
        <w:t xml:space="preserve"> </w:t>
      </w:r>
      <w:r>
        <w:rPr>
          <w:rFonts w:ascii="Arial" w:eastAsia="Arial" w:hAnsi="Arial" w:cs="Arial"/>
          <w:sz w:val="24"/>
          <w:szCs w:val="24"/>
        </w:rPr>
        <w:t xml:space="preserve">ajustes </w:t>
      </w:r>
      <w:r>
        <w:rPr>
          <w:rFonts w:ascii="Arial" w:eastAsia="Arial" w:hAnsi="Arial" w:cs="Arial"/>
          <w:spacing w:val="34"/>
          <w:sz w:val="24"/>
          <w:szCs w:val="24"/>
        </w:rPr>
        <w:t xml:space="preserve"> </w:t>
      </w:r>
      <w:r>
        <w:rPr>
          <w:rFonts w:ascii="Arial" w:eastAsia="Arial" w:hAnsi="Arial" w:cs="Arial"/>
          <w:w w:val="102"/>
          <w:sz w:val="24"/>
          <w:szCs w:val="24"/>
        </w:rPr>
        <w:t xml:space="preserve">que </w:t>
      </w:r>
      <w:r>
        <w:rPr>
          <w:rFonts w:ascii="Arial" w:eastAsia="Arial" w:hAnsi="Arial" w:cs="Arial"/>
          <w:spacing w:val="-1"/>
          <w:sz w:val="24"/>
          <w:szCs w:val="24"/>
        </w:rPr>
        <w:t>considere</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necesario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respect</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w w:val="102"/>
          <w:sz w:val="24"/>
          <w:szCs w:val="24"/>
        </w:rPr>
        <w:t>apoyo.</w:t>
      </w:r>
    </w:p>
    <w:p w14:paraId="0F6ED7C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III</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4"/>
          <w:sz w:val="24"/>
          <w:szCs w:val="24"/>
        </w:rPr>
        <w:t xml:space="preserve"> </w:t>
      </w:r>
      <w:r>
        <w:rPr>
          <w:rFonts w:ascii="Arial" w:eastAsia="Arial" w:hAnsi="Arial" w:cs="Arial"/>
          <w:spacing w:val="-1"/>
          <w:sz w:val="24"/>
          <w:szCs w:val="24"/>
        </w:rPr>
        <w:t>Grup</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1"/>
          <w:sz w:val="24"/>
          <w:szCs w:val="24"/>
        </w:rPr>
        <w:t>Sectoria</w:t>
      </w:r>
      <w:r>
        <w:rPr>
          <w:rFonts w:ascii="Arial" w:eastAsia="Arial" w:hAnsi="Arial" w:cs="Arial"/>
          <w:sz w:val="24"/>
          <w:szCs w:val="24"/>
        </w:rPr>
        <w:t xml:space="preserve">l </w:t>
      </w:r>
      <w:r>
        <w:rPr>
          <w:rFonts w:ascii="Arial" w:eastAsia="Arial" w:hAnsi="Arial" w:cs="Arial"/>
          <w:spacing w:val="36"/>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o </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1"/>
          <w:sz w:val="24"/>
          <w:szCs w:val="24"/>
        </w:rPr>
        <w:t>cad</w:t>
      </w:r>
      <w:r>
        <w:rPr>
          <w:rFonts w:ascii="Arial" w:eastAsia="Arial" w:hAnsi="Arial" w:cs="Arial"/>
          <w:sz w:val="24"/>
          <w:szCs w:val="24"/>
        </w:rPr>
        <w:t xml:space="preserve">a </w:t>
      </w:r>
      <w:r>
        <w:rPr>
          <w:rFonts w:ascii="Arial" w:eastAsia="Arial" w:hAnsi="Arial" w:cs="Arial"/>
          <w:spacing w:val="29"/>
          <w:sz w:val="24"/>
          <w:szCs w:val="24"/>
        </w:rPr>
        <w:t xml:space="preserve"> </w:t>
      </w:r>
      <w:r>
        <w:rPr>
          <w:rFonts w:ascii="Arial" w:eastAsia="Arial" w:hAnsi="Arial" w:cs="Arial"/>
          <w:spacing w:val="-1"/>
          <w:sz w:val="24"/>
          <w:szCs w:val="24"/>
        </w:rPr>
        <w:t>Comit</w:t>
      </w:r>
      <w:r>
        <w:rPr>
          <w:rFonts w:ascii="Arial" w:eastAsia="Arial" w:hAnsi="Arial" w:cs="Arial"/>
          <w:sz w:val="24"/>
          <w:szCs w:val="24"/>
        </w:rPr>
        <w:t xml:space="preserve">é </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1"/>
          <w:sz w:val="24"/>
          <w:szCs w:val="24"/>
        </w:rPr>
        <w:t>Planeació</w:t>
      </w:r>
      <w:r>
        <w:rPr>
          <w:rFonts w:ascii="Arial" w:eastAsia="Arial" w:hAnsi="Arial" w:cs="Arial"/>
          <w:sz w:val="24"/>
          <w:szCs w:val="24"/>
        </w:rPr>
        <w:t xml:space="preserve">n </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1"/>
          <w:sz w:val="24"/>
          <w:szCs w:val="24"/>
        </w:rPr>
        <w:t>Desarroll</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w w:val="102"/>
          <w:sz w:val="24"/>
          <w:szCs w:val="24"/>
        </w:rPr>
        <w:t xml:space="preserve">Estatal, </w:t>
      </w:r>
      <w:r>
        <w:rPr>
          <w:rFonts w:ascii="Arial" w:eastAsia="Arial" w:hAnsi="Arial" w:cs="Arial"/>
          <w:spacing w:val="-3"/>
          <w:sz w:val="24"/>
          <w:szCs w:val="24"/>
        </w:rPr>
        <w:t>pa</w:t>
      </w:r>
      <w:r>
        <w:rPr>
          <w:rFonts w:ascii="Arial" w:eastAsia="Arial" w:hAnsi="Arial" w:cs="Arial"/>
          <w:sz w:val="24"/>
          <w:szCs w:val="24"/>
        </w:rPr>
        <w:t xml:space="preserve">rticipará  </w:t>
      </w:r>
      <w:r>
        <w:rPr>
          <w:rFonts w:ascii="Arial" w:eastAsia="Arial" w:hAnsi="Arial" w:cs="Arial"/>
          <w:spacing w:val="14"/>
          <w:sz w:val="24"/>
          <w:szCs w:val="24"/>
        </w:rPr>
        <w:t xml:space="preserve"> </w:t>
      </w:r>
      <w:r>
        <w:rPr>
          <w:rFonts w:ascii="Arial" w:eastAsia="Arial" w:hAnsi="Arial" w:cs="Arial"/>
          <w:sz w:val="24"/>
          <w:szCs w:val="24"/>
        </w:rPr>
        <w:t xml:space="preserve">en   la </w:t>
      </w:r>
      <w:r>
        <w:rPr>
          <w:rFonts w:ascii="Arial" w:eastAsia="Arial" w:hAnsi="Arial" w:cs="Arial"/>
          <w:spacing w:val="52"/>
          <w:sz w:val="24"/>
          <w:szCs w:val="24"/>
        </w:rPr>
        <w:t xml:space="preserve"> </w:t>
      </w:r>
      <w:r>
        <w:rPr>
          <w:rFonts w:ascii="Arial" w:eastAsia="Arial" w:hAnsi="Arial" w:cs="Arial"/>
          <w:sz w:val="24"/>
          <w:szCs w:val="24"/>
        </w:rPr>
        <w:t xml:space="preserve">elaboración  </w:t>
      </w:r>
      <w:r>
        <w:rPr>
          <w:rFonts w:ascii="Arial" w:eastAsia="Arial" w:hAnsi="Arial" w:cs="Arial"/>
          <w:spacing w:val="16"/>
          <w:sz w:val="24"/>
          <w:szCs w:val="24"/>
        </w:rPr>
        <w:t xml:space="preserve"> </w:t>
      </w:r>
      <w:r>
        <w:rPr>
          <w:rFonts w:ascii="Arial" w:eastAsia="Arial" w:hAnsi="Arial" w:cs="Arial"/>
          <w:sz w:val="24"/>
          <w:szCs w:val="24"/>
        </w:rPr>
        <w:t xml:space="preserve">de   los  </w:t>
      </w:r>
      <w:r>
        <w:rPr>
          <w:rFonts w:ascii="Arial" w:eastAsia="Arial" w:hAnsi="Arial" w:cs="Arial"/>
          <w:spacing w:val="1"/>
          <w:sz w:val="24"/>
          <w:szCs w:val="24"/>
        </w:rPr>
        <w:t xml:space="preserve"> </w:t>
      </w:r>
      <w:r>
        <w:rPr>
          <w:rFonts w:ascii="Arial" w:eastAsia="Arial" w:hAnsi="Arial" w:cs="Arial"/>
          <w:sz w:val="24"/>
          <w:szCs w:val="24"/>
        </w:rPr>
        <w:t xml:space="preserve">proyectos  </w:t>
      </w:r>
      <w:r>
        <w:rPr>
          <w:rFonts w:ascii="Arial" w:eastAsia="Arial" w:hAnsi="Arial" w:cs="Arial"/>
          <w:spacing w:val="12"/>
          <w:sz w:val="24"/>
          <w:szCs w:val="24"/>
        </w:rPr>
        <w:t xml:space="preserve"> </w:t>
      </w:r>
      <w:r>
        <w:rPr>
          <w:rFonts w:ascii="Arial" w:eastAsia="Arial" w:hAnsi="Arial" w:cs="Arial"/>
          <w:sz w:val="24"/>
          <w:szCs w:val="24"/>
        </w:rPr>
        <w:t xml:space="preserve">de   Programas  </w:t>
      </w:r>
      <w:r>
        <w:rPr>
          <w:rFonts w:ascii="Arial" w:eastAsia="Arial" w:hAnsi="Arial" w:cs="Arial"/>
          <w:spacing w:val="15"/>
          <w:sz w:val="24"/>
          <w:szCs w:val="24"/>
        </w:rPr>
        <w:t xml:space="preserve"> </w:t>
      </w:r>
      <w:r>
        <w:rPr>
          <w:rFonts w:ascii="Arial" w:eastAsia="Arial" w:hAnsi="Arial" w:cs="Arial"/>
          <w:sz w:val="24"/>
          <w:szCs w:val="24"/>
        </w:rPr>
        <w:t xml:space="preserve">Distritales  </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51"/>
          <w:sz w:val="24"/>
          <w:szCs w:val="24"/>
        </w:rPr>
        <w:t xml:space="preserve"> </w:t>
      </w:r>
      <w:r>
        <w:rPr>
          <w:rFonts w:ascii="Arial" w:eastAsia="Arial" w:hAnsi="Arial" w:cs="Arial"/>
          <w:sz w:val="24"/>
          <w:szCs w:val="24"/>
        </w:rPr>
        <w:t xml:space="preserve">sugerirá  </w:t>
      </w:r>
      <w:r>
        <w:rPr>
          <w:rFonts w:ascii="Arial" w:eastAsia="Arial" w:hAnsi="Arial" w:cs="Arial"/>
          <w:spacing w:val="10"/>
          <w:sz w:val="24"/>
          <w:szCs w:val="24"/>
        </w:rPr>
        <w:t xml:space="preserve"> </w:t>
      </w:r>
      <w:r>
        <w:rPr>
          <w:rFonts w:ascii="Arial" w:eastAsia="Arial" w:hAnsi="Arial" w:cs="Arial"/>
          <w:w w:val="102"/>
          <w:sz w:val="24"/>
          <w:szCs w:val="24"/>
        </w:rPr>
        <w:t xml:space="preserve">las </w:t>
      </w:r>
      <w:r>
        <w:rPr>
          <w:rFonts w:ascii="Arial" w:eastAsia="Arial" w:hAnsi="Arial" w:cs="Arial"/>
          <w:spacing w:val="-1"/>
          <w:sz w:val="24"/>
          <w:szCs w:val="24"/>
        </w:rPr>
        <w:t>modificacione</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6"/>
          <w:sz w:val="24"/>
          <w:szCs w:val="24"/>
        </w:rPr>
        <w:t xml:space="preserve"> </w:t>
      </w:r>
      <w:r>
        <w:rPr>
          <w:rFonts w:ascii="Arial" w:eastAsia="Arial" w:hAnsi="Arial" w:cs="Arial"/>
          <w:spacing w:val="-1"/>
          <w:sz w:val="24"/>
          <w:szCs w:val="24"/>
        </w:rPr>
        <w:t>consider</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pertinente</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6"/>
          <w:sz w:val="24"/>
          <w:szCs w:val="24"/>
        </w:rPr>
        <w:t xml:space="preserve"> </w:t>
      </w:r>
      <w:r>
        <w:rPr>
          <w:rFonts w:ascii="Arial" w:eastAsia="Arial" w:hAnsi="Arial" w:cs="Arial"/>
          <w:spacing w:val="-1"/>
          <w:sz w:val="24"/>
          <w:szCs w:val="24"/>
        </w:rPr>
        <w:t>sea</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turnado</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oportunament</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w w:val="102"/>
          <w:sz w:val="24"/>
          <w:szCs w:val="24"/>
        </w:rPr>
        <w:t>Secretaría.</w:t>
      </w:r>
    </w:p>
    <w:p w14:paraId="2A598B9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IV</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agregar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proyecto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Distritale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sz w:val="24"/>
          <w:szCs w:val="24"/>
        </w:rPr>
        <w:t>pre</w:t>
      </w:r>
      <w:r>
        <w:rPr>
          <w:rFonts w:ascii="Arial" w:eastAsia="Arial" w:hAnsi="Arial" w:cs="Arial"/>
          <w:sz w:val="24"/>
          <w:szCs w:val="24"/>
        </w:rPr>
        <w:t>vio</w:t>
      </w:r>
      <w:r>
        <w:rPr>
          <w:rFonts w:ascii="Arial" w:eastAsia="Arial" w:hAnsi="Arial" w:cs="Arial"/>
          <w:spacing w:val="6"/>
          <w:sz w:val="24"/>
          <w:szCs w:val="24"/>
        </w:rPr>
        <w:t xml:space="preserve"> </w:t>
      </w:r>
      <w:r>
        <w:rPr>
          <w:rFonts w:ascii="Arial" w:eastAsia="Arial" w:hAnsi="Arial" w:cs="Arial"/>
          <w:sz w:val="24"/>
          <w:szCs w:val="24"/>
        </w:rPr>
        <w:t>su análisis</w:t>
      </w:r>
      <w:r>
        <w:rPr>
          <w:rFonts w:ascii="Arial" w:eastAsia="Arial" w:hAnsi="Arial" w:cs="Arial"/>
          <w:spacing w:val="9"/>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 xml:space="preserve">compatibilización  </w:t>
      </w:r>
      <w:r>
        <w:rPr>
          <w:rFonts w:ascii="Arial" w:eastAsia="Arial" w:hAnsi="Arial" w:cs="Arial"/>
          <w:spacing w:val="7"/>
          <w:sz w:val="24"/>
          <w:szCs w:val="24"/>
        </w:rPr>
        <w:t xml:space="preserve"> </w:t>
      </w:r>
      <w:r>
        <w:rPr>
          <w:rFonts w:ascii="Arial" w:eastAsia="Arial" w:hAnsi="Arial" w:cs="Arial"/>
          <w:sz w:val="24"/>
          <w:szCs w:val="24"/>
        </w:rPr>
        <w:t xml:space="preserve">con </w:t>
      </w:r>
      <w:r>
        <w:rPr>
          <w:rFonts w:ascii="Arial" w:eastAsia="Arial" w:hAnsi="Arial" w:cs="Arial"/>
          <w:spacing w:val="37"/>
          <w:sz w:val="24"/>
          <w:szCs w:val="24"/>
        </w:rPr>
        <w:t xml:space="preserve"> </w:t>
      </w:r>
      <w:r>
        <w:rPr>
          <w:rFonts w:ascii="Arial" w:eastAsia="Arial" w:hAnsi="Arial" w:cs="Arial"/>
          <w:sz w:val="24"/>
          <w:szCs w:val="24"/>
        </w:rPr>
        <w:t xml:space="preserve">las </w:t>
      </w:r>
      <w:r>
        <w:rPr>
          <w:rFonts w:ascii="Arial" w:eastAsia="Arial" w:hAnsi="Arial" w:cs="Arial"/>
          <w:spacing w:val="36"/>
          <w:sz w:val="24"/>
          <w:szCs w:val="24"/>
        </w:rPr>
        <w:t xml:space="preserve"> </w:t>
      </w:r>
      <w:r>
        <w:rPr>
          <w:rFonts w:ascii="Arial" w:eastAsia="Arial" w:hAnsi="Arial" w:cs="Arial"/>
          <w:sz w:val="24"/>
          <w:szCs w:val="24"/>
        </w:rPr>
        <w:t xml:space="preserve">metas </w:t>
      </w:r>
      <w:r>
        <w:rPr>
          <w:rFonts w:ascii="Arial" w:eastAsia="Arial" w:hAnsi="Arial" w:cs="Arial"/>
          <w:spacing w:val="41"/>
          <w:sz w:val="24"/>
          <w:szCs w:val="24"/>
        </w:rPr>
        <w:t xml:space="preserve"> </w:t>
      </w:r>
      <w:r>
        <w:rPr>
          <w:rFonts w:ascii="Arial" w:eastAsia="Arial" w:hAnsi="Arial" w:cs="Arial"/>
          <w:sz w:val="24"/>
          <w:szCs w:val="24"/>
        </w:rPr>
        <w:t xml:space="preserve">nacionales </w:t>
      </w:r>
      <w:r>
        <w:rPr>
          <w:rFonts w:ascii="Arial" w:eastAsia="Arial" w:hAnsi="Arial" w:cs="Arial"/>
          <w:spacing w:val="49"/>
          <w:sz w:val="24"/>
          <w:szCs w:val="24"/>
        </w:rPr>
        <w:t xml:space="preserve"> </w:t>
      </w:r>
      <w:r>
        <w:rPr>
          <w:rFonts w:ascii="Arial" w:eastAsia="Arial" w:hAnsi="Arial" w:cs="Arial"/>
          <w:sz w:val="24"/>
          <w:szCs w:val="24"/>
        </w:rPr>
        <w:t xml:space="preserve">y </w:t>
      </w:r>
      <w:r>
        <w:rPr>
          <w:rFonts w:ascii="Arial" w:eastAsia="Arial" w:hAnsi="Arial" w:cs="Arial"/>
          <w:spacing w:val="33"/>
          <w:sz w:val="24"/>
          <w:szCs w:val="24"/>
        </w:rPr>
        <w:t xml:space="preserve"> </w:t>
      </w:r>
      <w:r>
        <w:rPr>
          <w:rFonts w:ascii="Arial" w:eastAsia="Arial" w:hAnsi="Arial" w:cs="Arial"/>
          <w:sz w:val="24"/>
          <w:szCs w:val="24"/>
        </w:rPr>
        <w:t xml:space="preserve">la </w:t>
      </w:r>
      <w:r>
        <w:rPr>
          <w:rFonts w:ascii="Arial" w:eastAsia="Arial" w:hAnsi="Arial" w:cs="Arial"/>
          <w:spacing w:val="34"/>
          <w:sz w:val="24"/>
          <w:szCs w:val="24"/>
        </w:rPr>
        <w:t xml:space="preserve"> </w:t>
      </w:r>
      <w:r>
        <w:rPr>
          <w:rFonts w:ascii="Arial" w:eastAsia="Arial" w:hAnsi="Arial" w:cs="Arial"/>
          <w:sz w:val="24"/>
          <w:szCs w:val="24"/>
        </w:rPr>
        <w:t xml:space="preserve">disponibilidad  </w:t>
      </w:r>
      <w:r>
        <w:rPr>
          <w:rFonts w:ascii="Arial" w:eastAsia="Arial" w:hAnsi="Arial" w:cs="Arial"/>
          <w:spacing w:val="1"/>
          <w:sz w:val="24"/>
          <w:szCs w:val="24"/>
        </w:rPr>
        <w:t xml:space="preserve"> </w:t>
      </w:r>
      <w:r>
        <w:rPr>
          <w:rFonts w:ascii="Arial" w:eastAsia="Arial" w:hAnsi="Arial" w:cs="Arial"/>
          <w:sz w:val="24"/>
          <w:szCs w:val="24"/>
        </w:rPr>
        <w:t xml:space="preserve">de </w:t>
      </w:r>
      <w:r>
        <w:rPr>
          <w:rFonts w:ascii="Arial" w:eastAsia="Arial" w:hAnsi="Arial" w:cs="Arial"/>
          <w:spacing w:val="35"/>
          <w:sz w:val="24"/>
          <w:szCs w:val="24"/>
        </w:rPr>
        <w:t xml:space="preserve"> </w:t>
      </w:r>
      <w:r>
        <w:rPr>
          <w:rFonts w:ascii="Arial" w:eastAsia="Arial" w:hAnsi="Arial" w:cs="Arial"/>
          <w:sz w:val="24"/>
          <w:szCs w:val="24"/>
        </w:rPr>
        <w:t xml:space="preserve">recursos, </w:t>
      </w:r>
      <w:r>
        <w:rPr>
          <w:rFonts w:ascii="Arial" w:eastAsia="Arial" w:hAnsi="Arial" w:cs="Arial"/>
          <w:spacing w:val="46"/>
          <w:sz w:val="24"/>
          <w:szCs w:val="24"/>
        </w:rPr>
        <w:t xml:space="preserve"> </w:t>
      </w:r>
      <w:r>
        <w:rPr>
          <w:rFonts w:ascii="Arial" w:eastAsia="Arial" w:hAnsi="Arial" w:cs="Arial"/>
          <w:sz w:val="24"/>
          <w:szCs w:val="24"/>
        </w:rPr>
        <w:t xml:space="preserve">preparará </w:t>
      </w:r>
      <w:r>
        <w:rPr>
          <w:rFonts w:ascii="Arial" w:eastAsia="Arial" w:hAnsi="Arial" w:cs="Arial"/>
          <w:spacing w:val="47"/>
          <w:sz w:val="24"/>
          <w:szCs w:val="24"/>
        </w:rPr>
        <w:t xml:space="preserve"> </w:t>
      </w:r>
      <w:r>
        <w:rPr>
          <w:rFonts w:ascii="Arial" w:eastAsia="Arial" w:hAnsi="Arial" w:cs="Arial"/>
          <w:w w:val="102"/>
          <w:sz w:val="24"/>
          <w:szCs w:val="24"/>
        </w:rPr>
        <w:t xml:space="preserve">un </w:t>
      </w:r>
      <w:r>
        <w:rPr>
          <w:rFonts w:ascii="Arial" w:eastAsia="Arial" w:hAnsi="Arial" w:cs="Arial"/>
          <w:spacing w:val="-1"/>
          <w:sz w:val="24"/>
          <w:szCs w:val="24"/>
        </w:rPr>
        <w:t>Proyect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47"/>
          <w:sz w:val="24"/>
          <w:szCs w:val="24"/>
        </w:rPr>
        <w:t xml:space="preserve"> </w:t>
      </w:r>
      <w:r>
        <w:rPr>
          <w:rFonts w:ascii="Arial" w:eastAsia="Arial" w:hAnsi="Arial" w:cs="Arial"/>
          <w:spacing w:val="-1"/>
          <w:sz w:val="24"/>
          <w:szCs w:val="24"/>
        </w:rPr>
        <w:t>Pla</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presentar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sz w:val="24"/>
          <w:szCs w:val="24"/>
        </w:rPr>
        <w:t xml:space="preserve">a </w:t>
      </w:r>
      <w:r>
        <w:rPr>
          <w:rFonts w:ascii="Arial" w:eastAsia="Arial" w:hAnsi="Arial" w:cs="Arial"/>
          <w:spacing w:val="44"/>
          <w:sz w:val="24"/>
          <w:szCs w:val="24"/>
        </w:rPr>
        <w:t xml:space="preserve"> </w:t>
      </w:r>
      <w:r>
        <w:rPr>
          <w:rFonts w:ascii="Arial" w:eastAsia="Arial" w:hAnsi="Arial" w:cs="Arial"/>
          <w:spacing w:val="-1"/>
          <w:sz w:val="24"/>
          <w:szCs w:val="24"/>
        </w:rPr>
        <w:t>consideració</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5"/>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6"/>
          <w:sz w:val="24"/>
          <w:szCs w:val="24"/>
        </w:rPr>
        <w:t xml:space="preserve"> </w:t>
      </w:r>
      <w:r>
        <w:rPr>
          <w:rFonts w:ascii="Arial" w:eastAsia="Arial" w:hAnsi="Arial" w:cs="Arial"/>
          <w:spacing w:val="-1"/>
          <w:sz w:val="24"/>
          <w:szCs w:val="24"/>
        </w:rPr>
        <w:t>Programació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w w:val="102"/>
          <w:sz w:val="24"/>
          <w:szCs w:val="24"/>
        </w:rPr>
        <w:t xml:space="preserve">y </w:t>
      </w:r>
      <w:r>
        <w:rPr>
          <w:rFonts w:ascii="Arial" w:eastAsia="Arial" w:hAnsi="Arial" w:cs="Arial"/>
          <w:spacing w:val="-1"/>
          <w:w w:val="102"/>
          <w:sz w:val="24"/>
          <w:szCs w:val="24"/>
        </w:rPr>
        <w:t>Presupuesto.</w:t>
      </w:r>
    </w:p>
    <w:p w14:paraId="484D21EE"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V.</w:t>
      </w:r>
      <w:r>
        <w:rPr>
          <w:rFonts w:ascii="Arial" w:eastAsia="Arial" w:hAnsi="Arial" w:cs="Arial"/>
          <w:spacing w:val="-5"/>
          <w:sz w:val="24"/>
          <w:szCs w:val="24"/>
        </w:rPr>
        <w:t>-</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Programació</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pacing w:val="-1"/>
          <w:sz w:val="24"/>
          <w:szCs w:val="24"/>
        </w:rPr>
        <w:t>Presupuest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analizar</w:t>
      </w:r>
      <w:r>
        <w:rPr>
          <w:rFonts w:ascii="Arial" w:eastAsia="Arial" w:hAnsi="Arial" w:cs="Arial"/>
          <w:sz w:val="24"/>
          <w:szCs w:val="24"/>
        </w:rPr>
        <w:t>á</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congruenci</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Agropecuari</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Foresta</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Sistem</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Planeación</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política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gast</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públic</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vigente</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tomar</w:t>
      </w:r>
      <w:r>
        <w:rPr>
          <w:rFonts w:ascii="Arial" w:eastAsia="Arial" w:hAnsi="Arial" w:cs="Arial"/>
          <w:sz w:val="24"/>
          <w:szCs w:val="24"/>
        </w:rPr>
        <w:t>á</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cuent</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fi</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19"/>
          <w:sz w:val="24"/>
          <w:szCs w:val="24"/>
        </w:rPr>
        <w:t xml:space="preserve"> </w:t>
      </w:r>
      <w:r>
        <w:rPr>
          <w:rFonts w:ascii="Arial" w:eastAsia="Arial" w:hAnsi="Arial" w:cs="Arial"/>
          <w:spacing w:val="-2"/>
          <w:sz w:val="24"/>
          <w:szCs w:val="24"/>
        </w:rPr>
        <w:t>oportunida</w:t>
      </w:r>
      <w:r>
        <w:rPr>
          <w:rFonts w:ascii="Arial" w:eastAsia="Arial" w:hAnsi="Arial" w:cs="Arial"/>
          <w:sz w:val="24"/>
          <w:szCs w:val="24"/>
        </w:rPr>
        <w:t>d</w:t>
      </w:r>
      <w:r>
        <w:rPr>
          <w:rFonts w:ascii="Arial" w:eastAsia="Arial" w:hAnsi="Arial" w:cs="Arial"/>
          <w:spacing w:val="35"/>
          <w:sz w:val="24"/>
          <w:szCs w:val="24"/>
        </w:rPr>
        <w:t xml:space="preserve"> </w:t>
      </w:r>
      <w:r>
        <w:rPr>
          <w:rFonts w:ascii="Arial" w:eastAsia="Arial" w:hAnsi="Arial" w:cs="Arial"/>
          <w:spacing w:val="-2"/>
          <w:sz w:val="24"/>
          <w:szCs w:val="24"/>
        </w:rPr>
        <w:t>se</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1"/>
          <w:sz w:val="24"/>
          <w:szCs w:val="24"/>
        </w:rPr>
        <w:t>considerad</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anteproyect</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Presupuest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Egreso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Federación</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inversió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z w:val="24"/>
          <w:szCs w:val="24"/>
        </w:rPr>
        <w:t>y</w:t>
      </w:r>
      <w:r>
        <w:rPr>
          <w:rFonts w:ascii="Arial" w:eastAsia="Arial" w:hAnsi="Arial" w:cs="Arial"/>
          <w:spacing w:val="53"/>
          <w:sz w:val="24"/>
          <w:szCs w:val="24"/>
        </w:rPr>
        <w:t xml:space="preserve"> </w:t>
      </w:r>
      <w:r>
        <w:rPr>
          <w:rFonts w:ascii="Arial" w:eastAsia="Arial" w:hAnsi="Arial" w:cs="Arial"/>
          <w:spacing w:val="-1"/>
          <w:sz w:val="24"/>
          <w:szCs w:val="24"/>
        </w:rPr>
        <w:t>gast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públic</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consecució</w:t>
      </w:r>
      <w:r>
        <w:rPr>
          <w:rFonts w:ascii="Arial" w:eastAsia="Arial" w:hAnsi="Arial" w:cs="Arial"/>
          <w:sz w:val="24"/>
          <w:szCs w:val="24"/>
        </w:rPr>
        <w:t xml:space="preserve">n </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propi</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w w:val="102"/>
          <w:sz w:val="24"/>
          <w:szCs w:val="24"/>
        </w:rPr>
        <w:t>Plan.</w:t>
      </w:r>
    </w:p>
    <w:p w14:paraId="521B8DE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VI</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2"/>
          <w:sz w:val="24"/>
          <w:szCs w:val="24"/>
        </w:rPr>
        <w:t>Secretaría</w:t>
      </w:r>
      <w:r>
        <w:rPr>
          <w:rFonts w:ascii="Arial" w:eastAsia="Arial" w:hAnsi="Arial" w:cs="Arial"/>
          <w:sz w:val="24"/>
          <w:szCs w:val="24"/>
        </w:rPr>
        <w:t xml:space="preserve">,  </w:t>
      </w:r>
      <w:r>
        <w:rPr>
          <w:rFonts w:ascii="Arial" w:eastAsia="Arial" w:hAnsi="Arial" w:cs="Arial"/>
          <w:spacing w:val="24"/>
          <w:sz w:val="24"/>
          <w:szCs w:val="24"/>
        </w:rPr>
        <w:t xml:space="preserve"> </w:t>
      </w:r>
      <w:r>
        <w:rPr>
          <w:rFonts w:ascii="Arial" w:eastAsia="Arial" w:hAnsi="Arial" w:cs="Arial"/>
          <w:spacing w:val="-2"/>
          <w:sz w:val="24"/>
          <w:szCs w:val="24"/>
        </w:rPr>
        <w:t>un</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2"/>
          <w:sz w:val="24"/>
          <w:szCs w:val="24"/>
        </w:rPr>
        <w:t>ve</w:t>
      </w:r>
      <w:r>
        <w:rPr>
          <w:rFonts w:ascii="Arial" w:eastAsia="Arial" w:hAnsi="Arial" w:cs="Arial"/>
          <w:sz w:val="24"/>
          <w:szCs w:val="24"/>
        </w:rPr>
        <w:t xml:space="preserve">z  </w:t>
      </w:r>
      <w:r>
        <w:rPr>
          <w:rFonts w:ascii="Arial" w:eastAsia="Arial" w:hAnsi="Arial" w:cs="Arial"/>
          <w:spacing w:val="11"/>
          <w:sz w:val="24"/>
          <w:szCs w:val="24"/>
        </w:rPr>
        <w:t xml:space="preserve"> </w:t>
      </w:r>
      <w:r>
        <w:rPr>
          <w:rFonts w:ascii="Arial" w:eastAsia="Arial" w:hAnsi="Arial" w:cs="Arial"/>
          <w:spacing w:val="-2"/>
          <w:sz w:val="24"/>
          <w:szCs w:val="24"/>
        </w:rPr>
        <w:t>recibid</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8"/>
          <w:sz w:val="24"/>
          <w:szCs w:val="24"/>
        </w:rPr>
        <w:t xml:space="preserve"> </w:t>
      </w:r>
      <w:r>
        <w:rPr>
          <w:rFonts w:ascii="Arial" w:eastAsia="Arial" w:hAnsi="Arial" w:cs="Arial"/>
          <w:spacing w:val="-2"/>
          <w:sz w:val="24"/>
          <w:szCs w:val="24"/>
        </w:rPr>
        <w:t>dictame</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Programa</w:t>
      </w:r>
      <w:r>
        <w:rPr>
          <w:rFonts w:ascii="Arial" w:eastAsia="Arial" w:hAnsi="Arial" w:cs="Arial"/>
          <w:sz w:val="24"/>
          <w:szCs w:val="24"/>
        </w:rPr>
        <w:t>c</w:t>
      </w:r>
      <w:r>
        <w:rPr>
          <w:rFonts w:ascii="Arial" w:eastAsia="Arial" w:hAnsi="Arial" w:cs="Arial"/>
          <w:spacing w:val="-20"/>
          <w:sz w:val="24"/>
          <w:szCs w:val="24"/>
        </w:rPr>
        <w:t xml:space="preserve"> </w:t>
      </w:r>
      <w:r>
        <w:rPr>
          <w:rFonts w:ascii="Arial" w:eastAsia="Arial" w:hAnsi="Arial" w:cs="Arial"/>
          <w:spacing w:val="1"/>
          <w:sz w:val="24"/>
          <w:szCs w:val="24"/>
        </w:rPr>
        <w:t>ió</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 xml:space="preserve">Presupuesto  </w:t>
      </w:r>
      <w:r>
        <w:rPr>
          <w:rFonts w:ascii="Arial" w:eastAsia="Arial" w:hAnsi="Arial" w:cs="Arial"/>
          <w:spacing w:val="21"/>
          <w:sz w:val="24"/>
          <w:szCs w:val="24"/>
        </w:rPr>
        <w:t xml:space="preserve"> </w:t>
      </w:r>
      <w:r>
        <w:rPr>
          <w:rFonts w:ascii="Arial" w:eastAsia="Arial" w:hAnsi="Arial" w:cs="Arial"/>
          <w:sz w:val="24"/>
          <w:szCs w:val="24"/>
        </w:rPr>
        <w:t xml:space="preserve">y  </w:t>
      </w:r>
      <w:r>
        <w:rPr>
          <w:rFonts w:ascii="Arial" w:eastAsia="Arial" w:hAnsi="Arial" w:cs="Arial"/>
          <w:spacing w:val="2"/>
          <w:sz w:val="24"/>
          <w:szCs w:val="24"/>
        </w:rPr>
        <w:t xml:space="preserve"> </w:t>
      </w:r>
      <w:r>
        <w:rPr>
          <w:rFonts w:ascii="Arial" w:eastAsia="Arial" w:hAnsi="Arial" w:cs="Arial"/>
          <w:sz w:val="24"/>
          <w:szCs w:val="24"/>
        </w:rPr>
        <w:t xml:space="preserve">hechos  </w:t>
      </w:r>
      <w:r>
        <w:rPr>
          <w:rFonts w:ascii="Arial" w:eastAsia="Arial" w:hAnsi="Arial" w:cs="Arial"/>
          <w:spacing w:val="12"/>
          <w:sz w:val="24"/>
          <w:szCs w:val="24"/>
        </w:rPr>
        <w:t xml:space="preserve"> </w:t>
      </w:r>
      <w:r>
        <w:rPr>
          <w:rFonts w:ascii="Arial" w:eastAsia="Arial" w:hAnsi="Arial" w:cs="Arial"/>
          <w:sz w:val="24"/>
          <w:szCs w:val="24"/>
        </w:rPr>
        <w:t xml:space="preserve">los  </w:t>
      </w:r>
      <w:r>
        <w:rPr>
          <w:rFonts w:ascii="Arial" w:eastAsia="Arial" w:hAnsi="Arial" w:cs="Arial"/>
          <w:spacing w:val="5"/>
          <w:sz w:val="24"/>
          <w:szCs w:val="24"/>
        </w:rPr>
        <w:t xml:space="preserve"> </w:t>
      </w:r>
      <w:r>
        <w:rPr>
          <w:rFonts w:ascii="Arial" w:eastAsia="Arial" w:hAnsi="Arial" w:cs="Arial"/>
          <w:sz w:val="24"/>
          <w:szCs w:val="24"/>
        </w:rPr>
        <w:t xml:space="preserve">ajustes  </w:t>
      </w:r>
      <w:r>
        <w:rPr>
          <w:rFonts w:ascii="Arial" w:eastAsia="Arial" w:hAnsi="Arial" w:cs="Arial"/>
          <w:spacing w:val="12"/>
          <w:sz w:val="24"/>
          <w:szCs w:val="24"/>
        </w:rPr>
        <w:t xml:space="preserve"> </w:t>
      </w:r>
      <w:r>
        <w:rPr>
          <w:rFonts w:ascii="Arial" w:eastAsia="Arial" w:hAnsi="Arial" w:cs="Arial"/>
          <w:sz w:val="24"/>
          <w:szCs w:val="24"/>
        </w:rPr>
        <w:t xml:space="preserve">correspondientes,  </w:t>
      </w:r>
      <w:r>
        <w:rPr>
          <w:rFonts w:ascii="Arial" w:eastAsia="Arial" w:hAnsi="Arial" w:cs="Arial"/>
          <w:spacing w:val="30"/>
          <w:sz w:val="24"/>
          <w:szCs w:val="24"/>
        </w:rPr>
        <w:t xml:space="preserve"> </w:t>
      </w:r>
      <w:r>
        <w:rPr>
          <w:rFonts w:ascii="Arial" w:eastAsia="Arial" w:hAnsi="Arial" w:cs="Arial"/>
          <w:sz w:val="24"/>
          <w:szCs w:val="24"/>
        </w:rPr>
        <w:t xml:space="preserve">someterá  </w:t>
      </w:r>
      <w:r>
        <w:rPr>
          <w:rFonts w:ascii="Arial" w:eastAsia="Arial" w:hAnsi="Arial" w:cs="Arial"/>
          <w:spacing w:val="16"/>
          <w:sz w:val="24"/>
          <w:szCs w:val="24"/>
        </w:rPr>
        <w:t xml:space="preserve"> </w:t>
      </w:r>
      <w:r>
        <w:rPr>
          <w:rFonts w:ascii="Arial" w:eastAsia="Arial" w:hAnsi="Arial" w:cs="Arial"/>
          <w:sz w:val="24"/>
          <w:szCs w:val="24"/>
        </w:rPr>
        <w:t xml:space="preserve">el  </w:t>
      </w:r>
      <w:r>
        <w:rPr>
          <w:rFonts w:ascii="Arial" w:eastAsia="Arial" w:hAnsi="Arial" w:cs="Arial"/>
          <w:spacing w:val="3"/>
          <w:sz w:val="24"/>
          <w:szCs w:val="24"/>
        </w:rPr>
        <w:t xml:space="preserve"> </w:t>
      </w:r>
      <w:r>
        <w:rPr>
          <w:rFonts w:ascii="Arial" w:eastAsia="Arial" w:hAnsi="Arial" w:cs="Arial"/>
          <w:sz w:val="24"/>
          <w:szCs w:val="24"/>
        </w:rPr>
        <w:t xml:space="preserve">proyecto  </w:t>
      </w:r>
      <w:r>
        <w:rPr>
          <w:rFonts w:ascii="Arial" w:eastAsia="Arial" w:hAnsi="Arial" w:cs="Arial"/>
          <w:spacing w:val="15"/>
          <w:sz w:val="24"/>
          <w:szCs w:val="24"/>
        </w:rPr>
        <w:t xml:space="preserve"> </w:t>
      </w:r>
      <w:r>
        <w:rPr>
          <w:rFonts w:ascii="Arial" w:eastAsia="Arial" w:hAnsi="Arial" w:cs="Arial"/>
          <w:sz w:val="24"/>
          <w:szCs w:val="24"/>
        </w:rPr>
        <w:t xml:space="preserve">del  </w:t>
      </w:r>
      <w:r>
        <w:rPr>
          <w:rFonts w:ascii="Arial" w:eastAsia="Arial" w:hAnsi="Arial" w:cs="Arial"/>
          <w:spacing w:val="5"/>
          <w:sz w:val="24"/>
          <w:szCs w:val="24"/>
        </w:rPr>
        <w:t xml:space="preserve"> </w:t>
      </w:r>
      <w:r>
        <w:rPr>
          <w:rFonts w:ascii="Arial" w:eastAsia="Arial" w:hAnsi="Arial" w:cs="Arial"/>
          <w:sz w:val="24"/>
          <w:szCs w:val="24"/>
        </w:rPr>
        <w:t xml:space="preserve">Plan  </w:t>
      </w:r>
      <w:r>
        <w:rPr>
          <w:rFonts w:ascii="Arial" w:eastAsia="Arial" w:hAnsi="Arial" w:cs="Arial"/>
          <w:spacing w:val="8"/>
          <w:sz w:val="24"/>
          <w:szCs w:val="24"/>
        </w:rPr>
        <w:t xml:space="preserve"> </w:t>
      </w:r>
      <w:r>
        <w:rPr>
          <w:rFonts w:ascii="Arial" w:eastAsia="Arial" w:hAnsi="Arial" w:cs="Arial"/>
          <w:w w:val="102"/>
          <w:sz w:val="24"/>
          <w:szCs w:val="24"/>
        </w:rPr>
        <w:t xml:space="preserve">al </w:t>
      </w:r>
      <w:r>
        <w:rPr>
          <w:rFonts w:ascii="Arial" w:eastAsia="Arial" w:hAnsi="Arial" w:cs="Arial"/>
          <w:spacing w:val="-1"/>
          <w:sz w:val="24"/>
          <w:szCs w:val="24"/>
        </w:rPr>
        <w:t>President</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República</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w w:val="102"/>
          <w:sz w:val="24"/>
          <w:szCs w:val="24"/>
        </w:rPr>
        <w:t>aprobación.</w:t>
      </w:r>
    </w:p>
    <w:p w14:paraId="061F22EC" w14:textId="3D104F5E"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4"/>
          <w:sz w:val="24"/>
          <w:szCs w:val="24"/>
        </w:rPr>
        <w:t>VII</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2"/>
          <w:sz w:val="24"/>
          <w:szCs w:val="24"/>
        </w:rPr>
        <w:t>Aprobad</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pacing w:val="-2"/>
          <w:sz w:val="24"/>
          <w:szCs w:val="24"/>
        </w:rPr>
        <w:t>Pla</w:t>
      </w:r>
      <w:r>
        <w:rPr>
          <w:rFonts w:ascii="Arial" w:eastAsia="Arial" w:hAnsi="Arial" w:cs="Arial"/>
          <w:sz w:val="24"/>
          <w:szCs w:val="24"/>
        </w:rPr>
        <w:t>n</w:t>
      </w:r>
      <w:r>
        <w:rPr>
          <w:rFonts w:ascii="Arial" w:eastAsia="Arial" w:hAnsi="Arial" w:cs="Arial"/>
          <w:spacing w:val="31"/>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28"/>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pacing w:val="-2"/>
          <w:sz w:val="24"/>
          <w:szCs w:val="24"/>
        </w:rPr>
        <w:t>President</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2"/>
          <w:sz w:val="24"/>
          <w:szCs w:val="24"/>
        </w:rPr>
        <w:t>República</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publicar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27"/>
          <w:sz w:val="24"/>
          <w:szCs w:val="24"/>
        </w:rPr>
        <w:t xml:space="preserve"> </w:t>
      </w:r>
      <w:r>
        <w:rPr>
          <w:rFonts w:ascii="Arial" w:eastAsia="Arial" w:hAnsi="Arial" w:cs="Arial"/>
          <w:spacing w:val="-2"/>
          <w:sz w:val="24"/>
          <w:szCs w:val="24"/>
        </w:rPr>
        <w:t>versió</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2"/>
          <w:sz w:val="24"/>
          <w:szCs w:val="24"/>
        </w:rPr>
        <w:t>abreviad</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27"/>
          <w:sz w:val="24"/>
          <w:szCs w:val="24"/>
        </w:rPr>
        <w:t xml:space="preserve"> </w:t>
      </w:r>
      <w:r>
        <w:rPr>
          <w:rFonts w:ascii="Arial" w:eastAsia="Arial" w:hAnsi="Arial" w:cs="Arial"/>
          <w:spacing w:val="-2"/>
          <w:w w:val="102"/>
          <w:sz w:val="24"/>
          <w:szCs w:val="24"/>
        </w:rPr>
        <w:t xml:space="preserve">el </w:t>
      </w:r>
      <w:r>
        <w:rPr>
          <w:rFonts w:ascii="Arial" w:eastAsia="Arial" w:hAnsi="Arial" w:cs="Arial"/>
          <w:spacing w:val="-1"/>
          <w:sz w:val="24"/>
          <w:szCs w:val="24"/>
        </w:rPr>
        <w:t>"Diari</w:t>
      </w:r>
      <w:r>
        <w:rPr>
          <w:rFonts w:ascii="Arial" w:eastAsia="Arial" w:hAnsi="Arial" w:cs="Arial"/>
          <w:sz w:val="24"/>
          <w:szCs w:val="24"/>
        </w:rPr>
        <w:t xml:space="preserve">o  </w:t>
      </w:r>
      <w:r>
        <w:rPr>
          <w:rFonts w:ascii="Arial" w:eastAsia="Arial" w:hAnsi="Arial" w:cs="Arial"/>
          <w:spacing w:val="17"/>
          <w:sz w:val="24"/>
          <w:szCs w:val="24"/>
        </w:rPr>
        <w:t xml:space="preserve"> </w:t>
      </w:r>
      <w:r>
        <w:rPr>
          <w:rFonts w:ascii="Arial" w:eastAsia="Arial" w:hAnsi="Arial" w:cs="Arial"/>
          <w:spacing w:val="-1"/>
          <w:sz w:val="24"/>
          <w:szCs w:val="24"/>
        </w:rPr>
        <w:t>Oficial</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2"/>
          <w:sz w:val="24"/>
          <w:szCs w:val="24"/>
        </w:rPr>
        <w:t>Federació</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z w:val="24"/>
          <w:szCs w:val="24"/>
        </w:rPr>
        <w:t xml:space="preserve">y </w:t>
      </w:r>
      <w:r>
        <w:rPr>
          <w:rFonts w:ascii="Arial" w:eastAsia="Arial" w:hAnsi="Arial" w:cs="Arial"/>
          <w:spacing w:val="45"/>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o </w:t>
      </w:r>
      <w:r>
        <w:rPr>
          <w:rFonts w:ascii="Arial" w:eastAsia="Arial" w:hAnsi="Arial" w:cs="Arial"/>
          <w:spacing w:val="46"/>
          <w:sz w:val="24"/>
          <w:szCs w:val="24"/>
        </w:rPr>
        <w:t xml:space="preserve"> </w:t>
      </w:r>
      <w:r>
        <w:rPr>
          <w:rFonts w:ascii="Arial" w:eastAsia="Arial" w:hAnsi="Arial" w:cs="Arial"/>
          <w:spacing w:val="-2"/>
          <w:sz w:val="24"/>
          <w:szCs w:val="24"/>
        </w:rPr>
        <w:t>difundir</w:t>
      </w:r>
      <w:r>
        <w:rPr>
          <w:rFonts w:ascii="Arial" w:eastAsia="Arial" w:hAnsi="Arial" w:cs="Arial"/>
          <w:sz w:val="24"/>
          <w:szCs w:val="24"/>
        </w:rPr>
        <w:t xml:space="preserve">á  </w:t>
      </w:r>
      <w:r>
        <w:rPr>
          <w:rFonts w:ascii="Arial" w:eastAsia="Arial" w:hAnsi="Arial" w:cs="Arial"/>
          <w:spacing w:val="5"/>
          <w:sz w:val="24"/>
          <w:szCs w:val="24"/>
        </w:rPr>
        <w:t xml:space="preserve"> </w:t>
      </w:r>
      <w:r>
        <w:rPr>
          <w:rFonts w:ascii="Arial" w:eastAsia="Arial" w:hAnsi="Arial" w:cs="Arial"/>
          <w:spacing w:val="-2"/>
          <w:sz w:val="24"/>
          <w:szCs w:val="24"/>
        </w:rPr>
        <w:t>convenientement</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50"/>
          <w:sz w:val="24"/>
          <w:szCs w:val="24"/>
        </w:rPr>
        <w:t xml:space="preserve"> </w:t>
      </w:r>
      <w:r>
        <w:rPr>
          <w:rFonts w:ascii="Arial" w:eastAsia="Arial" w:hAnsi="Arial" w:cs="Arial"/>
          <w:spacing w:val="-2"/>
          <w:w w:val="102"/>
          <w:sz w:val="24"/>
          <w:szCs w:val="24"/>
        </w:rPr>
        <w:t xml:space="preserve">su </w:t>
      </w:r>
      <w:r w:rsidR="00F22ACC">
        <w:rPr>
          <w:rFonts w:ascii="Arial" w:eastAsia="Arial" w:hAnsi="Arial" w:cs="Arial"/>
          <w:spacing w:val="-3"/>
          <w:w w:val="102"/>
          <w:sz w:val="24"/>
          <w:szCs w:val="24"/>
        </w:rPr>
        <w:t>observancia.</w:t>
      </w:r>
    </w:p>
    <w:p w14:paraId="557322F1" w14:textId="77777777" w:rsidR="00F22ACC" w:rsidRDefault="00F22ACC" w:rsidP="00770DA9">
      <w:pPr>
        <w:spacing w:after="0" w:line="240" w:lineRule="auto"/>
        <w:jc w:val="both"/>
        <w:rPr>
          <w:rFonts w:ascii="Arial" w:eastAsia="Arial" w:hAnsi="Arial" w:cs="Arial"/>
          <w:sz w:val="24"/>
          <w:szCs w:val="24"/>
        </w:rPr>
      </w:pPr>
    </w:p>
    <w:p w14:paraId="738B68F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16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Pla</w:t>
      </w:r>
      <w:r>
        <w:rPr>
          <w:rFonts w:ascii="Arial" w:eastAsia="Arial" w:hAnsi="Arial" w:cs="Arial"/>
          <w:sz w:val="24"/>
          <w:szCs w:val="24"/>
        </w:rPr>
        <w:t xml:space="preserve">n </w:t>
      </w:r>
      <w:r>
        <w:rPr>
          <w:rFonts w:ascii="Arial" w:eastAsia="Arial" w:hAnsi="Arial" w:cs="Arial"/>
          <w:spacing w:val="27"/>
          <w:sz w:val="24"/>
          <w:szCs w:val="24"/>
        </w:rPr>
        <w:t xml:space="preserve"> </w:t>
      </w:r>
      <w:r>
        <w:rPr>
          <w:rFonts w:ascii="Arial" w:eastAsia="Arial" w:hAnsi="Arial" w:cs="Arial"/>
          <w:spacing w:val="-1"/>
          <w:sz w:val="24"/>
          <w:szCs w:val="24"/>
        </w:rPr>
        <w:t>Naciona</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sz w:val="24"/>
          <w:szCs w:val="24"/>
        </w:rPr>
        <w:t>Desarroll</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o </w:t>
      </w:r>
      <w:r>
        <w:rPr>
          <w:rFonts w:ascii="Arial" w:eastAsia="Arial" w:hAnsi="Arial" w:cs="Arial"/>
          <w:spacing w:val="42"/>
          <w:sz w:val="24"/>
          <w:szCs w:val="24"/>
        </w:rPr>
        <w:t xml:space="preserve"> </w:t>
      </w:r>
      <w:r>
        <w:rPr>
          <w:rFonts w:ascii="Arial" w:eastAsia="Arial" w:hAnsi="Arial" w:cs="Arial"/>
          <w:sz w:val="24"/>
          <w:szCs w:val="24"/>
        </w:rPr>
        <w:t xml:space="preserve">y </w:t>
      </w:r>
      <w:r>
        <w:rPr>
          <w:rFonts w:ascii="Arial" w:eastAsia="Arial" w:hAnsi="Arial" w:cs="Arial"/>
          <w:spacing w:val="21"/>
          <w:sz w:val="24"/>
          <w:szCs w:val="24"/>
        </w:rPr>
        <w:t xml:space="preserve"> </w:t>
      </w:r>
      <w:r>
        <w:rPr>
          <w:rFonts w:ascii="Arial" w:eastAsia="Arial" w:hAnsi="Arial" w:cs="Arial"/>
          <w:spacing w:val="-1"/>
          <w:sz w:val="24"/>
          <w:szCs w:val="24"/>
        </w:rPr>
        <w:t>Foresta</w:t>
      </w:r>
      <w:r>
        <w:rPr>
          <w:rFonts w:ascii="Arial" w:eastAsia="Arial" w:hAnsi="Arial" w:cs="Arial"/>
          <w:sz w:val="24"/>
          <w:szCs w:val="24"/>
        </w:rPr>
        <w:t xml:space="preserve">l </w:t>
      </w:r>
      <w:r>
        <w:rPr>
          <w:rFonts w:ascii="Arial" w:eastAsia="Arial" w:hAnsi="Arial" w:cs="Arial"/>
          <w:spacing w:val="33"/>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31"/>
          <w:sz w:val="24"/>
          <w:szCs w:val="24"/>
        </w:rPr>
        <w:t xml:space="preserve"> </w:t>
      </w:r>
      <w:r>
        <w:rPr>
          <w:rFonts w:ascii="Arial" w:eastAsia="Arial" w:hAnsi="Arial" w:cs="Arial"/>
          <w:spacing w:val="-1"/>
          <w:sz w:val="24"/>
          <w:szCs w:val="24"/>
        </w:rPr>
        <w:t>contene</w:t>
      </w:r>
      <w:r>
        <w:rPr>
          <w:rFonts w:ascii="Arial" w:eastAsia="Arial" w:hAnsi="Arial" w:cs="Arial"/>
          <w:sz w:val="24"/>
          <w:szCs w:val="24"/>
        </w:rPr>
        <w:t xml:space="preserve">r </w:t>
      </w:r>
      <w:r>
        <w:rPr>
          <w:rFonts w:ascii="Arial" w:eastAsia="Arial" w:hAnsi="Arial" w:cs="Arial"/>
          <w:spacing w:val="34"/>
          <w:sz w:val="24"/>
          <w:szCs w:val="24"/>
        </w:rPr>
        <w:t xml:space="preserve"> </w:t>
      </w:r>
      <w:r>
        <w:rPr>
          <w:rFonts w:ascii="Arial" w:eastAsia="Arial" w:hAnsi="Arial" w:cs="Arial"/>
          <w:spacing w:val="-1"/>
          <w:w w:val="102"/>
          <w:sz w:val="24"/>
          <w:szCs w:val="24"/>
        </w:rPr>
        <w:t xml:space="preserve">una </w:t>
      </w:r>
      <w:r>
        <w:rPr>
          <w:rFonts w:ascii="Arial" w:eastAsia="Arial" w:hAnsi="Arial" w:cs="Arial"/>
          <w:spacing w:val="-1"/>
          <w:sz w:val="24"/>
          <w:szCs w:val="24"/>
        </w:rPr>
        <w:t>estrategi</w:t>
      </w:r>
      <w:r>
        <w:rPr>
          <w:rFonts w:ascii="Arial" w:eastAsia="Arial" w:hAnsi="Arial" w:cs="Arial"/>
          <w:sz w:val="24"/>
          <w:szCs w:val="24"/>
        </w:rPr>
        <w:t xml:space="preserve">a </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instrumentació</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apoyad</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vertiente</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obligatoria</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coordinada</w:t>
      </w:r>
      <w:r>
        <w:rPr>
          <w:rFonts w:ascii="Arial" w:eastAsia="Arial" w:hAnsi="Arial" w:cs="Arial"/>
          <w:sz w:val="24"/>
          <w:szCs w:val="24"/>
        </w:rPr>
        <w:t xml:space="preserve">, </w:t>
      </w:r>
      <w:r>
        <w:rPr>
          <w:rFonts w:ascii="Arial" w:eastAsia="Arial" w:hAnsi="Arial" w:cs="Arial"/>
          <w:spacing w:val="17"/>
          <w:sz w:val="24"/>
          <w:szCs w:val="24"/>
        </w:rPr>
        <w:t xml:space="preserve"> </w:t>
      </w:r>
      <w:r>
        <w:rPr>
          <w:rFonts w:ascii="Arial" w:eastAsia="Arial" w:hAnsi="Arial" w:cs="Arial"/>
          <w:spacing w:val="-1"/>
          <w:w w:val="102"/>
          <w:sz w:val="24"/>
          <w:szCs w:val="24"/>
        </w:rPr>
        <w:t>con</w:t>
      </w:r>
      <w:r>
        <w:rPr>
          <w:rFonts w:ascii="Arial" w:eastAsia="Arial" w:hAnsi="Arial" w:cs="Arial"/>
          <w:w w:val="102"/>
          <w:sz w:val="24"/>
          <w:szCs w:val="24"/>
        </w:rPr>
        <w:t>c</w:t>
      </w:r>
      <w:r>
        <w:rPr>
          <w:rFonts w:ascii="Arial" w:eastAsia="Arial" w:hAnsi="Arial" w:cs="Arial"/>
          <w:spacing w:val="-39"/>
          <w:sz w:val="24"/>
          <w:szCs w:val="24"/>
        </w:rPr>
        <w:t xml:space="preserve"> </w:t>
      </w:r>
      <w:r>
        <w:rPr>
          <w:rFonts w:ascii="Arial" w:eastAsia="Arial" w:hAnsi="Arial" w:cs="Arial"/>
          <w:spacing w:val="-2"/>
          <w:sz w:val="24"/>
          <w:szCs w:val="24"/>
        </w:rPr>
        <w:t>ertad</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w w:val="102"/>
          <w:sz w:val="24"/>
          <w:szCs w:val="24"/>
        </w:rPr>
        <w:t xml:space="preserve">e </w:t>
      </w:r>
      <w:r>
        <w:rPr>
          <w:rFonts w:ascii="Arial" w:eastAsia="Arial" w:hAnsi="Arial" w:cs="Arial"/>
          <w:spacing w:val="-1"/>
          <w:sz w:val="24"/>
          <w:szCs w:val="24"/>
        </w:rPr>
        <w:t>inducid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considerada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Globa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Sistem</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Planeación.</w:t>
      </w:r>
    </w:p>
    <w:p w14:paraId="35C19E7E" w14:textId="77777777" w:rsidR="00F22ACC" w:rsidRDefault="00F22ACC" w:rsidP="00770DA9">
      <w:pPr>
        <w:spacing w:after="0" w:line="240" w:lineRule="auto"/>
        <w:jc w:val="both"/>
        <w:rPr>
          <w:rFonts w:ascii="Arial" w:eastAsia="Arial" w:hAnsi="Arial" w:cs="Arial"/>
          <w:sz w:val="24"/>
          <w:szCs w:val="24"/>
        </w:rPr>
      </w:pPr>
    </w:p>
    <w:p w14:paraId="46468C2B"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17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2"/>
          <w:sz w:val="24"/>
          <w:szCs w:val="24"/>
        </w:rPr>
        <w:t>etap</w:t>
      </w:r>
      <w:r>
        <w:rPr>
          <w:rFonts w:ascii="Arial" w:eastAsia="Arial" w:hAnsi="Arial" w:cs="Arial"/>
          <w:sz w:val="24"/>
          <w:szCs w:val="24"/>
        </w:rPr>
        <w:t xml:space="preserve">a </w:t>
      </w:r>
      <w:r>
        <w:rPr>
          <w:rFonts w:ascii="Arial" w:eastAsia="Arial" w:hAnsi="Arial" w:cs="Arial"/>
          <w:spacing w:val="32"/>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7"/>
          <w:sz w:val="24"/>
          <w:szCs w:val="24"/>
        </w:rPr>
        <w:t xml:space="preserve"> </w:t>
      </w:r>
      <w:r>
        <w:rPr>
          <w:rFonts w:ascii="Arial" w:eastAsia="Arial" w:hAnsi="Arial" w:cs="Arial"/>
          <w:spacing w:val="-2"/>
          <w:sz w:val="24"/>
          <w:szCs w:val="24"/>
        </w:rPr>
        <w:t>contro</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7"/>
          <w:sz w:val="24"/>
          <w:szCs w:val="24"/>
        </w:rPr>
        <w:t xml:space="preserve"> </w:t>
      </w:r>
      <w:r>
        <w:rPr>
          <w:rFonts w:ascii="Arial" w:eastAsia="Arial" w:hAnsi="Arial" w:cs="Arial"/>
          <w:spacing w:val="-2"/>
          <w:sz w:val="24"/>
          <w:szCs w:val="24"/>
        </w:rPr>
        <w:t>Pla</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2"/>
          <w:sz w:val="24"/>
          <w:szCs w:val="24"/>
        </w:rPr>
        <w:t>quedar</w:t>
      </w:r>
      <w:r>
        <w:rPr>
          <w:rFonts w:ascii="Arial" w:eastAsia="Arial" w:hAnsi="Arial" w:cs="Arial"/>
          <w:sz w:val="24"/>
          <w:szCs w:val="24"/>
        </w:rPr>
        <w:t xml:space="preserve">á </w:t>
      </w:r>
      <w:r>
        <w:rPr>
          <w:rFonts w:ascii="Arial" w:eastAsia="Arial" w:hAnsi="Arial" w:cs="Arial"/>
          <w:spacing w:val="37"/>
          <w:sz w:val="24"/>
          <w:szCs w:val="24"/>
        </w:rPr>
        <w:t xml:space="preserve"> </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2"/>
          <w:sz w:val="24"/>
          <w:szCs w:val="24"/>
        </w:rPr>
        <w:t>carg</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7"/>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41"/>
          <w:sz w:val="24"/>
          <w:szCs w:val="24"/>
        </w:rPr>
        <w:t xml:space="preserve"> </w:t>
      </w:r>
      <w:r>
        <w:rPr>
          <w:rFonts w:ascii="Arial" w:eastAsia="Arial" w:hAnsi="Arial" w:cs="Arial"/>
          <w:spacing w:val="-2"/>
          <w:sz w:val="24"/>
          <w:szCs w:val="24"/>
        </w:rPr>
        <w:t>mediant</w:t>
      </w:r>
      <w:r>
        <w:rPr>
          <w:rFonts w:ascii="Arial" w:eastAsia="Arial" w:hAnsi="Arial" w:cs="Arial"/>
          <w:sz w:val="24"/>
          <w:szCs w:val="24"/>
        </w:rPr>
        <w:t xml:space="preserve">e </w:t>
      </w:r>
      <w:r>
        <w:rPr>
          <w:rFonts w:ascii="Arial" w:eastAsia="Arial" w:hAnsi="Arial" w:cs="Arial"/>
          <w:spacing w:val="39"/>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1"/>
          <w:sz w:val="24"/>
          <w:szCs w:val="24"/>
        </w:rPr>
        <w:t>elaboració</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inform</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anua</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cumplimient</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pacing w:val="-1"/>
          <w:sz w:val="24"/>
          <w:szCs w:val="24"/>
        </w:rPr>
        <w:lastRenderedPageBreak/>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su</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objetivo</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í </w:t>
      </w:r>
      <w:r>
        <w:rPr>
          <w:rFonts w:ascii="Arial" w:eastAsia="Arial" w:hAnsi="Arial" w:cs="Arial"/>
          <w:spacing w:val="16"/>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pacing w:val="-1"/>
          <w:sz w:val="24"/>
          <w:szCs w:val="24"/>
        </w:rPr>
        <w:t>informe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avance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intermedio</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derivará</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disposicione</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revisar</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2"/>
          <w:sz w:val="24"/>
          <w:szCs w:val="24"/>
        </w:rPr>
        <w:t xml:space="preserve">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w w:val="102"/>
          <w:sz w:val="24"/>
          <w:szCs w:val="24"/>
        </w:rPr>
        <w:t xml:space="preserve">metas </w:t>
      </w:r>
      <w:r>
        <w:rPr>
          <w:rFonts w:ascii="Arial" w:eastAsia="Arial" w:hAnsi="Arial" w:cs="Arial"/>
          <w:w w:val="102"/>
          <w:sz w:val="24"/>
          <w:szCs w:val="24"/>
        </w:rPr>
        <w:t>y</w:t>
      </w:r>
      <w:r>
        <w:rPr>
          <w:rFonts w:ascii="Arial" w:eastAsia="Arial" w:hAnsi="Arial" w:cs="Arial"/>
          <w:sz w:val="24"/>
          <w:szCs w:val="24"/>
        </w:rPr>
        <w:t xml:space="preserve">  </w:t>
      </w:r>
      <w:r>
        <w:rPr>
          <w:rFonts w:ascii="Arial" w:eastAsia="Arial" w:hAnsi="Arial" w:cs="Arial"/>
          <w:spacing w:val="-8"/>
          <w:sz w:val="24"/>
          <w:szCs w:val="24"/>
        </w:rPr>
        <w:t xml:space="preserve"> </w:t>
      </w:r>
      <w:r>
        <w:rPr>
          <w:rFonts w:ascii="Arial" w:eastAsia="Arial" w:hAnsi="Arial" w:cs="Arial"/>
          <w:sz w:val="24"/>
          <w:szCs w:val="24"/>
        </w:rPr>
        <w:t xml:space="preserve">programas  </w:t>
      </w:r>
      <w:r>
        <w:rPr>
          <w:rFonts w:ascii="Arial" w:eastAsia="Arial" w:hAnsi="Arial" w:cs="Arial"/>
          <w:spacing w:val="10"/>
          <w:sz w:val="24"/>
          <w:szCs w:val="24"/>
        </w:rPr>
        <w:t xml:space="preserve"> </w:t>
      </w:r>
      <w:r>
        <w:rPr>
          <w:rFonts w:ascii="Arial" w:eastAsia="Arial" w:hAnsi="Arial" w:cs="Arial"/>
          <w:sz w:val="24"/>
          <w:szCs w:val="24"/>
        </w:rPr>
        <w:t xml:space="preserve">que </w:t>
      </w:r>
      <w:r>
        <w:rPr>
          <w:rFonts w:ascii="Arial" w:eastAsia="Arial" w:hAnsi="Arial" w:cs="Arial"/>
          <w:spacing w:val="51"/>
          <w:sz w:val="24"/>
          <w:szCs w:val="24"/>
        </w:rPr>
        <w:t xml:space="preserve"> </w:t>
      </w:r>
      <w:r>
        <w:rPr>
          <w:rFonts w:ascii="Arial" w:eastAsia="Arial" w:hAnsi="Arial" w:cs="Arial"/>
          <w:sz w:val="24"/>
          <w:szCs w:val="24"/>
        </w:rPr>
        <w:t xml:space="preserve">sean   necesarios,  </w:t>
      </w:r>
      <w:r>
        <w:rPr>
          <w:rFonts w:ascii="Arial" w:eastAsia="Arial" w:hAnsi="Arial" w:cs="Arial"/>
          <w:spacing w:val="11"/>
          <w:sz w:val="24"/>
          <w:szCs w:val="24"/>
        </w:rPr>
        <w:t xml:space="preserve"> </w:t>
      </w:r>
      <w:r>
        <w:rPr>
          <w:rFonts w:ascii="Arial" w:eastAsia="Arial" w:hAnsi="Arial" w:cs="Arial"/>
          <w:sz w:val="24"/>
          <w:szCs w:val="24"/>
        </w:rPr>
        <w:t xml:space="preserve">mismos  </w:t>
      </w:r>
      <w:r>
        <w:rPr>
          <w:rFonts w:ascii="Arial" w:eastAsia="Arial" w:hAnsi="Arial" w:cs="Arial"/>
          <w:spacing w:val="5"/>
          <w:sz w:val="24"/>
          <w:szCs w:val="24"/>
        </w:rPr>
        <w:t xml:space="preserve"> </w:t>
      </w:r>
      <w:r>
        <w:rPr>
          <w:rFonts w:ascii="Arial" w:eastAsia="Arial" w:hAnsi="Arial" w:cs="Arial"/>
          <w:sz w:val="24"/>
          <w:szCs w:val="24"/>
        </w:rPr>
        <w:t xml:space="preserve">que </w:t>
      </w:r>
      <w:r>
        <w:rPr>
          <w:rFonts w:ascii="Arial" w:eastAsia="Arial" w:hAnsi="Arial" w:cs="Arial"/>
          <w:spacing w:val="51"/>
          <w:sz w:val="24"/>
          <w:szCs w:val="24"/>
        </w:rPr>
        <w:t xml:space="preserve"> </w:t>
      </w:r>
      <w:r>
        <w:rPr>
          <w:rFonts w:ascii="Arial" w:eastAsia="Arial" w:hAnsi="Arial" w:cs="Arial"/>
          <w:sz w:val="24"/>
          <w:szCs w:val="24"/>
        </w:rPr>
        <w:t xml:space="preserve">se </w:t>
      </w:r>
      <w:r>
        <w:rPr>
          <w:rFonts w:ascii="Arial" w:eastAsia="Arial" w:hAnsi="Arial" w:cs="Arial"/>
          <w:spacing w:val="49"/>
          <w:sz w:val="24"/>
          <w:szCs w:val="24"/>
        </w:rPr>
        <w:t xml:space="preserve"> </w:t>
      </w:r>
      <w:r>
        <w:rPr>
          <w:rFonts w:ascii="Arial" w:eastAsia="Arial" w:hAnsi="Arial" w:cs="Arial"/>
          <w:sz w:val="24"/>
          <w:szCs w:val="24"/>
        </w:rPr>
        <w:t xml:space="preserve">someterán,  </w:t>
      </w:r>
      <w:r>
        <w:rPr>
          <w:rFonts w:ascii="Arial" w:eastAsia="Arial" w:hAnsi="Arial" w:cs="Arial"/>
          <w:spacing w:val="11"/>
          <w:sz w:val="24"/>
          <w:szCs w:val="24"/>
        </w:rPr>
        <w:t xml:space="preserve"> </w:t>
      </w:r>
      <w:r>
        <w:rPr>
          <w:rFonts w:ascii="Arial" w:eastAsia="Arial" w:hAnsi="Arial" w:cs="Arial"/>
          <w:sz w:val="24"/>
          <w:szCs w:val="24"/>
        </w:rPr>
        <w:t xml:space="preserve">para </w:t>
      </w:r>
      <w:r>
        <w:rPr>
          <w:rFonts w:ascii="Arial" w:eastAsia="Arial" w:hAnsi="Arial" w:cs="Arial"/>
          <w:spacing w:val="52"/>
          <w:sz w:val="24"/>
          <w:szCs w:val="24"/>
        </w:rPr>
        <w:t xml:space="preserve"> </w:t>
      </w:r>
      <w:r>
        <w:rPr>
          <w:rFonts w:ascii="Arial" w:eastAsia="Arial" w:hAnsi="Arial" w:cs="Arial"/>
          <w:sz w:val="24"/>
          <w:szCs w:val="24"/>
        </w:rPr>
        <w:t xml:space="preserve">su </w:t>
      </w:r>
      <w:r>
        <w:rPr>
          <w:rFonts w:ascii="Arial" w:eastAsia="Arial" w:hAnsi="Arial" w:cs="Arial"/>
          <w:spacing w:val="49"/>
          <w:sz w:val="24"/>
          <w:szCs w:val="24"/>
        </w:rPr>
        <w:t xml:space="preserve"> </w:t>
      </w:r>
      <w:r>
        <w:rPr>
          <w:rFonts w:ascii="Arial" w:eastAsia="Arial" w:hAnsi="Arial" w:cs="Arial"/>
          <w:sz w:val="24"/>
          <w:szCs w:val="24"/>
        </w:rPr>
        <w:t xml:space="preserve">aprobación,  </w:t>
      </w:r>
      <w:r>
        <w:rPr>
          <w:rFonts w:ascii="Arial" w:eastAsia="Arial" w:hAnsi="Arial" w:cs="Arial"/>
          <w:spacing w:val="12"/>
          <w:sz w:val="24"/>
          <w:szCs w:val="24"/>
        </w:rPr>
        <w:t xml:space="preserve"> </w:t>
      </w:r>
      <w:r>
        <w:rPr>
          <w:rFonts w:ascii="Arial" w:eastAsia="Arial" w:hAnsi="Arial" w:cs="Arial"/>
          <w:w w:val="102"/>
          <w:sz w:val="24"/>
          <w:szCs w:val="24"/>
        </w:rPr>
        <w:t xml:space="preserve">al </w:t>
      </w:r>
      <w:r>
        <w:rPr>
          <w:rFonts w:ascii="Arial" w:eastAsia="Arial" w:hAnsi="Arial" w:cs="Arial"/>
          <w:spacing w:val="-1"/>
          <w:sz w:val="24"/>
          <w:szCs w:val="24"/>
        </w:rPr>
        <w:t>President</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República.</w:t>
      </w:r>
    </w:p>
    <w:p w14:paraId="5FEA1D57" w14:textId="77777777" w:rsidR="00F22ACC" w:rsidRDefault="00F22ACC" w:rsidP="00770DA9">
      <w:pPr>
        <w:spacing w:after="0" w:line="240" w:lineRule="auto"/>
        <w:jc w:val="both"/>
        <w:rPr>
          <w:rFonts w:ascii="Arial" w:eastAsia="Arial" w:hAnsi="Arial" w:cs="Arial"/>
          <w:sz w:val="24"/>
          <w:szCs w:val="24"/>
        </w:rPr>
      </w:pPr>
    </w:p>
    <w:p w14:paraId="1B7C2F8E"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3"/>
          <w:sz w:val="24"/>
          <w:szCs w:val="24"/>
        </w:rPr>
        <w:t>evaluació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3"/>
          <w:sz w:val="24"/>
          <w:szCs w:val="24"/>
        </w:rPr>
        <w:t>de</w:t>
      </w:r>
      <w:r>
        <w:rPr>
          <w:rFonts w:ascii="Arial" w:eastAsia="Arial" w:hAnsi="Arial" w:cs="Arial"/>
          <w:sz w:val="24"/>
          <w:szCs w:val="24"/>
        </w:rPr>
        <w:t xml:space="preserve">l </w:t>
      </w:r>
      <w:r>
        <w:rPr>
          <w:rFonts w:ascii="Arial" w:eastAsia="Arial" w:hAnsi="Arial" w:cs="Arial"/>
          <w:spacing w:val="39"/>
          <w:sz w:val="24"/>
          <w:szCs w:val="24"/>
        </w:rPr>
        <w:t xml:space="preserve"> </w:t>
      </w:r>
      <w:r>
        <w:rPr>
          <w:rFonts w:ascii="Arial" w:eastAsia="Arial" w:hAnsi="Arial" w:cs="Arial"/>
          <w:spacing w:val="-1"/>
          <w:sz w:val="24"/>
          <w:szCs w:val="24"/>
        </w:rPr>
        <w:t>Pla</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5"/>
          <w:sz w:val="24"/>
          <w:szCs w:val="24"/>
        </w:rPr>
        <w:t xml:space="preserve"> </w:t>
      </w:r>
      <w:r>
        <w:rPr>
          <w:rFonts w:ascii="Arial" w:eastAsia="Arial" w:hAnsi="Arial" w:cs="Arial"/>
          <w:spacing w:val="-1"/>
          <w:sz w:val="24"/>
          <w:szCs w:val="24"/>
        </w:rPr>
        <w:t>realizars</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conjuntament</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5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z w:val="24"/>
          <w:szCs w:val="24"/>
        </w:rPr>
        <w:t>y</w:t>
      </w:r>
      <w:r>
        <w:rPr>
          <w:rFonts w:ascii="Arial" w:eastAsia="Arial" w:hAnsi="Arial" w:cs="Arial"/>
          <w:spacing w:val="48"/>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2"/>
          <w:sz w:val="24"/>
          <w:szCs w:val="24"/>
        </w:rPr>
        <w:t>responsable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evaluació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nive</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2"/>
          <w:w w:val="102"/>
          <w:sz w:val="24"/>
          <w:szCs w:val="24"/>
        </w:rPr>
        <w:t>global.</w:t>
      </w:r>
    </w:p>
    <w:p w14:paraId="33747D14" w14:textId="77777777" w:rsidR="00F22ACC" w:rsidRDefault="00F22ACC" w:rsidP="00770DA9">
      <w:pPr>
        <w:spacing w:after="0" w:line="240" w:lineRule="auto"/>
        <w:jc w:val="both"/>
        <w:rPr>
          <w:rFonts w:ascii="Arial" w:eastAsia="Arial" w:hAnsi="Arial" w:cs="Arial"/>
          <w:sz w:val="24"/>
          <w:szCs w:val="24"/>
        </w:rPr>
      </w:pPr>
    </w:p>
    <w:p w14:paraId="06391D9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elaborar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específico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1"/>
          <w:sz w:val="24"/>
          <w:szCs w:val="24"/>
        </w:rPr>
        <w:t>asistenci</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técnic</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w w:val="102"/>
          <w:sz w:val="24"/>
          <w:szCs w:val="24"/>
        </w:rPr>
        <w:t xml:space="preserve">se </w:t>
      </w:r>
      <w:r>
        <w:rPr>
          <w:rFonts w:ascii="Arial" w:eastAsia="Arial" w:hAnsi="Arial" w:cs="Arial"/>
          <w:spacing w:val="-2"/>
          <w:sz w:val="24"/>
          <w:szCs w:val="24"/>
        </w:rPr>
        <w:t>requiera</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2"/>
          <w:sz w:val="24"/>
          <w:szCs w:val="24"/>
        </w:rPr>
        <w:t>cumplimient</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41"/>
          <w:sz w:val="24"/>
          <w:szCs w:val="24"/>
        </w:rPr>
        <w:t xml:space="preserve"> </w:t>
      </w:r>
      <w:r>
        <w:rPr>
          <w:rFonts w:ascii="Arial" w:eastAsia="Arial" w:hAnsi="Arial" w:cs="Arial"/>
          <w:spacing w:val="-2"/>
          <w:sz w:val="24"/>
          <w:szCs w:val="24"/>
        </w:rPr>
        <w:t>Plan</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2"/>
          <w:sz w:val="24"/>
          <w:szCs w:val="24"/>
        </w:rPr>
        <w:t>mejo</w:t>
      </w:r>
      <w:r>
        <w:rPr>
          <w:rFonts w:ascii="Arial" w:eastAsia="Arial" w:hAnsi="Arial" w:cs="Arial"/>
          <w:sz w:val="24"/>
          <w:szCs w:val="24"/>
        </w:rPr>
        <w:t>r</w:t>
      </w:r>
      <w:r>
        <w:rPr>
          <w:rFonts w:ascii="Arial" w:eastAsia="Arial" w:hAnsi="Arial" w:cs="Arial"/>
          <w:spacing w:val="45"/>
          <w:sz w:val="24"/>
          <w:szCs w:val="24"/>
        </w:rPr>
        <w:t xml:space="preserve"> </w:t>
      </w:r>
      <w:r>
        <w:rPr>
          <w:rFonts w:ascii="Arial" w:eastAsia="Arial" w:hAnsi="Arial" w:cs="Arial"/>
          <w:spacing w:val="-2"/>
          <w:sz w:val="24"/>
          <w:szCs w:val="24"/>
        </w:rPr>
        <w:t>apro</w:t>
      </w:r>
      <w:r>
        <w:rPr>
          <w:rFonts w:ascii="Arial" w:eastAsia="Arial" w:hAnsi="Arial" w:cs="Arial"/>
          <w:spacing w:val="-17"/>
          <w:sz w:val="24"/>
          <w:szCs w:val="24"/>
        </w:rPr>
        <w:t>v</w:t>
      </w:r>
      <w:r>
        <w:rPr>
          <w:rFonts w:ascii="Arial" w:eastAsia="Arial" w:hAnsi="Arial" w:cs="Arial"/>
          <w:sz w:val="24"/>
          <w:szCs w:val="24"/>
        </w:rPr>
        <w:t>echamiento</w:t>
      </w:r>
      <w:r>
        <w:rPr>
          <w:rFonts w:ascii="Arial" w:eastAsia="Arial" w:hAnsi="Arial" w:cs="Arial"/>
          <w:spacing w:val="48"/>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recursos</w:t>
      </w:r>
      <w:r>
        <w:rPr>
          <w:rFonts w:ascii="Arial" w:eastAsia="Arial" w:hAnsi="Arial" w:cs="Arial"/>
          <w:spacing w:val="34"/>
          <w:sz w:val="24"/>
          <w:szCs w:val="24"/>
        </w:rPr>
        <w:t xml:space="preserve"> </w:t>
      </w:r>
      <w:r>
        <w:rPr>
          <w:rFonts w:ascii="Arial" w:eastAsia="Arial" w:hAnsi="Arial" w:cs="Arial"/>
          <w:w w:val="102"/>
          <w:sz w:val="24"/>
          <w:szCs w:val="24"/>
        </w:rPr>
        <w:t xml:space="preserve">destinados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producción</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2"/>
          <w:sz w:val="24"/>
          <w:szCs w:val="24"/>
        </w:rPr>
        <w:t>as</w:t>
      </w:r>
      <w:r>
        <w:rPr>
          <w:rFonts w:ascii="Arial" w:eastAsia="Arial" w:hAnsi="Arial" w:cs="Arial"/>
          <w:sz w:val="24"/>
          <w:szCs w:val="24"/>
        </w:rPr>
        <w:t>í</w:t>
      </w:r>
      <w:r>
        <w:rPr>
          <w:rFonts w:ascii="Arial" w:eastAsia="Arial" w:hAnsi="Arial" w:cs="Arial"/>
          <w:spacing w:val="10"/>
          <w:sz w:val="24"/>
          <w:szCs w:val="24"/>
        </w:rPr>
        <w:t xml:space="preserve"> </w:t>
      </w:r>
      <w:r>
        <w:rPr>
          <w:rFonts w:ascii="Arial" w:eastAsia="Arial" w:hAnsi="Arial" w:cs="Arial"/>
          <w:spacing w:val="-2"/>
          <w:sz w:val="24"/>
          <w:szCs w:val="24"/>
        </w:rPr>
        <w:t>com</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2"/>
          <w:sz w:val="24"/>
          <w:szCs w:val="24"/>
        </w:rPr>
        <w:t>eleva</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productividad.</w:t>
      </w:r>
    </w:p>
    <w:p w14:paraId="583052B6" w14:textId="77777777" w:rsidR="00417D20" w:rsidRDefault="00417D20" w:rsidP="00770DA9">
      <w:pPr>
        <w:spacing w:after="0" w:line="240" w:lineRule="auto"/>
        <w:jc w:val="center"/>
        <w:rPr>
          <w:rFonts w:ascii="Arial" w:eastAsia="Arial" w:hAnsi="Arial" w:cs="Arial"/>
          <w:spacing w:val="-5"/>
          <w:sz w:val="24"/>
          <w:szCs w:val="24"/>
        </w:rPr>
      </w:pPr>
    </w:p>
    <w:p w14:paraId="50E206CE"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w:t>
      </w:r>
    </w:p>
    <w:p w14:paraId="0A2BDBE4"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w w:val="102"/>
          <w:sz w:val="24"/>
          <w:szCs w:val="24"/>
        </w:rPr>
        <w:t>Programas</w:t>
      </w:r>
    </w:p>
    <w:p w14:paraId="4F9F5F24"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20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término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fijado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Reglament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z w:val="24"/>
          <w:szCs w:val="24"/>
        </w:rPr>
        <w:t>y</w:t>
      </w:r>
      <w:r>
        <w:rPr>
          <w:rFonts w:ascii="Arial" w:eastAsia="Arial" w:hAnsi="Arial" w:cs="Arial"/>
          <w:spacing w:val="4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intervenció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correspond</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Program</w:t>
      </w:r>
      <w:r>
        <w:rPr>
          <w:rFonts w:ascii="Arial" w:eastAsia="Arial" w:hAnsi="Arial" w:cs="Arial"/>
          <w:spacing w:val="-1"/>
          <w:sz w:val="24"/>
          <w:szCs w:val="24"/>
        </w:rPr>
        <w:t>ació</w:t>
      </w:r>
      <w:r>
        <w:rPr>
          <w:rFonts w:ascii="Arial" w:eastAsia="Arial" w:hAnsi="Arial" w:cs="Arial"/>
          <w:sz w:val="24"/>
          <w:szCs w:val="24"/>
        </w:rPr>
        <w:t xml:space="preserve">n  </w:t>
      </w:r>
      <w:r>
        <w:rPr>
          <w:rFonts w:ascii="Arial" w:eastAsia="Arial" w:hAnsi="Arial" w:cs="Arial"/>
          <w:spacing w:val="15"/>
          <w:sz w:val="24"/>
          <w:szCs w:val="24"/>
        </w:rPr>
        <w:t xml:space="preserve"> </w:t>
      </w:r>
      <w:r>
        <w:rPr>
          <w:rFonts w:ascii="Arial" w:eastAsia="Arial" w:hAnsi="Arial" w:cs="Arial"/>
          <w:sz w:val="24"/>
          <w:szCs w:val="24"/>
        </w:rPr>
        <w:t xml:space="preserve">y </w:t>
      </w:r>
      <w:r>
        <w:rPr>
          <w:rFonts w:ascii="Arial" w:eastAsia="Arial" w:hAnsi="Arial" w:cs="Arial"/>
          <w:spacing w:val="46"/>
          <w:sz w:val="24"/>
          <w:szCs w:val="24"/>
        </w:rPr>
        <w:t xml:space="preserve"> </w:t>
      </w:r>
      <w:r>
        <w:rPr>
          <w:rFonts w:ascii="Arial" w:eastAsia="Arial" w:hAnsi="Arial" w:cs="Arial"/>
          <w:spacing w:val="-1"/>
          <w:sz w:val="24"/>
          <w:szCs w:val="24"/>
        </w:rPr>
        <w:t>Presupuesto</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7"/>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formular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someter</w:t>
      </w:r>
      <w:r>
        <w:rPr>
          <w:rFonts w:ascii="Arial" w:eastAsia="Arial" w:hAnsi="Arial" w:cs="Arial"/>
          <w:sz w:val="24"/>
          <w:szCs w:val="24"/>
        </w:rPr>
        <w:t xml:space="preserve">á </w:t>
      </w:r>
      <w:r>
        <w:rPr>
          <w:rFonts w:ascii="Arial" w:eastAsia="Arial" w:hAnsi="Arial" w:cs="Arial"/>
          <w:spacing w:val="38"/>
          <w:sz w:val="24"/>
          <w:szCs w:val="24"/>
        </w:rPr>
        <w:t xml:space="preserve"> </w:t>
      </w:r>
      <w:r>
        <w:rPr>
          <w:rFonts w:ascii="Arial" w:eastAsia="Arial" w:hAnsi="Arial" w:cs="Arial"/>
          <w:sz w:val="24"/>
          <w:szCs w:val="24"/>
        </w:rPr>
        <w:t xml:space="preserve">a </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1"/>
          <w:sz w:val="24"/>
          <w:szCs w:val="24"/>
        </w:rPr>
        <w:t>aprobació</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1"/>
          <w:sz w:val="24"/>
          <w:szCs w:val="24"/>
        </w:rPr>
        <w:t>Ejecutiv</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Federa</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1"/>
          <w:sz w:val="24"/>
          <w:szCs w:val="24"/>
        </w:rPr>
        <w:t>normales</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sz w:val="24"/>
          <w:szCs w:val="24"/>
        </w:rPr>
        <w:t>especiale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z w:val="24"/>
          <w:szCs w:val="24"/>
        </w:rPr>
        <w:t xml:space="preserve">y </w:t>
      </w:r>
      <w:r>
        <w:rPr>
          <w:rFonts w:ascii="Arial" w:eastAsia="Arial" w:hAnsi="Arial" w:cs="Arial"/>
          <w:spacing w:val="24"/>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contingenci</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permita</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alcanza</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objetivo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Pla</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Desarrollo </w:t>
      </w:r>
      <w:r>
        <w:rPr>
          <w:rFonts w:ascii="Arial" w:eastAsia="Arial" w:hAnsi="Arial" w:cs="Arial"/>
          <w:sz w:val="24"/>
          <w:szCs w:val="24"/>
        </w:rPr>
        <w:t>Agropecuario</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Forestal.</w:t>
      </w:r>
    </w:p>
    <w:p w14:paraId="16EF4661" w14:textId="77777777" w:rsidR="00F22ACC" w:rsidRDefault="00F22ACC" w:rsidP="00770DA9">
      <w:pPr>
        <w:spacing w:after="0" w:line="240" w:lineRule="auto"/>
        <w:jc w:val="both"/>
        <w:rPr>
          <w:rFonts w:ascii="Arial" w:eastAsia="Arial" w:hAnsi="Arial" w:cs="Arial"/>
          <w:sz w:val="24"/>
          <w:szCs w:val="24"/>
        </w:rPr>
      </w:pPr>
    </w:p>
    <w:p w14:paraId="3011D37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3"/>
          <w:sz w:val="24"/>
          <w:szCs w:val="24"/>
        </w:rPr>
        <w:t>Art</w:t>
      </w:r>
      <w:r>
        <w:rPr>
          <w:rFonts w:ascii="Arial" w:eastAsia="Arial" w:hAnsi="Arial" w:cs="Arial"/>
          <w:spacing w:val="-12"/>
          <w:sz w:val="24"/>
          <w:szCs w:val="24"/>
        </w:rPr>
        <w:t>í</w:t>
      </w:r>
      <w:r>
        <w:rPr>
          <w:rFonts w:ascii="Arial" w:eastAsia="Arial" w:hAnsi="Arial" w:cs="Arial"/>
          <w:spacing w:val="-2"/>
          <w:sz w:val="24"/>
          <w:szCs w:val="24"/>
        </w:rPr>
        <w:t>cul</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2"/>
          <w:sz w:val="24"/>
          <w:szCs w:val="24"/>
        </w:rPr>
        <w:t>21</w:t>
      </w:r>
      <w:r>
        <w:rPr>
          <w:rFonts w:ascii="Arial" w:eastAsia="Arial" w:hAnsi="Arial" w:cs="Arial"/>
          <w:spacing w:val="13"/>
          <w:sz w:val="24"/>
          <w:szCs w:val="24"/>
        </w:rPr>
        <w:t>.</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Dentr</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normale</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formular</w:t>
      </w:r>
      <w:r>
        <w:rPr>
          <w:rFonts w:ascii="Arial" w:eastAsia="Arial" w:hAnsi="Arial" w:cs="Arial"/>
          <w:sz w:val="24"/>
          <w:szCs w:val="24"/>
        </w:rPr>
        <w:t>á</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Program</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w w:val="102"/>
          <w:sz w:val="24"/>
          <w:szCs w:val="24"/>
        </w:rPr>
        <w:t>Acción</w:t>
      </w:r>
    </w:p>
    <w:p w14:paraId="36E9C7C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Sectorial</w:t>
      </w:r>
      <w:r>
        <w:rPr>
          <w:rFonts w:ascii="Arial" w:eastAsia="Arial" w:hAnsi="Arial" w:cs="Arial"/>
          <w:spacing w:val="22"/>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se</w:t>
      </w:r>
      <w:r>
        <w:rPr>
          <w:rFonts w:ascii="Arial" w:eastAsia="Arial" w:hAnsi="Arial" w:cs="Arial"/>
          <w:spacing w:val="11"/>
          <w:sz w:val="24"/>
          <w:szCs w:val="24"/>
        </w:rPr>
        <w:t xml:space="preserve"> </w:t>
      </w:r>
      <w:r>
        <w:rPr>
          <w:rFonts w:ascii="Arial" w:eastAsia="Arial" w:hAnsi="Arial" w:cs="Arial"/>
          <w:sz w:val="24"/>
          <w:szCs w:val="24"/>
        </w:rPr>
        <w:t>integrará</w:t>
      </w:r>
      <w:r>
        <w:rPr>
          <w:rFonts w:ascii="Arial" w:eastAsia="Arial" w:hAnsi="Arial" w:cs="Arial"/>
          <w:spacing w:val="22"/>
          <w:sz w:val="24"/>
          <w:szCs w:val="24"/>
        </w:rPr>
        <w:t xml:space="preserve"> </w:t>
      </w:r>
      <w:r>
        <w:rPr>
          <w:rFonts w:ascii="Arial" w:eastAsia="Arial" w:hAnsi="Arial" w:cs="Arial"/>
          <w:sz w:val="24"/>
          <w:szCs w:val="24"/>
        </w:rPr>
        <w:t>con</w:t>
      </w:r>
      <w:r>
        <w:rPr>
          <w:rFonts w:ascii="Arial" w:eastAsia="Arial" w:hAnsi="Arial" w:cs="Arial"/>
          <w:spacing w:val="13"/>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w w:val="102"/>
          <w:sz w:val="24"/>
          <w:szCs w:val="24"/>
        </w:rPr>
        <w:t>elementos:</w:t>
      </w:r>
    </w:p>
    <w:p w14:paraId="41A217C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a)</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sz w:val="24"/>
          <w:szCs w:val="24"/>
        </w:rPr>
        <w:t>Marc</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w w:val="102"/>
          <w:sz w:val="24"/>
          <w:szCs w:val="24"/>
        </w:rPr>
        <w:t>referencia;</w:t>
      </w:r>
    </w:p>
    <w:p w14:paraId="0277ECA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b)</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1"/>
          <w:w w:val="102"/>
          <w:sz w:val="24"/>
          <w:szCs w:val="24"/>
        </w:rPr>
        <w:t>Objetivos;</w:t>
      </w:r>
    </w:p>
    <w:p w14:paraId="4DBE08E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9"/>
          <w:sz w:val="24"/>
          <w:szCs w:val="24"/>
        </w:rPr>
        <w:t>c</w:t>
      </w:r>
      <w:r>
        <w:rPr>
          <w:rFonts w:ascii="Arial" w:eastAsia="Arial" w:hAnsi="Arial" w:cs="Arial"/>
          <w:spacing w:val="-6"/>
          <w:sz w:val="24"/>
          <w:szCs w:val="24"/>
        </w:rPr>
        <w:t>)</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Metas</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12"/>
          <w:sz w:val="24"/>
          <w:szCs w:val="24"/>
        </w:rPr>
        <w:t xml:space="preserve"> </w:t>
      </w:r>
      <w:r>
        <w:rPr>
          <w:rFonts w:ascii="Arial" w:eastAsia="Arial" w:hAnsi="Arial" w:cs="Arial"/>
          <w:w w:val="102"/>
          <w:sz w:val="24"/>
          <w:szCs w:val="24"/>
        </w:rPr>
        <w:t>Resultados;</w:t>
      </w:r>
    </w:p>
    <w:p w14:paraId="0E6837A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d)</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w w:val="102"/>
          <w:sz w:val="24"/>
          <w:szCs w:val="24"/>
        </w:rPr>
        <w:t>Estrategias;</w:t>
      </w:r>
    </w:p>
    <w:p w14:paraId="4F2CA35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e)</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w w:val="102"/>
          <w:sz w:val="24"/>
          <w:szCs w:val="24"/>
        </w:rPr>
        <w:t>Instrumentos;</w:t>
      </w:r>
    </w:p>
    <w:p w14:paraId="7E8322F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7"/>
          <w:sz w:val="24"/>
          <w:szCs w:val="24"/>
        </w:rPr>
        <w:t>f)</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
          <w:sz w:val="24"/>
          <w:szCs w:val="24"/>
        </w:rPr>
        <w:t>Propo</w:t>
      </w:r>
      <w:r>
        <w:rPr>
          <w:rFonts w:ascii="Arial" w:eastAsia="Arial" w:hAnsi="Arial" w:cs="Arial"/>
          <w:spacing w:val="-1"/>
          <w:sz w:val="24"/>
          <w:szCs w:val="24"/>
        </w:rPr>
        <w:t>sicione</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reform</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w w:val="102"/>
          <w:sz w:val="24"/>
          <w:szCs w:val="24"/>
        </w:rPr>
        <w:t>Administrativa;</w:t>
      </w:r>
    </w:p>
    <w:p w14:paraId="07E20A5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g)</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Programas,</w:t>
      </w:r>
      <w:r>
        <w:rPr>
          <w:rFonts w:ascii="Arial" w:eastAsia="Arial" w:hAnsi="Arial" w:cs="Arial"/>
          <w:spacing w:val="27"/>
          <w:sz w:val="24"/>
          <w:szCs w:val="24"/>
        </w:rPr>
        <w:t xml:space="preserve"> </w:t>
      </w:r>
      <w:r>
        <w:rPr>
          <w:rFonts w:ascii="Arial" w:eastAsia="Arial" w:hAnsi="Arial" w:cs="Arial"/>
          <w:sz w:val="24"/>
          <w:szCs w:val="24"/>
        </w:rPr>
        <w:t>subprogramas</w:t>
      </w:r>
      <w:r>
        <w:rPr>
          <w:rFonts w:ascii="Arial" w:eastAsia="Arial" w:hAnsi="Arial" w:cs="Arial"/>
          <w:spacing w:val="31"/>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proyectos</w:t>
      </w:r>
      <w:r>
        <w:rPr>
          <w:rFonts w:ascii="Arial" w:eastAsia="Arial" w:hAnsi="Arial" w:cs="Arial"/>
          <w:spacing w:val="23"/>
          <w:sz w:val="24"/>
          <w:szCs w:val="24"/>
        </w:rPr>
        <w:t xml:space="preserve"> </w:t>
      </w:r>
      <w:r>
        <w:rPr>
          <w:rFonts w:ascii="Arial" w:eastAsia="Arial" w:hAnsi="Arial" w:cs="Arial"/>
          <w:sz w:val="24"/>
          <w:szCs w:val="24"/>
        </w:rPr>
        <w:t>sustantivos</w:t>
      </w:r>
      <w:r>
        <w:rPr>
          <w:rFonts w:ascii="Arial" w:eastAsia="Arial" w:hAnsi="Arial" w:cs="Arial"/>
          <w:spacing w:val="26"/>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sector;</w:t>
      </w:r>
    </w:p>
    <w:p w14:paraId="05B3A1E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h)</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z w:val="24"/>
          <w:szCs w:val="24"/>
        </w:rPr>
        <w:t>Gasto</w:t>
      </w:r>
      <w:r>
        <w:rPr>
          <w:rFonts w:ascii="Arial" w:eastAsia="Arial" w:hAnsi="Arial" w:cs="Arial"/>
          <w:spacing w:val="18"/>
          <w:sz w:val="24"/>
          <w:szCs w:val="24"/>
        </w:rPr>
        <w:t xml:space="preserve"> </w:t>
      </w:r>
      <w:r>
        <w:rPr>
          <w:rFonts w:ascii="Arial" w:eastAsia="Arial" w:hAnsi="Arial" w:cs="Arial"/>
          <w:sz w:val="24"/>
          <w:szCs w:val="24"/>
        </w:rPr>
        <w:t>Público</w:t>
      </w:r>
      <w:r>
        <w:rPr>
          <w:rFonts w:ascii="Arial" w:eastAsia="Arial" w:hAnsi="Arial" w:cs="Arial"/>
          <w:spacing w:val="20"/>
          <w:sz w:val="24"/>
          <w:szCs w:val="24"/>
        </w:rPr>
        <w:t xml:space="preserve"> </w:t>
      </w:r>
      <w:r>
        <w:rPr>
          <w:rFonts w:ascii="Arial" w:eastAsia="Arial" w:hAnsi="Arial" w:cs="Arial"/>
          <w:w w:val="102"/>
          <w:sz w:val="24"/>
          <w:szCs w:val="24"/>
        </w:rPr>
        <w:t>presupuestal;</w:t>
      </w:r>
    </w:p>
    <w:p w14:paraId="575786F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i)</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sz w:val="24"/>
          <w:szCs w:val="24"/>
        </w:rPr>
        <w:t>Estimació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program</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inversione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año</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w w:val="102"/>
          <w:sz w:val="24"/>
          <w:szCs w:val="24"/>
        </w:rPr>
        <w:t xml:space="preserve">posteriores </w:t>
      </w:r>
      <w:r>
        <w:rPr>
          <w:rFonts w:ascii="Arial" w:eastAsia="Arial" w:hAnsi="Arial" w:cs="Arial"/>
          <w:spacing w:val="-2"/>
          <w:sz w:val="24"/>
          <w:szCs w:val="24"/>
        </w:rPr>
        <w:t>j)</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Relaciones</w:t>
      </w:r>
      <w:r>
        <w:rPr>
          <w:rFonts w:ascii="Arial" w:eastAsia="Arial" w:hAnsi="Arial" w:cs="Arial"/>
          <w:spacing w:val="26"/>
          <w:sz w:val="24"/>
          <w:szCs w:val="24"/>
        </w:rPr>
        <w:t xml:space="preserve"> </w:t>
      </w:r>
      <w:r>
        <w:rPr>
          <w:rFonts w:ascii="Arial" w:eastAsia="Arial" w:hAnsi="Arial" w:cs="Arial"/>
          <w:sz w:val="24"/>
          <w:szCs w:val="24"/>
        </w:rPr>
        <w:t>intra</w:t>
      </w:r>
      <w:r>
        <w:rPr>
          <w:rFonts w:ascii="Arial" w:eastAsia="Arial" w:hAnsi="Arial" w:cs="Arial"/>
          <w:spacing w:val="14"/>
          <w:sz w:val="24"/>
          <w:szCs w:val="24"/>
        </w:rPr>
        <w:t xml:space="preserve"> </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z w:val="24"/>
          <w:szCs w:val="24"/>
        </w:rPr>
        <w:t>intersectoriales</w:t>
      </w:r>
      <w:r>
        <w:rPr>
          <w:rFonts w:ascii="Arial" w:eastAsia="Arial" w:hAnsi="Arial" w:cs="Arial"/>
          <w:spacing w:val="33"/>
          <w:sz w:val="24"/>
          <w:szCs w:val="24"/>
        </w:rPr>
        <w:t xml:space="preserve"> </w:t>
      </w:r>
      <w:r>
        <w:rPr>
          <w:rFonts w:ascii="Arial" w:eastAsia="Arial" w:hAnsi="Arial" w:cs="Arial"/>
          <w:w w:val="102"/>
          <w:sz w:val="24"/>
          <w:szCs w:val="24"/>
        </w:rPr>
        <w:t>seleccionadas;</w:t>
      </w:r>
    </w:p>
    <w:p w14:paraId="53E0ABD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9"/>
          <w:sz w:val="24"/>
          <w:szCs w:val="24"/>
        </w:rPr>
        <w:t>k</w:t>
      </w:r>
      <w:r>
        <w:rPr>
          <w:rFonts w:ascii="Arial" w:eastAsia="Arial" w:hAnsi="Arial" w:cs="Arial"/>
          <w:spacing w:val="-6"/>
          <w:sz w:val="24"/>
          <w:szCs w:val="24"/>
        </w:rPr>
        <w:t>)</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z w:val="24"/>
          <w:szCs w:val="24"/>
        </w:rPr>
        <w:t>Concertación</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acciones</w:t>
      </w:r>
      <w:r>
        <w:rPr>
          <w:rFonts w:ascii="Arial" w:eastAsia="Arial" w:hAnsi="Arial" w:cs="Arial"/>
          <w:spacing w:val="22"/>
          <w:sz w:val="24"/>
          <w:szCs w:val="24"/>
        </w:rPr>
        <w:t xml:space="preserve"> </w:t>
      </w:r>
      <w:r>
        <w:rPr>
          <w:rFonts w:ascii="Arial" w:eastAsia="Arial" w:hAnsi="Arial" w:cs="Arial"/>
          <w:sz w:val="24"/>
          <w:szCs w:val="24"/>
        </w:rPr>
        <w:t>con</w:t>
      </w:r>
      <w:r>
        <w:rPr>
          <w:rFonts w:ascii="Arial" w:eastAsia="Arial" w:hAnsi="Arial" w:cs="Arial"/>
          <w:spacing w:val="13"/>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sectores</w:t>
      </w:r>
      <w:r>
        <w:rPr>
          <w:rFonts w:ascii="Arial" w:eastAsia="Arial" w:hAnsi="Arial" w:cs="Arial"/>
          <w:spacing w:val="21"/>
          <w:sz w:val="24"/>
          <w:szCs w:val="24"/>
        </w:rPr>
        <w:t xml:space="preserve"> </w:t>
      </w:r>
      <w:r>
        <w:rPr>
          <w:rFonts w:ascii="Arial" w:eastAsia="Arial" w:hAnsi="Arial" w:cs="Arial"/>
          <w:sz w:val="24"/>
          <w:szCs w:val="24"/>
        </w:rPr>
        <w:t>privado</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social;</w:t>
      </w:r>
      <w:r>
        <w:rPr>
          <w:rFonts w:ascii="Arial" w:eastAsia="Arial" w:hAnsi="Arial" w:cs="Arial"/>
          <w:spacing w:val="18"/>
          <w:sz w:val="24"/>
          <w:szCs w:val="24"/>
        </w:rPr>
        <w:t xml:space="preserve"> </w:t>
      </w:r>
      <w:r>
        <w:rPr>
          <w:rFonts w:ascii="Arial" w:eastAsia="Arial" w:hAnsi="Arial" w:cs="Arial"/>
          <w:w w:val="102"/>
          <w:sz w:val="24"/>
          <w:szCs w:val="24"/>
        </w:rPr>
        <w:t>y</w:t>
      </w:r>
    </w:p>
    <w:p w14:paraId="6D2CF3E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l)</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z w:val="24"/>
          <w:szCs w:val="24"/>
        </w:rPr>
        <w:t>Un</w:t>
      </w:r>
      <w:r>
        <w:rPr>
          <w:rFonts w:ascii="Arial" w:eastAsia="Arial" w:hAnsi="Arial" w:cs="Arial"/>
          <w:spacing w:val="12"/>
          <w:sz w:val="24"/>
          <w:szCs w:val="24"/>
        </w:rPr>
        <w:t xml:space="preserve"> </w:t>
      </w:r>
      <w:r>
        <w:rPr>
          <w:rFonts w:ascii="Arial" w:eastAsia="Arial" w:hAnsi="Arial" w:cs="Arial"/>
          <w:sz w:val="24"/>
          <w:szCs w:val="24"/>
        </w:rPr>
        <w:t>apartado</w:t>
      </w:r>
      <w:r>
        <w:rPr>
          <w:rFonts w:ascii="Arial" w:eastAsia="Arial" w:hAnsi="Arial" w:cs="Arial"/>
          <w:spacing w:val="22"/>
          <w:sz w:val="24"/>
          <w:szCs w:val="24"/>
        </w:rPr>
        <w:t xml:space="preserve"> </w:t>
      </w:r>
      <w:r>
        <w:rPr>
          <w:rFonts w:ascii="Arial" w:eastAsia="Arial" w:hAnsi="Arial" w:cs="Arial"/>
          <w:sz w:val="24"/>
          <w:szCs w:val="24"/>
        </w:rPr>
        <w:t>especial</w:t>
      </w:r>
      <w:r>
        <w:rPr>
          <w:rFonts w:ascii="Arial" w:eastAsia="Arial" w:hAnsi="Arial" w:cs="Arial"/>
          <w:spacing w:val="21"/>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sz w:val="24"/>
          <w:szCs w:val="24"/>
        </w:rPr>
        <w:t>Sistema</w:t>
      </w:r>
      <w:r>
        <w:rPr>
          <w:rFonts w:ascii="Arial" w:eastAsia="Arial" w:hAnsi="Arial" w:cs="Arial"/>
          <w:spacing w:val="21"/>
          <w:sz w:val="24"/>
          <w:szCs w:val="24"/>
        </w:rPr>
        <w:t xml:space="preserve"> </w:t>
      </w:r>
      <w:r>
        <w:rPr>
          <w:rFonts w:ascii="Arial" w:eastAsia="Arial" w:hAnsi="Arial" w:cs="Arial"/>
          <w:sz w:val="24"/>
          <w:szCs w:val="24"/>
        </w:rPr>
        <w:t>Alimentario</w:t>
      </w:r>
      <w:r>
        <w:rPr>
          <w:rFonts w:ascii="Arial" w:eastAsia="Arial" w:hAnsi="Arial" w:cs="Arial"/>
          <w:spacing w:val="26"/>
          <w:sz w:val="24"/>
          <w:szCs w:val="24"/>
        </w:rPr>
        <w:t xml:space="preserve"> </w:t>
      </w:r>
      <w:r>
        <w:rPr>
          <w:rFonts w:ascii="Arial" w:eastAsia="Arial" w:hAnsi="Arial" w:cs="Arial"/>
          <w:w w:val="102"/>
          <w:sz w:val="24"/>
          <w:szCs w:val="24"/>
        </w:rPr>
        <w:t>Mexicano.</w:t>
      </w:r>
    </w:p>
    <w:p w14:paraId="7094CEF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elaboració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1"/>
          <w:sz w:val="24"/>
          <w:szCs w:val="24"/>
        </w:rPr>
        <w:t>Program</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Acció</w:t>
      </w:r>
      <w:r>
        <w:rPr>
          <w:rFonts w:ascii="Arial" w:eastAsia="Arial" w:hAnsi="Arial" w:cs="Arial"/>
          <w:sz w:val="24"/>
          <w:szCs w:val="24"/>
        </w:rPr>
        <w:t>n</w:t>
      </w:r>
      <w:r>
        <w:rPr>
          <w:rFonts w:ascii="Arial" w:eastAsia="Arial" w:hAnsi="Arial" w:cs="Arial"/>
          <w:spacing w:val="8"/>
          <w:sz w:val="24"/>
          <w:szCs w:val="24"/>
        </w:rPr>
        <w:t xml:space="preserve"> </w:t>
      </w:r>
      <w:r>
        <w:rPr>
          <w:rFonts w:ascii="Arial" w:eastAsia="Arial" w:hAnsi="Arial" w:cs="Arial"/>
          <w:spacing w:val="-1"/>
          <w:sz w:val="24"/>
          <w:szCs w:val="24"/>
        </w:rPr>
        <w:t>Sectoria</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har</w:t>
      </w:r>
      <w:r>
        <w:rPr>
          <w:rFonts w:ascii="Arial" w:eastAsia="Arial" w:hAnsi="Arial" w:cs="Arial"/>
          <w:sz w:val="24"/>
          <w:szCs w:val="24"/>
        </w:rPr>
        <w:t>á</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w w:val="102"/>
          <w:sz w:val="24"/>
          <w:szCs w:val="24"/>
        </w:rPr>
        <w:t xml:space="preserve">metodología, </w:t>
      </w:r>
      <w:r>
        <w:rPr>
          <w:rFonts w:ascii="Arial" w:eastAsia="Arial" w:hAnsi="Arial" w:cs="Arial"/>
          <w:spacing w:val="-1"/>
          <w:sz w:val="24"/>
          <w:szCs w:val="24"/>
        </w:rPr>
        <w:t>normativida</w:t>
      </w:r>
      <w:r>
        <w:rPr>
          <w:rFonts w:ascii="Arial" w:eastAsia="Arial" w:hAnsi="Arial" w:cs="Arial"/>
          <w:sz w:val="24"/>
          <w:szCs w:val="24"/>
        </w:rPr>
        <w:t>d</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5"/>
          <w:sz w:val="24"/>
          <w:szCs w:val="24"/>
        </w:rPr>
        <w:t xml:space="preserve"> </w:t>
      </w:r>
      <w:r>
        <w:rPr>
          <w:rFonts w:ascii="Arial" w:eastAsia="Arial" w:hAnsi="Arial" w:cs="Arial"/>
          <w:spacing w:val="-1"/>
          <w:sz w:val="24"/>
          <w:szCs w:val="24"/>
        </w:rPr>
        <w:t>calendari</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establecido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Programació</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Presupuesto.</w:t>
      </w:r>
    </w:p>
    <w:p w14:paraId="746BB01B" w14:textId="77777777" w:rsidR="00F22ACC" w:rsidRDefault="00F22ACC" w:rsidP="00770DA9">
      <w:pPr>
        <w:spacing w:after="0" w:line="240" w:lineRule="auto"/>
        <w:jc w:val="both"/>
        <w:rPr>
          <w:rFonts w:ascii="Arial" w:eastAsia="Arial" w:hAnsi="Arial" w:cs="Arial"/>
          <w:sz w:val="24"/>
          <w:szCs w:val="24"/>
        </w:rPr>
      </w:pPr>
    </w:p>
    <w:p w14:paraId="17D5881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22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2"/>
          <w:sz w:val="24"/>
          <w:szCs w:val="24"/>
        </w:rPr>
        <w:t>formular</w:t>
      </w:r>
      <w:r>
        <w:rPr>
          <w:rFonts w:ascii="Arial" w:eastAsia="Arial" w:hAnsi="Arial" w:cs="Arial"/>
          <w:sz w:val="24"/>
          <w:szCs w:val="24"/>
        </w:rPr>
        <w:t xml:space="preserve">á </w:t>
      </w:r>
      <w:r>
        <w:rPr>
          <w:rFonts w:ascii="Arial" w:eastAsia="Arial" w:hAnsi="Arial" w:cs="Arial"/>
          <w:spacing w:val="14"/>
          <w:sz w:val="24"/>
          <w:szCs w:val="24"/>
        </w:rPr>
        <w:t xml:space="preserve"> </w:t>
      </w:r>
      <w:r>
        <w:rPr>
          <w:rFonts w:ascii="Arial" w:eastAsia="Arial" w:hAnsi="Arial" w:cs="Arial"/>
          <w:spacing w:val="-2"/>
          <w:sz w:val="24"/>
          <w:szCs w:val="24"/>
        </w:rPr>
        <w:t>programa</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2"/>
          <w:sz w:val="24"/>
          <w:szCs w:val="24"/>
        </w:rPr>
        <w:t>específico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producció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2"/>
          <w:sz w:val="24"/>
          <w:szCs w:val="24"/>
        </w:rPr>
        <w:t>cad</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2"/>
          <w:sz w:val="24"/>
          <w:szCs w:val="24"/>
        </w:rPr>
        <w:t>un</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2"/>
          <w:w w:val="102"/>
          <w:sz w:val="24"/>
          <w:szCs w:val="24"/>
        </w:rPr>
        <w:t xml:space="preserve">de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producto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grupo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producto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subproducto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considerado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prioritario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w w:val="102"/>
          <w:sz w:val="24"/>
          <w:szCs w:val="24"/>
        </w:rPr>
        <w:t>Plan.</w:t>
      </w:r>
    </w:p>
    <w:p w14:paraId="75D1CB04" w14:textId="77777777" w:rsidR="00417D20" w:rsidRDefault="00417D20" w:rsidP="00770DA9">
      <w:pPr>
        <w:spacing w:after="0" w:line="240" w:lineRule="auto"/>
        <w:jc w:val="both"/>
        <w:rPr>
          <w:rFonts w:ascii="Arial" w:eastAsia="Arial" w:hAnsi="Arial" w:cs="Arial"/>
          <w:spacing w:val="-7"/>
          <w:w w:val="102"/>
          <w:sz w:val="24"/>
          <w:szCs w:val="24"/>
        </w:rPr>
      </w:pPr>
      <w:r>
        <w:rPr>
          <w:rFonts w:ascii="Arial" w:eastAsia="Arial" w:hAnsi="Arial" w:cs="Arial"/>
          <w:spacing w:val="1"/>
          <w:sz w:val="24"/>
          <w:szCs w:val="24"/>
        </w:rPr>
        <w:lastRenderedPageBreak/>
        <w:t>L</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señalar</w:t>
      </w:r>
      <w:r>
        <w:rPr>
          <w:rFonts w:ascii="Arial" w:eastAsia="Arial" w:hAnsi="Arial" w:cs="Arial"/>
          <w:sz w:val="24"/>
          <w:szCs w:val="24"/>
        </w:rPr>
        <w:t>á</w:t>
      </w:r>
      <w:r>
        <w:rPr>
          <w:rFonts w:ascii="Arial" w:eastAsia="Arial" w:hAnsi="Arial" w:cs="Arial"/>
          <w:spacing w:val="31"/>
          <w:sz w:val="24"/>
          <w:szCs w:val="24"/>
        </w:rPr>
        <w:t xml:space="preserve"> </w:t>
      </w:r>
      <w:r>
        <w:rPr>
          <w:rFonts w:ascii="Arial" w:eastAsia="Arial" w:hAnsi="Arial" w:cs="Arial"/>
          <w:spacing w:val="-59"/>
          <w:sz w:val="24"/>
          <w:szCs w:val="24"/>
        </w:rPr>
        <w:t>a</w:t>
      </w:r>
      <w:r>
        <w:rPr>
          <w:rFonts w:ascii="Arial" w:eastAsia="Arial" w:hAnsi="Arial" w:cs="Arial"/>
          <w:spacing w:val="-1"/>
          <w:sz w:val="24"/>
          <w:szCs w:val="24"/>
        </w:rPr>
        <w:t>simism</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correspond</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desarrolla</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las </w:t>
      </w:r>
      <w:r>
        <w:rPr>
          <w:rFonts w:ascii="Arial" w:eastAsia="Arial" w:hAnsi="Arial" w:cs="Arial"/>
          <w:sz w:val="24"/>
          <w:szCs w:val="24"/>
        </w:rPr>
        <w:t xml:space="preserve">entidades </w:t>
      </w:r>
      <w:r>
        <w:rPr>
          <w:rFonts w:ascii="Arial" w:eastAsia="Arial" w:hAnsi="Arial" w:cs="Arial"/>
          <w:spacing w:val="15"/>
          <w:sz w:val="24"/>
          <w:szCs w:val="24"/>
        </w:rPr>
        <w:t xml:space="preserve"> </w:t>
      </w:r>
      <w:r>
        <w:rPr>
          <w:rFonts w:ascii="Arial" w:eastAsia="Arial" w:hAnsi="Arial" w:cs="Arial"/>
          <w:sz w:val="24"/>
          <w:szCs w:val="24"/>
        </w:rPr>
        <w:t xml:space="preserve">del </w:t>
      </w:r>
      <w:r>
        <w:rPr>
          <w:rFonts w:ascii="Arial" w:eastAsia="Arial" w:hAnsi="Arial" w:cs="Arial"/>
          <w:spacing w:val="3"/>
          <w:sz w:val="24"/>
          <w:szCs w:val="24"/>
        </w:rPr>
        <w:t xml:space="preserve"> </w:t>
      </w:r>
      <w:r>
        <w:rPr>
          <w:rFonts w:ascii="Arial" w:eastAsia="Arial" w:hAnsi="Arial" w:cs="Arial"/>
          <w:sz w:val="24"/>
          <w:szCs w:val="24"/>
        </w:rPr>
        <w:t xml:space="preserve">sector, </w:t>
      </w:r>
      <w:r>
        <w:rPr>
          <w:rFonts w:ascii="Arial" w:eastAsia="Arial" w:hAnsi="Arial" w:cs="Arial"/>
          <w:spacing w:val="9"/>
          <w:sz w:val="24"/>
          <w:szCs w:val="24"/>
        </w:rPr>
        <w:t xml:space="preserve"> </w:t>
      </w:r>
      <w:r>
        <w:rPr>
          <w:rFonts w:ascii="Arial" w:eastAsia="Arial" w:hAnsi="Arial" w:cs="Arial"/>
          <w:sz w:val="24"/>
          <w:szCs w:val="24"/>
        </w:rPr>
        <w:t xml:space="preserve">y  de </w:t>
      </w:r>
      <w:r>
        <w:rPr>
          <w:rFonts w:ascii="Arial" w:eastAsia="Arial" w:hAnsi="Arial" w:cs="Arial"/>
          <w:spacing w:val="2"/>
          <w:sz w:val="24"/>
          <w:szCs w:val="24"/>
        </w:rPr>
        <w:t xml:space="preserve"> </w:t>
      </w:r>
      <w:r>
        <w:rPr>
          <w:rFonts w:ascii="Arial" w:eastAsia="Arial" w:hAnsi="Arial" w:cs="Arial"/>
          <w:sz w:val="24"/>
          <w:szCs w:val="24"/>
        </w:rPr>
        <w:t xml:space="preserve">otros </w:t>
      </w:r>
      <w:r>
        <w:rPr>
          <w:rFonts w:ascii="Arial" w:eastAsia="Arial" w:hAnsi="Arial" w:cs="Arial"/>
          <w:spacing w:val="7"/>
          <w:sz w:val="24"/>
          <w:szCs w:val="24"/>
        </w:rPr>
        <w:t xml:space="preserve"> </w:t>
      </w:r>
      <w:r>
        <w:rPr>
          <w:rFonts w:ascii="Arial" w:eastAsia="Arial" w:hAnsi="Arial" w:cs="Arial"/>
          <w:sz w:val="24"/>
          <w:szCs w:val="24"/>
        </w:rPr>
        <w:t xml:space="preserve">sectores </w:t>
      </w:r>
      <w:r>
        <w:rPr>
          <w:rFonts w:ascii="Arial" w:eastAsia="Arial" w:hAnsi="Arial" w:cs="Arial"/>
          <w:spacing w:val="12"/>
          <w:sz w:val="24"/>
          <w:szCs w:val="24"/>
        </w:rPr>
        <w:t xml:space="preserve"> </w:t>
      </w:r>
      <w:r>
        <w:rPr>
          <w:rFonts w:ascii="Arial" w:eastAsia="Arial" w:hAnsi="Arial" w:cs="Arial"/>
          <w:sz w:val="24"/>
          <w:szCs w:val="24"/>
        </w:rPr>
        <w:t xml:space="preserve">cuando </w:t>
      </w:r>
      <w:r>
        <w:rPr>
          <w:rFonts w:ascii="Arial" w:eastAsia="Arial" w:hAnsi="Arial" w:cs="Arial"/>
          <w:spacing w:val="11"/>
          <w:sz w:val="24"/>
          <w:szCs w:val="24"/>
        </w:rPr>
        <w:t xml:space="preserve"> </w:t>
      </w:r>
      <w:r>
        <w:rPr>
          <w:rFonts w:ascii="Arial" w:eastAsia="Arial" w:hAnsi="Arial" w:cs="Arial"/>
          <w:sz w:val="24"/>
          <w:szCs w:val="24"/>
        </w:rPr>
        <w:t xml:space="preserve">incidan </w:t>
      </w:r>
      <w:r>
        <w:rPr>
          <w:rFonts w:ascii="Arial" w:eastAsia="Arial" w:hAnsi="Arial" w:cs="Arial"/>
          <w:spacing w:val="10"/>
          <w:sz w:val="24"/>
          <w:szCs w:val="24"/>
        </w:rPr>
        <w:t xml:space="preserve"> </w:t>
      </w:r>
      <w:r>
        <w:rPr>
          <w:rFonts w:ascii="Arial" w:eastAsia="Arial" w:hAnsi="Arial" w:cs="Arial"/>
          <w:sz w:val="24"/>
          <w:szCs w:val="24"/>
        </w:rPr>
        <w:t xml:space="preserve">de </w:t>
      </w:r>
      <w:r>
        <w:rPr>
          <w:rFonts w:ascii="Arial" w:eastAsia="Arial" w:hAnsi="Arial" w:cs="Arial"/>
          <w:spacing w:val="2"/>
          <w:sz w:val="24"/>
          <w:szCs w:val="24"/>
        </w:rPr>
        <w:t xml:space="preserve"> </w:t>
      </w:r>
      <w:r>
        <w:rPr>
          <w:rFonts w:ascii="Arial" w:eastAsia="Arial" w:hAnsi="Arial" w:cs="Arial"/>
          <w:sz w:val="24"/>
          <w:szCs w:val="24"/>
        </w:rPr>
        <w:t xml:space="preserve">manera </w:t>
      </w:r>
      <w:r>
        <w:rPr>
          <w:rFonts w:ascii="Arial" w:eastAsia="Arial" w:hAnsi="Arial" w:cs="Arial"/>
          <w:spacing w:val="11"/>
          <w:sz w:val="24"/>
          <w:szCs w:val="24"/>
        </w:rPr>
        <w:t xml:space="preserve"> </w:t>
      </w:r>
      <w:r>
        <w:rPr>
          <w:rFonts w:ascii="Arial" w:eastAsia="Arial" w:hAnsi="Arial" w:cs="Arial"/>
          <w:sz w:val="24"/>
          <w:szCs w:val="24"/>
        </w:rPr>
        <w:t xml:space="preserve">directa </w:t>
      </w:r>
      <w:r>
        <w:rPr>
          <w:rFonts w:ascii="Arial" w:eastAsia="Arial" w:hAnsi="Arial" w:cs="Arial"/>
          <w:spacing w:val="9"/>
          <w:sz w:val="24"/>
          <w:szCs w:val="24"/>
        </w:rPr>
        <w:t xml:space="preserve"> </w:t>
      </w:r>
      <w:r>
        <w:rPr>
          <w:rFonts w:ascii="Arial" w:eastAsia="Arial" w:hAnsi="Arial" w:cs="Arial"/>
          <w:sz w:val="24"/>
          <w:szCs w:val="24"/>
        </w:rPr>
        <w:t xml:space="preserve">en </w:t>
      </w:r>
      <w:r>
        <w:rPr>
          <w:rFonts w:ascii="Arial" w:eastAsia="Arial" w:hAnsi="Arial" w:cs="Arial"/>
          <w:spacing w:val="2"/>
          <w:sz w:val="24"/>
          <w:szCs w:val="24"/>
        </w:rPr>
        <w:t xml:space="preserve"> </w:t>
      </w:r>
      <w:r>
        <w:rPr>
          <w:rFonts w:ascii="Arial" w:eastAsia="Arial" w:hAnsi="Arial" w:cs="Arial"/>
          <w:sz w:val="24"/>
          <w:szCs w:val="24"/>
        </w:rPr>
        <w:t xml:space="preserve">el </w:t>
      </w:r>
      <w:r>
        <w:rPr>
          <w:rFonts w:ascii="Arial" w:eastAsia="Arial" w:hAnsi="Arial" w:cs="Arial"/>
          <w:spacing w:val="1"/>
          <w:sz w:val="24"/>
          <w:szCs w:val="24"/>
        </w:rPr>
        <w:t xml:space="preserve"> </w:t>
      </w:r>
      <w:r>
        <w:rPr>
          <w:rFonts w:ascii="Arial" w:eastAsia="Arial" w:hAnsi="Arial" w:cs="Arial"/>
          <w:w w:val="102"/>
          <w:sz w:val="24"/>
          <w:szCs w:val="24"/>
        </w:rPr>
        <w:t xml:space="preserve">proceso </w:t>
      </w:r>
      <w:r>
        <w:rPr>
          <w:rFonts w:ascii="Arial" w:eastAsia="Arial" w:hAnsi="Arial" w:cs="Arial"/>
          <w:spacing w:val="-1"/>
          <w:sz w:val="24"/>
          <w:szCs w:val="24"/>
        </w:rPr>
        <w:t>productiv</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agropecuario</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últim</w:t>
      </w:r>
      <w:r>
        <w:rPr>
          <w:rFonts w:ascii="Arial" w:eastAsia="Arial" w:hAnsi="Arial" w:cs="Arial"/>
          <w:sz w:val="24"/>
          <w:szCs w:val="24"/>
        </w:rPr>
        <w:t xml:space="preserve">o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respectiva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w w:val="102"/>
          <w:sz w:val="24"/>
          <w:szCs w:val="24"/>
        </w:rPr>
        <w:t xml:space="preserve">coordinaciones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pacing w:val="3"/>
          <w:w w:val="102"/>
          <w:sz w:val="24"/>
          <w:szCs w:val="24"/>
        </w:rPr>
        <w:t>sect</w:t>
      </w:r>
      <w:r>
        <w:rPr>
          <w:rFonts w:ascii="Arial" w:eastAsia="Arial" w:hAnsi="Arial" w:cs="Arial"/>
          <w:spacing w:val="-12"/>
          <w:w w:val="102"/>
          <w:sz w:val="24"/>
          <w:szCs w:val="24"/>
        </w:rPr>
        <w:t>o</w:t>
      </w:r>
      <w:r>
        <w:rPr>
          <w:rFonts w:ascii="Arial" w:eastAsia="Arial" w:hAnsi="Arial" w:cs="Arial"/>
          <w:spacing w:val="-7"/>
          <w:w w:val="102"/>
          <w:sz w:val="24"/>
          <w:szCs w:val="24"/>
        </w:rPr>
        <w:t>r.</w:t>
      </w:r>
    </w:p>
    <w:p w14:paraId="624FF6D7" w14:textId="77777777" w:rsidR="00F22ACC" w:rsidRDefault="00F22ACC" w:rsidP="00770DA9">
      <w:pPr>
        <w:spacing w:after="0" w:line="240" w:lineRule="auto"/>
        <w:jc w:val="both"/>
        <w:rPr>
          <w:rFonts w:ascii="Arial" w:eastAsia="Arial" w:hAnsi="Arial" w:cs="Arial"/>
          <w:spacing w:val="-7"/>
          <w:w w:val="102"/>
          <w:sz w:val="24"/>
          <w:szCs w:val="24"/>
        </w:rPr>
      </w:pPr>
    </w:p>
    <w:p w14:paraId="0C66464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23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elaborar</w:t>
      </w:r>
      <w:r>
        <w:rPr>
          <w:rFonts w:ascii="Arial" w:eastAsia="Arial" w:hAnsi="Arial" w:cs="Arial"/>
          <w:sz w:val="24"/>
          <w:szCs w:val="24"/>
        </w:rPr>
        <w:t>á</w:t>
      </w:r>
      <w:r>
        <w:rPr>
          <w:rFonts w:ascii="Arial" w:eastAsia="Arial" w:hAnsi="Arial" w:cs="Arial"/>
          <w:spacing w:val="46"/>
          <w:sz w:val="24"/>
          <w:szCs w:val="24"/>
        </w:rPr>
        <w:t xml:space="preserve"> </w:t>
      </w:r>
      <w:r>
        <w:rPr>
          <w:rFonts w:ascii="Arial" w:eastAsia="Arial" w:hAnsi="Arial" w:cs="Arial"/>
          <w:spacing w:val="-1"/>
          <w:sz w:val="24"/>
          <w:szCs w:val="24"/>
        </w:rPr>
        <w:t>asimism</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especiale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contemple</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w w:val="102"/>
          <w:sz w:val="24"/>
          <w:szCs w:val="24"/>
        </w:rPr>
        <w:t xml:space="preserve">objetivos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empleo</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cuale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w w:val="102"/>
          <w:sz w:val="24"/>
          <w:szCs w:val="24"/>
        </w:rPr>
        <w:t>comprender:</w:t>
      </w:r>
    </w:p>
    <w:p w14:paraId="4AA3B68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apertura</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reincorporación</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rehabilitació</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pacing w:val="-1"/>
          <w:sz w:val="24"/>
          <w:szCs w:val="24"/>
        </w:rPr>
        <w:t>mejoramient</w:t>
      </w:r>
      <w:r>
        <w:rPr>
          <w:rFonts w:ascii="Arial" w:eastAsia="Arial" w:hAnsi="Arial" w:cs="Arial"/>
          <w:sz w:val="24"/>
          <w:szCs w:val="24"/>
        </w:rPr>
        <w:t>o</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tierra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43"/>
          <w:sz w:val="24"/>
          <w:szCs w:val="24"/>
        </w:rPr>
        <w:t xml:space="preserve"> </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w w:val="102"/>
          <w:sz w:val="24"/>
          <w:szCs w:val="24"/>
        </w:rPr>
        <w:t>riego</w:t>
      </w:r>
      <w:r>
        <w:rPr>
          <w:rFonts w:ascii="Arial" w:eastAsia="Arial" w:hAnsi="Arial" w:cs="Arial"/>
          <w:w w:val="10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superfici</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hectárea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44"/>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cultivo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básicos</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1"/>
          <w:sz w:val="24"/>
          <w:szCs w:val="24"/>
        </w:rPr>
        <w:t>increment</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rendimiento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w w:val="102"/>
          <w:sz w:val="24"/>
          <w:szCs w:val="24"/>
        </w:rPr>
        <w:t xml:space="preserve">en </w:t>
      </w:r>
      <w:r>
        <w:rPr>
          <w:rFonts w:ascii="Arial" w:eastAsia="Arial" w:hAnsi="Arial" w:cs="Arial"/>
          <w:sz w:val="24"/>
          <w:szCs w:val="24"/>
        </w:rPr>
        <w:t>la producción</w:t>
      </w:r>
      <w:r>
        <w:rPr>
          <w:rFonts w:ascii="Arial" w:eastAsia="Arial" w:hAnsi="Arial" w:cs="Arial"/>
          <w:spacing w:val="16"/>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artículos</w:t>
      </w:r>
      <w:r>
        <w:rPr>
          <w:rFonts w:ascii="Arial" w:eastAsia="Arial" w:hAnsi="Arial" w:cs="Arial"/>
          <w:spacing w:val="11"/>
          <w:sz w:val="24"/>
          <w:szCs w:val="24"/>
        </w:rPr>
        <w:t xml:space="preserve"> </w:t>
      </w:r>
      <w:r>
        <w:rPr>
          <w:rFonts w:ascii="Arial" w:eastAsia="Arial" w:hAnsi="Arial" w:cs="Arial"/>
          <w:sz w:val="24"/>
          <w:szCs w:val="24"/>
        </w:rPr>
        <w:t>básicos</w:t>
      </w:r>
      <w:r>
        <w:rPr>
          <w:rFonts w:ascii="Arial" w:eastAsia="Arial" w:hAnsi="Arial" w:cs="Arial"/>
          <w:spacing w:val="10"/>
          <w:sz w:val="24"/>
          <w:szCs w:val="24"/>
        </w:rPr>
        <w:t xml:space="preserve"> </w:t>
      </w:r>
      <w:r>
        <w:rPr>
          <w:rFonts w:ascii="Arial" w:eastAsia="Arial" w:hAnsi="Arial" w:cs="Arial"/>
          <w:sz w:val="24"/>
          <w:szCs w:val="24"/>
        </w:rPr>
        <w:t>en</w:t>
      </w:r>
      <w:r>
        <w:rPr>
          <w:rFonts w:ascii="Arial" w:eastAsia="Arial" w:hAnsi="Arial" w:cs="Arial"/>
          <w:spacing w:val="1"/>
          <w:sz w:val="24"/>
          <w:szCs w:val="24"/>
        </w:rPr>
        <w:t xml:space="preserve"> </w:t>
      </w:r>
      <w:r>
        <w:rPr>
          <w:rFonts w:ascii="Arial" w:eastAsia="Arial" w:hAnsi="Arial" w:cs="Arial"/>
          <w:sz w:val="24"/>
          <w:szCs w:val="24"/>
        </w:rPr>
        <w:t>las</w:t>
      </w:r>
      <w:r>
        <w:rPr>
          <w:rFonts w:ascii="Arial" w:eastAsia="Arial" w:hAnsi="Arial" w:cs="Arial"/>
          <w:spacing w:val="2"/>
          <w:sz w:val="24"/>
          <w:szCs w:val="24"/>
        </w:rPr>
        <w:t xml:space="preserve"> </w:t>
      </w:r>
      <w:r>
        <w:rPr>
          <w:rFonts w:ascii="Arial" w:eastAsia="Arial" w:hAnsi="Arial" w:cs="Arial"/>
          <w:sz w:val="24"/>
          <w:szCs w:val="24"/>
        </w:rPr>
        <w:t>áreas</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riego,</w:t>
      </w:r>
      <w:r>
        <w:rPr>
          <w:rFonts w:ascii="Arial" w:eastAsia="Arial" w:hAnsi="Arial" w:cs="Arial"/>
          <w:spacing w:val="7"/>
          <w:sz w:val="24"/>
          <w:szCs w:val="24"/>
        </w:rPr>
        <w:t xml:space="preserve"> </w:t>
      </w:r>
      <w:r>
        <w:rPr>
          <w:rFonts w:ascii="Arial" w:eastAsia="Arial" w:hAnsi="Arial" w:cs="Arial"/>
          <w:sz w:val="24"/>
          <w:szCs w:val="24"/>
        </w:rPr>
        <w:t>con</w:t>
      </w:r>
      <w:r>
        <w:rPr>
          <w:rFonts w:ascii="Arial" w:eastAsia="Arial" w:hAnsi="Arial" w:cs="Arial"/>
          <w:spacing w:val="3"/>
          <w:sz w:val="24"/>
          <w:szCs w:val="24"/>
        </w:rPr>
        <w:t xml:space="preserve"> </w:t>
      </w:r>
      <w:r>
        <w:rPr>
          <w:rFonts w:ascii="Arial" w:eastAsia="Arial" w:hAnsi="Arial" w:cs="Arial"/>
          <w:sz w:val="24"/>
          <w:szCs w:val="24"/>
        </w:rPr>
        <w:t>especificación</w:t>
      </w:r>
      <w:r>
        <w:rPr>
          <w:rFonts w:ascii="Arial" w:eastAsia="Arial" w:hAnsi="Arial" w:cs="Arial"/>
          <w:spacing w:val="21"/>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las</w:t>
      </w:r>
      <w:r>
        <w:rPr>
          <w:rFonts w:ascii="Arial" w:eastAsia="Arial" w:hAnsi="Arial" w:cs="Arial"/>
          <w:spacing w:val="2"/>
          <w:sz w:val="24"/>
          <w:szCs w:val="24"/>
        </w:rPr>
        <w:t xml:space="preserve"> </w:t>
      </w:r>
      <w:r>
        <w:rPr>
          <w:rFonts w:ascii="Arial" w:eastAsia="Arial" w:hAnsi="Arial" w:cs="Arial"/>
          <w:sz w:val="24"/>
          <w:szCs w:val="24"/>
        </w:rPr>
        <w:t>obras</w:t>
      </w:r>
      <w:r>
        <w:rPr>
          <w:rFonts w:ascii="Arial" w:eastAsia="Arial" w:hAnsi="Arial" w:cs="Arial"/>
          <w:spacing w:val="7"/>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infraestructura,</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irrigación,</w:t>
      </w:r>
      <w:r>
        <w:rPr>
          <w:rFonts w:ascii="Arial" w:eastAsia="Arial" w:hAnsi="Arial" w:cs="Arial"/>
          <w:spacing w:val="23"/>
          <w:sz w:val="24"/>
          <w:szCs w:val="24"/>
        </w:rPr>
        <w:t xml:space="preserve"> </w:t>
      </w:r>
      <w:r>
        <w:rPr>
          <w:rFonts w:ascii="Arial" w:eastAsia="Arial" w:hAnsi="Arial" w:cs="Arial"/>
          <w:sz w:val="24"/>
          <w:szCs w:val="24"/>
        </w:rPr>
        <w:t>así</w:t>
      </w:r>
      <w:r>
        <w:rPr>
          <w:rFonts w:ascii="Arial" w:eastAsia="Arial" w:hAnsi="Arial" w:cs="Arial"/>
          <w:spacing w:val="12"/>
          <w:sz w:val="24"/>
          <w:szCs w:val="24"/>
        </w:rPr>
        <w:t xml:space="preserve"> </w:t>
      </w:r>
      <w:r>
        <w:rPr>
          <w:rFonts w:ascii="Arial" w:eastAsia="Arial" w:hAnsi="Arial" w:cs="Arial"/>
          <w:sz w:val="24"/>
          <w:szCs w:val="24"/>
        </w:rPr>
        <w:t>como</w:t>
      </w:r>
      <w:r>
        <w:rPr>
          <w:rFonts w:ascii="Arial" w:eastAsia="Arial" w:hAnsi="Arial" w:cs="Arial"/>
          <w:spacing w:val="16"/>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sz w:val="24"/>
          <w:szCs w:val="24"/>
        </w:rPr>
        <w:t>operación,</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s</w:t>
      </w:r>
      <w:r>
        <w:rPr>
          <w:rFonts w:ascii="Arial" w:eastAsia="Arial" w:hAnsi="Arial" w:cs="Arial"/>
          <w:spacing w:val="-15"/>
          <w:sz w:val="24"/>
          <w:szCs w:val="24"/>
        </w:rPr>
        <w:t>e</w:t>
      </w:r>
      <w:r>
        <w:rPr>
          <w:rFonts w:ascii="Arial" w:eastAsia="Arial" w:hAnsi="Arial" w:cs="Arial"/>
          <w:spacing w:val="-3"/>
          <w:sz w:val="24"/>
          <w:szCs w:val="24"/>
        </w:rPr>
        <w:t>rvicio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3"/>
          <w:sz w:val="24"/>
          <w:szCs w:val="24"/>
        </w:rPr>
        <w:t>apoy</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3"/>
          <w:w w:val="102"/>
          <w:sz w:val="24"/>
          <w:szCs w:val="24"/>
        </w:rPr>
        <w:t>requieran.</w:t>
      </w:r>
    </w:p>
    <w:p w14:paraId="059E995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1"/>
          <w:sz w:val="24"/>
          <w:szCs w:val="24"/>
        </w:rPr>
        <w:t>previsió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z w:val="24"/>
          <w:szCs w:val="24"/>
        </w:rPr>
        <w:t>y</w:t>
      </w:r>
      <w:r>
        <w:rPr>
          <w:rFonts w:ascii="Arial" w:eastAsia="Arial" w:hAnsi="Arial" w:cs="Arial"/>
          <w:spacing w:val="5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otorgamient</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insumo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producción</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paquete</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tecnológico</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w w:val="102"/>
          <w:sz w:val="24"/>
          <w:szCs w:val="24"/>
        </w:rPr>
        <w:t xml:space="preserve">por </w:t>
      </w:r>
      <w:r>
        <w:rPr>
          <w:rFonts w:ascii="Arial" w:eastAsia="Arial" w:hAnsi="Arial" w:cs="Arial"/>
          <w:sz w:val="24"/>
          <w:szCs w:val="24"/>
        </w:rPr>
        <w:t>patrones</w:t>
      </w:r>
      <w:r>
        <w:rPr>
          <w:rFonts w:ascii="Arial" w:eastAsia="Arial" w:hAnsi="Arial" w:cs="Arial"/>
          <w:spacing w:val="48"/>
          <w:sz w:val="24"/>
          <w:szCs w:val="24"/>
        </w:rPr>
        <w:t xml:space="preserve"> </w:t>
      </w:r>
      <w:r>
        <w:rPr>
          <w:rFonts w:ascii="Arial" w:eastAsia="Arial" w:hAnsi="Arial" w:cs="Arial"/>
          <w:sz w:val="24"/>
          <w:szCs w:val="24"/>
        </w:rPr>
        <w:t>de</w:t>
      </w:r>
      <w:r>
        <w:rPr>
          <w:rFonts w:ascii="Arial" w:eastAsia="Arial" w:hAnsi="Arial" w:cs="Arial"/>
          <w:spacing w:val="37"/>
          <w:sz w:val="24"/>
          <w:szCs w:val="24"/>
        </w:rPr>
        <w:t xml:space="preserve"> </w:t>
      </w:r>
      <w:r>
        <w:rPr>
          <w:rFonts w:ascii="Arial" w:eastAsia="Arial" w:hAnsi="Arial" w:cs="Arial"/>
          <w:sz w:val="24"/>
          <w:szCs w:val="24"/>
        </w:rPr>
        <w:t>cultivos</w:t>
      </w:r>
      <w:r>
        <w:rPr>
          <w:rFonts w:ascii="Arial" w:eastAsia="Arial" w:hAnsi="Arial" w:cs="Arial"/>
          <w:spacing w:val="45"/>
          <w:sz w:val="24"/>
          <w:szCs w:val="24"/>
        </w:rPr>
        <w:t xml:space="preserve">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z w:val="24"/>
          <w:szCs w:val="24"/>
        </w:rPr>
        <w:t>por</w:t>
      </w:r>
      <w:r>
        <w:rPr>
          <w:rFonts w:ascii="Arial" w:eastAsia="Arial" w:hAnsi="Arial" w:cs="Arial"/>
          <w:spacing w:val="38"/>
          <w:sz w:val="24"/>
          <w:szCs w:val="24"/>
        </w:rPr>
        <w:t xml:space="preserve"> </w:t>
      </w:r>
      <w:r>
        <w:rPr>
          <w:rFonts w:ascii="Arial" w:eastAsia="Arial" w:hAnsi="Arial" w:cs="Arial"/>
          <w:sz w:val="24"/>
          <w:szCs w:val="24"/>
        </w:rPr>
        <w:t>zonas,</w:t>
      </w:r>
      <w:r>
        <w:rPr>
          <w:rFonts w:ascii="Arial" w:eastAsia="Arial" w:hAnsi="Arial" w:cs="Arial"/>
          <w:spacing w:val="44"/>
          <w:sz w:val="24"/>
          <w:szCs w:val="24"/>
        </w:rPr>
        <w:t xml:space="preserve"> </w:t>
      </w:r>
      <w:r>
        <w:rPr>
          <w:rFonts w:ascii="Arial" w:eastAsia="Arial" w:hAnsi="Arial" w:cs="Arial"/>
          <w:sz w:val="24"/>
          <w:szCs w:val="24"/>
        </w:rPr>
        <w:t>así</w:t>
      </w:r>
      <w:r>
        <w:rPr>
          <w:rFonts w:ascii="Arial" w:eastAsia="Arial" w:hAnsi="Arial" w:cs="Arial"/>
          <w:spacing w:val="38"/>
          <w:sz w:val="24"/>
          <w:szCs w:val="24"/>
        </w:rPr>
        <w:t xml:space="preserve"> </w:t>
      </w:r>
      <w:r>
        <w:rPr>
          <w:rFonts w:ascii="Arial" w:eastAsia="Arial" w:hAnsi="Arial" w:cs="Arial"/>
          <w:sz w:val="24"/>
          <w:szCs w:val="24"/>
        </w:rPr>
        <w:t>como</w:t>
      </w:r>
      <w:r>
        <w:rPr>
          <w:rFonts w:ascii="Arial" w:eastAsia="Arial" w:hAnsi="Arial" w:cs="Arial"/>
          <w:spacing w:val="42"/>
          <w:sz w:val="24"/>
          <w:szCs w:val="24"/>
        </w:rPr>
        <w:t xml:space="preserve"> </w:t>
      </w:r>
      <w:r>
        <w:rPr>
          <w:rFonts w:ascii="Arial" w:eastAsia="Arial" w:hAnsi="Arial" w:cs="Arial"/>
          <w:sz w:val="24"/>
          <w:szCs w:val="24"/>
        </w:rPr>
        <w:t>los</w:t>
      </w:r>
      <w:r>
        <w:rPr>
          <w:rFonts w:ascii="Arial" w:eastAsia="Arial" w:hAnsi="Arial" w:cs="Arial"/>
          <w:spacing w:val="38"/>
          <w:sz w:val="24"/>
          <w:szCs w:val="24"/>
        </w:rPr>
        <w:t xml:space="preserve"> </w:t>
      </w:r>
      <w:r>
        <w:rPr>
          <w:rFonts w:ascii="Arial" w:eastAsia="Arial" w:hAnsi="Arial" w:cs="Arial"/>
          <w:sz w:val="24"/>
          <w:szCs w:val="24"/>
        </w:rPr>
        <w:t>servicios</w:t>
      </w:r>
      <w:r>
        <w:rPr>
          <w:rFonts w:ascii="Arial" w:eastAsia="Arial" w:hAnsi="Arial" w:cs="Arial"/>
          <w:spacing w:val="48"/>
          <w:sz w:val="24"/>
          <w:szCs w:val="24"/>
        </w:rPr>
        <w:t xml:space="preserve"> </w:t>
      </w:r>
      <w:r>
        <w:rPr>
          <w:rFonts w:ascii="Arial" w:eastAsia="Arial" w:hAnsi="Arial" w:cs="Arial"/>
          <w:sz w:val="24"/>
          <w:szCs w:val="24"/>
        </w:rPr>
        <w:t xml:space="preserve">fitosanitarios </w:t>
      </w:r>
      <w:r>
        <w:rPr>
          <w:rFonts w:ascii="Arial" w:eastAsia="Arial" w:hAnsi="Arial" w:cs="Arial"/>
          <w:spacing w:val="1"/>
          <w:sz w:val="24"/>
          <w:szCs w:val="24"/>
        </w:rPr>
        <w:t xml:space="preserve">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z w:val="24"/>
          <w:szCs w:val="24"/>
        </w:rPr>
        <w:t>de</w:t>
      </w:r>
      <w:r>
        <w:rPr>
          <w:rFonts w:ascii="Arial" w:eastAsia="Arial" w:hAnsi="Arial" w:cs="Arial"/>
          <w:spacing w:val="37"/>
          <w:sz w:val="24"/>
          <w:szCs w:val="24"/>
        </w:rPr>
        <w:t xml:space="preserve"> </w:t>
      </w:r>
      <w:r>
        <w:rPr>
          <w:rFonts w:ascii="Arial" w:eastAsia="Arial" w:hAnsi="Arial" w:cs="Arial"/>
          <w:sz w:val="24"/>
          <w:szCs w:val="24"/>
        </w:rPr>
        <w:t>asistencia</w:t>
      </w:r>
      <w:r>
        <w:rPr>
          <w:rFonts w:ascii="Arial" w:eastAsia="Arial" w:hAnsi="Arial" w:cs="Arial"/>
          <w:spacing w:val="50"/>
          <w:sz w:val="24"/>
          <w:szCs w:val="24"/>
        </w:rPr>
        <w:t xml:space="preserve"> </w:t>
      </w:r>
      <w:r>
        <w:rPr>
          <w:rFonts w:ascii="Arial" w:eastAsia="Arial" w:hAnsi="Arial" w:cs="Arial"/>
          <w:w w:val="102"/>
          <w:sz w:val="24"/>
          <w:szCs w:val="24"/>
        </w:rPr>
        <w:t xml:space="preserve">técnica,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sea</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2"/>
          <w:w w:val="102"/>
          <w:sz w:val="24"/>
          <w:szCs w:val="24"/>
        </w:rPr>
        <w:t>requeridos.</w:t>
      </w:r>
    </w:p>
    <w:p w14:paraId="306C48F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c)</w:t>
      </w:r>
      <w:r>
        <w:rPr>
          <w:rFonts w:ascii="Arial" w:eastAsia="Arial" w:hAnsi="Arial" w:cs="Arial"/>
          <w:spacing w:val="41"/>
          <w:sz w:val="24"/>
          <w:szCs w:val="24"/>
        </w:rPr>
        <w:t xml:space="preserve"> </w:t>
      </w:r>
      <w:r>
        <w:rPr>
          <w:rFonts w:ascii="Arial" w:eastAsia="Arial" w:hAnsi="Arial" w:cs="Arial"/>
          <w:sz w:val="24"/>
          <w:szCs w:val="24"/>
        </w:rPr>
        <w:t>Las</w:t>
      </w:r>
      <w:r>
        <w:rPr>
          <w:rFonts w:ascii="Arial" w:eastAsia="Arial" w:hAnsi="Arial" w:cs="Arial"/>
          <w:spacing w:val="44"/>
          <w:sz w:val="24"/>
          <w:szCs w:val="24"/>
        </w:rPr>
        <w:t xml:space="preserve"> </w:t>
      </w:r>
      <w:r>
        <w:rPr>
          <w:rFonts w:ascii="Arial" w:eastAsia="Arial" w:hAnsi="Arial" w:cs="Arial"/>
          <w:sz w:val="24"/>
          <w:szCs w:val="24"/>
        </w:rPr>
        <w:t>metas</w:t>
      </w:r>
      <w:r>
        <w:rPr>
          <w:rFonts w:ascii="Arial" w:eastAsia="Arial" w:hAnsi="Arial" w:cs="Arial"/>
          <w:spacing w:val="48"/>
          <w:sz w:val="24"/>
          <w:szCs w:val="24"/>
        </w:rPr>
        <w:t xml:space="preserve"> </w:t>
      </w:r>
      <w:r>
        <w:rPr>
          <w:rFonts w:ascii="Arial" w:eastAsia="Arial" w:hAnsi="Arial" w:cs="Arial"/>
          <w:sz w:val="24"/>
          <w:szCs w:val="24"/>
        </w:rPr>
        <w:t>de</w:t>
      </w:r>
      <w:r>
        <w:rPr>
          <w:rFonts w:ascii="Arial" w:eastAsia="Arial" w:hAnsi="Arial" w:cs="Arial"/>
          <w:spacing w:val="29"/>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semilla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mejorada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maíz</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frijol</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trigo</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arro</w:t>
      </w:r>
      <w:r>
        <w:rPr>
          <w:rFonts w:ascii="Arial" w:eastAsia="Arial" w:hAnsi="Arial" w:cs="Arial"/>
          <w:sz w:val="24"/>
          <w:szCs w:val="24"/>
        </w:rPr>
        <w:t>z</w:t>
      </w:r>
      <w:r>
        <w:rPr>
          <w:rFonts w:ascii="Arial" w:eastAsia="Arial" w:hAnsi="Arial" w:cs="Arial"/>
          <w:spacing w:val="33"/>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w w:val="102"/>
          <w:sz w:val="24"/>
          <w:szCs w:val="24"/>
        </w:rPr>
        <w:t xml:space="preserve">otros </w:t>
      </w:r>
      <w:r>
        <w:rPr>
          <w:rFonts w:ascii="Arial" w:eastAsia="Arial" w:hAnsi="Arial" w:cs="Arial"/>
          <w:sz w:val="24"/>
          <w:szCs w:val="24"/>
        </w:rPr>
        <w:t>cultivos</w:t>
      </w:r>
      <w:r>
        <w:rPr>
          <w:rFonts w:ascii="Arial" w:eastAsia="Arial" w:hAnsi="Arial" w:cs="Arial"/>
          <w:spacing w:val="20"/>
          <w:sz w:val="24"/>
          <w:szCs w:val="24"/>
        </w:rPr>
        <w:t xml:space="preserve"> </w:t>
      </w:r>
      <w:r>
        <w:rPr>
          <w:rFonts w:ascii="Arial" w:eastAsia="Arial" w:hAnsi="Arial" w:cs="Arial"/>
          <w:w w:val="102"/>
          <w:sz w:val="24"/>
          <w:szCs w:val="24"/>
        </w:rPr>
        <w:t>específicos.</w:t>
      </w:r>
    </w:p>
    <w:p w14:paraId="4538CAD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otorgamient</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asistenci</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técnic</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pecuari</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superficie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programada</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w w:val="102"/>
          <w:sz w:val="24"/>
          <w:szCs w:val="24"/>
        </w:rPr>
        <w:t xml:space="preserve">atender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númer</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determinad</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cabeza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ganado</w:t>
      </w:r>
      <w:r>
        <w:rPr>
          <w:rFonts w:ascii="Arial" w:eastAsia="Arial" w:hAnsi="Arial" w:cs="Arial"/>
          <w:sz w:val="24"/>
          <w:szCs w:val="24"/>
        </w:rPr>
        <w:t>,</w:t>
      </w:r>
      <w:r>
        <w:rPr>
          <w:rFonts w:ascii="Arial" w:eastAsia="Arial" w:hAnsi="Arial" w:cs="Arial"/>
          <w:spacing w:val="53"/>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44"/>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at</w:t>
      </w:r>
      <w:r>
        <w:rPr>
          <w:rFonts w:ascii="Arial" w:eastAsia="Arial" w:hAnsi="Arial" w:cs="Arial"/>
          <w:spacing w:val="-16"/>
          <w:sz w:val="24"/>
          <w:szCs w:val="24"/>
        </w:rPr>
        <w:t>e</w:t>
      </w:r>
      <w:r>
        <w:rPr>
          <w:rFonts w:ascii="Arial" w:eastAsia="Arial" w:hAnsi="Arial" w:cs="Arial"/>
          <w:spacing w:val="-1"/>
          <w:sz w:val="24"/>
          <w:szCs w:val="24"/>
        </w:rPr>
        <w:t>nció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sanitari</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dar</w:t>
      </w:r>
      <w:r>
        <w:rPr>
          <w:rFonts w:ascii="Arial" w:eastAsia="Arial" w:hAnsi="Arial" w:cs="Arial"/>
          <w:sz w:val="24"/>
          <w:szCs w:val="24"/>
        </w:rPr>
        <w:t>á</w:t>
      </w:r>
      <w:r>
        <w:rPr>
          <w:rFonts w:ascii="Arial" w:eastAsia="Arial" w:hAnsi="Arial" w:cs="Arial"/>
          <w:spacing w:val="36"/>
          <w:sz w:val="24"/>
          <w:szCs w:val="24"/>
        </w:rPr>
        <w:t xml:space="preserve"> </w:t>
      </w:r>
      <w:r>
        <w:rPr>
          <w:rFonts w:ascii="Arial" w:eastAsia="Arial" w:hAnsi="Arial" w:cs="Arial"/>
          <w:w w:val="102"/>
          <w:sz w:val="24"/>
          <w:szCs w:val="24"/>
        </w:rPr>
        <w:t xml:space="preserve">a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animales,</w:t>
      </w:r>
      <w:r>
        <w:rPr>
          <w:rFonts w:ascii="Arial" w:eastAsia="Arial" w:hAnsi="Arial" w:cs="Arial"/>
          <w:spacing w:val="23"/>
          <w:sz w:val="24"/>
          <w:szCs w:val="24"/>
        </w:rPr>
        <w:t xml:space="preserve"> </w:t>
      </w:r>
      <w:r>
        <w:rPr>
          <w:rFonts w:ascii="Arial" w:eastAsia="Arial" w:hAnsi="Arial" w:cs="Arial"/>
          <w:sz w:val="24"/>
          <w:szCs w:val="24"/>
        </w:rPr>
        <w:t>mediante</w:t>
      </w:r>
      <w:r>
        <w:rPr>
          <w:rFonts w:ascii="Arial" w:eastAsia="Arial" w:hAnsi="Arial" w:cs="Arial"/>
          <w:spacing w:val="23"/>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campañas</w:t>
      </w:r>
      <w:r>
        <w:rPr>
          <w:rFonts w:ascii="Arial" w:eastAsia="Arial" w:hAnsi="Arial" w:cs="Arial"/>
          <w:spacing w:val="25"/>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establezca</w:t>
      </w:r>
      <w:r>
        <w:rPr>
          <w:rFonts w:ascii="Arial" w:eastAsia="Arial" w:hAnsi="Arial" w:cs="Arial"/>
          <w:spacing w:val="25"/>
          <w:sz w:val="24"/>
          <w:szCs w:val="24"/>
        </w:rPr>
        <w:t xml:space="preserve"> </w:t>
      </w:r>
      <w:r>
        <w:rPr>
          <w:rFonts w:ascii="Arial" w:eastAsia="Arial" w:hAnsi="Arial" w:cs="Arial"/>
          <w:sz w:val="24"/>
          <w:szCs w:val="24"/>
        </w:rPr>
        <w:t>el</w:t>
      </w:r>
      <w:r>
        <w:rPr>
          <w:rFonts w:ascii="Arial" w:eastAsia="Arial" w:hAnsi="Arial" w:cs="Arial"/>
          <w:spacing w:val="10"/>
          <w:sz w:val="24"/>
          <w:szCs w:val="24"/>
        </w:rPr>
        <w:t xml:space="preserve"> </w:t>
      </w:r>
      <w:r>
        <w:rPr>
          <w:rFonts w:ascii="Arial" w:eastAsia="Arial" w:hAnsi="Arial" w:cs="Arial"/>
          <w:w w:val="102"/>
          <w:sz w:val="24"/>
          <w:szCs w:val="24"/>
        </w:rPr>
        <w:t>programa.</w:t>
      </w:r>
    </w:p>
    <w:p w14:paraId="2ECB0F3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señalamient</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númer</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tonelada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produci</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alimento</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balanceado</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ganado.</w:t>
      </w:r>
    </w:p>
    <w:p w14:paraId="3F12D0A0"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z w:val="24"/>
          <w:szCs w:val="24"/>
        </w:rPr>
        <w:t>f)</w:t>
      </w:r>
      <w:r>
        <w:rPr>
          <w:rFonts w:ascii="Arial" w:eastAsia="Arial" w:hAnsi="Arial" w:cs="Arial"/>
          <w:spacing w:val="24"/>
          <w:sz w:val="24"/>
          <w:szCs w:val="24"/>
        </w:rPr>
        <w:t xml:space="preserve"> </w:t>
      </w:r>
      <w:r>
        <w:rPr>
          <w:rFonts w:ascii="Arial" w:eastAsia="Arial" w:hAnsi="Arial" w:cs="Arial"/>
          <w:sz w:val="24"/>
          <w:szCs w:val="24"/>
        </w:rPr>
        <w:t>El</w:t>
      </w:r>
      <w:r>
        <w:rPr>
          <w:rFonts w:ascii="Arial" w:eastAsia="Arial" w:hAnsi="Arial" w:cs="Arial"/>
          <w:spacing w:val="25"/>
          <w:sz w:val="24"/>
          <w:szCs w:val="24"/>
        </w:rPr>
        <w:t xml:space="preserve"> </w:t>
      </w:r>
      <w:r>
        <w:rPr>
          <w:rFonts w:ascii="Arial" w:eastAsia="Arial" w:hAnsi="Arial" w:cs="Arial"/>
          <w:sz w:val="24"/>
          <w:szCs w:val="24"/>
        </w:rPr>
        <w:t>otorgamiento</w:t>
      </w:r>
      <w:r>
        <w:rPr>
          <w:rFonts w:ascii="Arial" w:eastAsia="Arial" w:hAnsi="Arial" w:cs="Arial"/>
          <w:spacing w:val="44"/>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asistencia</w:t>
      </w:r>
      <w:r>
        <w:rPr>
          <w:rFonts w:ascii="Arial" w:eastAsia="Arial" w:hAnsi="Arial" w:cs="Arial"/>
          <w:spacing w:val="39"/>
          <w:sz w:val="24"/>
          <w:szCs w:val="24"/>
        </w:rPr>
        <w:t xml:space="preserve"> </w:t>
      </w:r>
      <w:r>
        <w:rPr>
          <w:rFonts w:ascii="Arial" w:eastAsia="Arial" w:hAnsi="Arial" w:cs="Arial"/>
          <w:sz w:val="24"/>
          <w:szCs w:val="24"/>
        </w:rPr>
        <w:t>técnica</w:t>
      </w:r>
      <w:r>
        <w:rPr>
          <w:rFonts w:ascii="Arial" w:eastAsia="Arial" w:hAnsi="Arial" w:cs="Arial"/>
          <w:spacing w:val="34"/>
          <w:sz w:val="24"/>
          <w:szCs w:val="24"/>
        </w:rPr>
        <w:t xml:space="preserve"> </w:t>
      </w:r>
      <w:r>
        <w:rPr>
          <w:rFonts w:ascii="Arial" w:eastAsia="Arial" w:hAnsi="Arial" w:cs="Arial"/>
          <w:sz w:val="24"/>
          <w:szCs w:val="24"/>
        </w:rPr>
        <w:t>forestal</w:t>
      </w:r>
      <w:r>
        <w:rPr>
          <w:rFonts w:ascii="Arial" w:eastAsia="Arial" w:hAnsi="Arial" w:cs="Arial"/>
          <w:spacing w:val="34"/>
          <w:sz w:val="24"/>
          <w:szCs w:val="24"/>
        </w:rPr>
        <w:t xml:space="preserve"> </w:t>
      </w:r>
      <w:r>
        <w:rPr>
          <w:rFonts w:ascii="Arial" w:eastAsia="Arial" w:hAnsi="Arial" w:cs="Arial"/>
          <w:sz w:val="24"/>
          <w:szCs w:val="24"/>
        </w:rPr>
        <w:t>en</w:t>
      </w:r>
      <w:r>
        <w:rPr>
          <w:rFonts w:ascii="Arial" w:eastAsia="Arial" w:hAnsi="Arial" w:cs="Arial"/>
          <w:spacing w:val="26"/>
          <w:sz w:val="24"/>
          <w:szCs w:val="24"/>
        </w:rPr>
        <w:t xml:space="preserve"> </w:t>
      </w:r>
      <w:r>
        <w:rPr>
          <w:rFonts w:ascii="Arial" w:eastAsia="Arial" w:hAnsi="Arial" w:cs="Arial"/>
          <w:sz w:val="24"/>
          <w:szCs w:val="24"/>
        </w:rPr>
        <w:t>las</w:t>
      </w:r>
      <w:r>
        <w:rPr>
          <w:rFonts w:ascii="Arial" w:eastAsia="Arial" w:hAnsi="Arial" w:cs="Arial"/>
          <w:spacing w:val="27"/>
          <w:sz w:val="24"/>
          <w:szCs w:val="24"/>
        </w:rPr>
        <w:t xml:space="preserve"> </w:t>
      </w:r>
      <w:r>
        <w:rPr>
          <w:rFonts w:ascii="Arial" w:eastAsia="Arial" w:hAnsi="Arial" w:cs="Arial"/>
          <w:sz w:val="24"/>
          <w:szCs w:val="24"/>
        </w:rPr>
        <w:t>superficies</w:t>
      </w:r>
      <w:r>
        <w:rPr>
          <w:rFonts w:ascii="Arial" w:eastAsia="Arial" w:hAnsi="Arial" w:cs="Arial"/>
          <w:spacing w:val="40"/>
          <w:sz w:val="24"/>
          <w:szCs w:val="24"/>
        </w:rPr>
        <w:t xml:space="preserve"> </w:t>
      </w:r>
      <w:r>
        <w:rPr>
          <w:rFonts w:ascii="Arial" w:eastAsia="Arial" w:hAnsi="Arial" w:cs="Arial"/>
          <w:spacing w:val="-30"/>
          <w:sz w:val="24"/>
          <w:szCs w:val="24"/>
        </w:rPr>
        <w:t>q</w:t>
      </w:r>
      <w:r>
        <w:rPr>
          <w:rFonts w:ascii="Arial" w:eastAsia="Arial" w:hAnsi="Arial" w:cs="Arial"/>
          <w:sz w:val="24"/>
          <w:szCs w:val="24"/>
        </w:rPr>
        <w:t>ue</w:t>
      </w:r>
      <w:r>
        <w:rPr>
          <w:rFonts w:ascii="Arial" w:eastAsia="Arial" w:hAnsi="Arial" w:cs="Arial"/>
          <w:spacing w:val="15"/>
          <w:sz w:val="24"/>
          <w:szCs w:val="24"/>
        </w:rPr>
        <w:t xml:space="preserve"> </w:t>
      </w:r>
      <w:r>
        <w:rPr>
          <w:rFonts w:ascii="Arial" w:eastAsia="Arial" w:hAnsi="Arial" w:cs="Arial"/>
          <w:sz w:val="24"/>
          <w:szCs w:val="24"/>
        </w:rPr>
        <w:t>se</w:t>
      </w:r>
      <w:r>
        <w:rPr>
          <w:rFonts w:ascii="Arial" w:eastAsia="Arial" w:hAnsi="Arial" w:cs="Arial"/>
          <w:spacing w:val="13"/>
          <w:sz w:val="24"/>
          <w:szCs w:val="24"/>
        </w:rPr>
        <w:t xml:space="preserve"> </w:t>
      </w:r>
      <w:r>
        <w:rPr>
          <w:rFonts w:ascii="Arial" w:eastAsia="Arial" w:hAnsi="Arial" w:cs="Arial"/>
          <w:sz w:val="24"/>
          <w:szCs w:val="24"/>
        </w:rPr>
        <w:t>fijen,</w:t>
      </w:r>
      <w:r>
        <w:rPr>
          <w:rFonts w:ascii="Arial" w:eastAsia="Arial" w:hAnsi="Arial" w:cs="Arial"/>
          <w:spacing w:val="17"/>
          <w:sz w:val="24"/>
          <w:szCs w:val="24"/>
        </w:rPr>
        <w:t xml:space="preserve"> </w:t>
      </w:r>
      <w:r>
        <w:rPr>
          <w:rFonts w:ascii="Arial" w:eastAsia="Arial" w:hAnsi="Arial" w:cs="Arial"/>
          <w:sz w:val="24"/>
          <w:szCs w:val="24"/>
        </w:rPr>
        <w:t>con</w:t>
      </w:r>
      <w:r>
        <w:rPr>
          <w:rFonts w:ascii="Arial" w:eastAsia="Arial" w:hAnsi="Arial" w:cs="Arial"/>
          <w:spacing w:val="15"/>
          <w:sz w:val="24"/>
          <w:szCs w:val="24"/>
        </w:rPr>
        <w:t xml:space="preserve"> </w:t>
      </w:r>
      <w:r>
        <w:rPr>
          <w:rFonts w:ascii="Arial" w:eastAsia="Arial" w:hAnsi="Arial" w:cs="Arial"/>
          <w:sz w:val="24"/>
          <w:szCs w:val="24"/>
        </w:rPr>
        <w:t>la</w:t>
      </w:r>
      <w:r>
        <w:rPr>
          <w:rFonts w:ascii="Arial" w:eastAsia="Arial" w:hAnsi="Arial" w:cs="Arial"/>
          <w:spacing w:val="12"/>
          <w:sz w:val="24"/>
          <w:szCs w:val="24"/>
        </w:rPr>
        <w:t xml:space="preserve"> </w:t>
      </w:r>
      <w:r>
        <w:rPr>
          <w:rFonts w:ascii="Arial" w:eastAsia="Arial" w:hAnsi="Arial" w:cs="Arial"/>
          <w:w w:val="102"/>
          <w:sz w:val="24"/>
          <w:szCs w:val="24"/>
        </w:rPr>
        <w:t xml:space="preserve">indicación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2"/>
          <w:sz w:val="24"/>
          <w:szCs w:val="24"/>
        </w:rPr>
        <w:t>volúmene</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mader</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propong</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obtener</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acuerd</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53"/>
          <w:sz w:val="24"/>
          <w:szCs w:val="24"/>
        </w:rPr>
        <w:t xml:space="preserve"> </w:t>
      </w:r>
      <w:r>
        <w:rPr>
          <w:rFonts w:ascii="Arial" w:eastAsia="Arial" w:hAnsi="Arial" w:cs="Arial"/>
          <w:spacing w:val="-2"/>
          <w:sz w:val="24"/>
          <w:szCs w:val="24"/>
        </w:rPr>
        <w:t>capacida</w:t>
      </w:r>
      <w:r>
        <w:rPr>
          <w:rFonts w:ascii="Arial" w:eastAsia="Arial" w:hAnsi="Arial" w:cs="Arial"/>
          <w:sz w:val="24"/>
          <w:szCs w:val="24"/>
        </w:rPr>
        <w:t xml:space="preserve">d </w:t>
      </w:r>
      <w:r>
        <w:rPr>
          <w:rFonts w:ascii="Arial" w:eastAsia="Arial" w:hAnsi="Arial" w:cs="Arial"/>
          <w:spacing w:val="14"/>
          <w:sz w:val="24"/>
          <w:szCs w:val="24"/>
        </w:rPr>
        <w:t xml:space="preserve"> </w:t>
      </w:r>
      <w:r>
        <w:rPr>
          <w:rFonts w:ascii="Arial" w:eastAsia="Arial" w:hAnsi="Arial" w:cs="Arial"/>
          <w:spacing w:val="-2"/>
          <w:sz w:val="24"/>
          <w:szCs w:val="24"/>
        </w:rPr>
        <w:t>co</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2"/>
          <w:w w:val="102"/>
          <w:sz w:val="24"/>
          <w:szCs w:val="24"/>
        </w:rPr>
        <w:t xml:space="preserve">que </w:t>
      </w:r>
      <w:r>
        <w:rPr>
          <w:rFonts w:ascii="Arial" w:eastAsia="Arial" w:hAnsi="Arial" w:cs="Arial"/>
          <w:spacing w:val="-2"/>
          <w:sz w:val="24"/>
          <w:szCs w:val="24"/>
        </w:rPr>
        <w:t>cuent</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sz w:val="24"/>
          <w:szCs w:val="24"/>
        </w:rPr>
        <w:t>ejido</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2"/>
          <w:sz w:val="24"/>
          <w:szCs w:val="24"/>
        </w:rPr>
        <w:t>comunida</w:t>
      </w:r>
      <w:r>
        <w:rPr>
          <w:rFonts w:ascii="Arial" w:eastAsia="Arial" w:hAnsi="Arial" w:cs="Arial"/>
          <w:sz w:val="24"/>
          <w:szCs w:val="24"/>
        </w:rPr>
        <w:t>d</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2"/>
          <w:sz w:val="24"/>
          <w:szCs w:val="24"/>
        </w:rPr>
        <w:t>pequeñ</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w w:val="102"/>
          <w:sz w:val="24"/>
          <w:szCs w:val="24"/>
        </w:rPr>
        <w:t>propiedad.</w:t>
      </w:r>
    </w:p>
    <w:p w14:paraId="30BD79D6" w14:textId="77777777" w:rsidR="00F22ACC" w:rsidRDefault="00F22ACC" w:rsidP="00770DA9">
      <w:pPr>
        <w:spacing w:after="0" w:line="240" w:lineRule="auto"/>
        <w:jc w:val="both"/>
        <w:rPr>
          <w:rFonts w:ascii="Arial" w:eastAsia="Arial" w:hAnsi="Arial" w:cs="Arial"/>
          <w:sz w:val="24"/>
          <w:szCs w:val="24"/>
        </w:rPr>
      </w:pPr>
    </w:p>
    <w:p w14:paraId="4FDA4D5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24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1"/>
          <w:sz w:val="24"/>
          <w:szCs w:val="24"/>
        </w:rPr>
        <w:t xml:space="preserve"> </w:t>
      </w:r>
      <w:r>
        <w:rPr>
          <w:rFonts w:ascii="Arial" w:eastAsia="Arial" w:hAnsi="Arial" w:cs="Arial"/>
          <w:spacing w:val="-1"/>
          <w:sz w:val="24"/>
          <w:szCs w:val="24"/>
        </w:rPr>
        <w:t>dar</w:t>
      </w:r>
      <w:r>
        <w:rPr>
          <w:rFonts w:ascii="Arial" w:eastAsia="Arial" w:hAnsi="Arial" w:cs="Arial"/>
          <w:sz w:val="24"/>
          <w:szCs w:val="24"/>
        </w:rPr>
        <w:t>á</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conoce</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Directivo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distrit</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w w:val="102"/>
          <w:sz w:val="24"/>
          <w:szCs w:val="24"/>
        </w:rPr>
        <w:t>t</w:t>
      </w:r>
      <w:r>
        <w:rPr>
          <w:rFonts w:ascii="Arial" w:eastAsia="Arial" w:hAnsi="Arial" w:cs="Arial"/>
          <w:spacing w:val="-16"/>
          <w:w w:val="102"/>
          <w:sz w:val="24"/>
          <w:szCs w:val="24"/>
        </w:rPr>
        <w:t>e</w:t>
      </w:r>
      <w:r>
        <w:rPr>
          <w:rFonts w:ascii="Arial" w:eastAsia="Arial" w:hAnsi="Arial" w:cs="Arial"/>
          <w:spacing w:val="-2"/>
          <w:w w:val="102"/>
          <w:sz w:val="24"/>
          <w:szCs w:val="24"/>
        </w:rPr>
        <w:t xml:space="preserve">mporal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riego</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anticipació</w:t>
      </w:r>
      <w:r>
        <w:rPr>
          <w:rFonts w:ascii="Arial" w:eastAsia="Arial" w:hAnsi="Arial" w:cs="Arial"/>
          <w:sz w:val="24"/>
          <w:szCs w:val="24"/>
        </w:rPr>
        <w:t>n</w:t>
      </w:r>
      <w:r>
        <w:rPr>
          <w:rFonts w:ascii="Arial" w:eastAsia="Arial" w:hAnsi="Arial" w:cs="Arial"/>
          <w:spacing w:val="27"/>
          <w:sz w:val="24"/>
          <w:szCs w:val="24"/>
        </w:rPr>
        <w:t xml:space="preserve"> </w:t>
      </w:r>
      <w:r>
        <w:rPr>
          <w:rFonts w:ascii="Arial" w:eastAsia="Arial" w:hAnsi="Arial" w:cs="Arial"/>
          <w:spacing w:val="-1"/>
          <w:sz w:val="24"/>
          <w:szCs w:val="24"/>
        </w:rPr>
        <w:t>mínim</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tre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mese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inici</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w w:val="102"/>
          <w:sz w:val="24"/>
          <w:szCs w:val="24"/>
        </w:rPr>
        <w:t>productivo:</w:t>
      </w:r>
    </w:p>
    <w:p w14:paraId="04D5B37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cultivo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agrícola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actividade</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sz w:val="24"/>
          <w:szCs w:val="24"/>
        </w:rPr>
        <w:t>pecuaria</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pacing w:val="-1"/>
          <w:sz w:val="24"/>
          <w:szCs w:val="24"/>
        </w:rPr>
        <w:t>forestale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resulte</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pacing w:val="-1"/>
          <w:sz w:val="24"/>
          <w:szCs w:val="24"/>
        </w:rPr>
        <w:t>prioritario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regió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encuentre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w w:val="102"/>
          <w:sz w:val="24"/>
          <w:szCs w:val="24"/>
        </w:rPr>
        <w:t>ubicados.</w:t>
      </w:r>
    </w:p>
    <w:p w14:paraId="155279D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 xml:space="preserve">. </w:t>
      </w:r>
      <w:r>
        <w:rPr>
          <w:rFonts w:ascii="Arial" w:eastAsia="Arial" w:hAnsi="Arial" w:cs="Arial"/>
          <w:spacing w:val="4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7"/>
          <w:sz w:val="24"/>
          <w:szCs w:val="24"/>
        </w:rPr>
        <w:t xml:space="preserve"> </w:t>
      </w:r>
      <w:r>
        <w:rPr>
          <w:rFonts w:ascii="Arial" w:eastAsia="Arial" w:hAnsi="Arial" w:cs="Arial"/>
          <w:spacing w:val="-1"/>
          <w:sz w:val="24"/>
          <w:szCs w:val="24"/>
        </w:rPr>
        <w:t>disponibilida</w:t>
      </w:r>
      <w:r>
        <w:rPr>
          <w:rFonts w:ascii="Arial" w:eastAsia="Arial" w:hAnsi="Arial" w:cs="Arial"/>
          <w:sz w:val="24"/>
          <w:szCs w:val="24"/>
        </w:rPr>
        <w:t xml:space="preserve">d  </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45"/>
          <w:sz w:val="24"/>
          <w:szCs w:val="24"/>
        </w:rPr>
        <w:t xml:space="preserve"> </w:t>
      </w:r>
      <w:r>
        <w:rPr>
          <w:rFonts w:ascii="Arial" w:eastAsia="Arial" w:hAnsi="Arial" w:cs="Arial"/>
          <w:spacing w:val="-1"/>
          <w:sz w:val="24"/>
          <w:szCs w:val="24"/>
        </w:rPr>
        <w:t>precio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insumo</w:t>
      </w:r>
      <w:r>
        <w:rPr>
          <w:rFonts w:ascii="Arial" w:eastAsia="Arial" w:hAnsi="Arial" w:cs="Arial"/>
          <w:sz w:val="24"/>
          <w:szCs w:val="24"/>
        </w:rPr>
        <w:t xml:space="preserve">s </w:t>
      </w:r>
      <w:r>
        <w:rPr>
          <w:rFonts w:ascii="Arial" w:eastAsia="Arial" w:hAnsi="Arial" w:cs="Arial"/>
          <w:spacing w:val="46"/>
          <w:sz w:val="24"/>
          <w:szCs w:val="24"/>
        </w:rPr>
        <w:t xml:space="preserve"> </w:t>
      </w:r>
      <w:r>
        <w:rPr>
          <w:rFonts w:ascii="Arial" w:eastAsia="Arial" w:hAnsi="Arial" w:cs="Arial"/>
          <w:sz w:val="24"/>
          <w:szCs w:val="24"/>
        </w:rPr>
        <w:t xml:space="preserve">y </w:t>
      </w:r>
      <w:r>
        <w:rPr>
          <w:rFonts w:ascii="Arial" w:eastAsia="Arial" w:hAnsi="Arial" w:cs="Arial"/>
          <w:spacing w:val="34"/>
          <w:sz w:val="24"/>
          <w:szCs w:val="24"/>
        </w:rPr>
        <w:t xml:space="preserve"> </w:t>
      </w:r>
      <w:r>
        <w:rPr>
          <w:rFonts w:ascii="Arial" w:eastAsia="Arial" w:hAnsi="Arial" w:cs="Arial"/>
          <w:spacing w:val="-1"/>
          <w:sz w:val="24"/>
          <w:szCs w:val="24"/>
        </w:rPr>
        <w:t>servicio</w:t>
      </w:r>
      <w:r>
        <w:rPr>
          <w:rFonts w:ascii="Arial" w:eastAsia="Arial" w:hAnsi="Arial" w:cs="Arial"/>
          <w:sz w:val="24"/>
          <w:szCs w:val="24"/>
        </w:rPr>
        <w:t xml:space="preserve">s </w:t>
      </w:r>
      <w:r>
        <w:rPr>
          <w:rFonts w:ascii="Arial" w:eastAsia="Arial" w:hAnsi="Arial" w:cs="Arial"/>
          <w:spacing w:val="47"/>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9"/>
          <w:sz w:val="24"/>
          <w:szCs w:val="24"/>
        </w:rPr>
        <w:t xml:space="preserve"> </w:t>
      </w:r>
      <w:r>
        <w:rPr>
          <w:rFonts w:ascii="Arial" w:eastAsia="Arial" w:hAnsi="Arial" w:cs="Arial"/>
          <w:spacing w:val="-1"/>
          <w:sz w:val="24"/>
          <w:szCs w:val="24"/>
        </w:rPr>
        <w:t>cad</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sz w:val="24"/>
          <w:szCs w:val="24"/>
        </w:rPr>
        <w:t>un</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cultivo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w w:val="102"/>
          <w:sz w:val="24"/>
          <w:szCs w:val="24"/>
        </w:rPr>
        <w:t xml:space="preserve">o </w:t>
      </w:r>
      <w:r>
        <w:rPr>
          <w:rFonts w:ascii="Arial" w:eastAsia="Arial" w:hAnsi="Arial" w:cs="Arial"/>
          <w:spacing w:val="1"/>
          <w:sz w:val="24"/>
          <w:szCs w:val="24"/>
        </w:rPr>
        <w:t>actividades</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especificand</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1"/>
          <w:sz w:val="24"/>
          <w:szCs w:val="24"/>
        </w:rPr>
        <w:t xml:space="preserve"> meno</w:t>
      </w:r>
      <w:r>
        <w:rPr>
          <w:rFonts w:ascii="Arial" w:eastAsia="Arial" w:hAnsi="Arial" w:cs="Arial"/>
          <w:sz w:val="24"/>
          <w:szCs w:val="24"/>
        </w:rPr>
        <w:t xml:space="preserve">s </w:t>
      </w:r>
      <w:r>
        <w:rPr>
          <w:rFonts w:ascii="Arial" w:eastAsia="Arial" w:hAnsi="Arial" w:cs="Arial"/>
          <w:spacing w:val="1"/>
          <w:sz w:val="24"/>
          <w:szCs w:val="24"/>
        </w:rPr>
        <w:t>fertilizantes</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insecticidas</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semillas</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combustible</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posibilidade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crédito.</w:t>
      </w:r>
    </w:p>
    <w:p w14:paraId="18188A3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III</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2"/>
          <w:sz w:val="24"/>
          <w:szCs w:val="24"/>
        </w:rPr>
        <w:t>preci</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2"/>
          <w:sz w:val="24"/>
          <w:szCs w:val="24"/>
        </w:rPr>
        <w:t>garantí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2"/>
          <w:sz w:val="24"/>
          <w:szCs w:val="24"/>
        </w:rPr>
        <w:t>haya</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2"/>
          <w:sz w:val="24"/>
          <w:szCs w:val="24"/>
        </w:rPr>
        <w:t>fijad</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2"/>
          <w:sz w:val="24"/>
          <w:szCs w:val="24"/>
        </w:rPr>
        <w:t>producto</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2"/>
          <w:sz w:val="24"/>
          <w:szCs w:val="24"/>
        </w:rPr>
        <w:t>básico</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z w:val="24"/>
          <w:szCs w:val="24"/>
        </w:rPr>
        <w:t>en</w:t>
      </w:r>
      <w:r>
        <w:rPr>
          <w:rFonts w:ascii="Arial" w:eastAsia="Arial" w:hAnsi="Arial" w:cs="Arial"/>
          <w:spacing w:val="23"/>
          <w:sz w:val="24"/>
          <w:szCs w:val="24"/>
        </w:rPr>
        <w:t xml:space="preserve"> </w:t>
      </w:r>
      <w:r>
        <w:rPr>
          <w:rFonts w:ascii="Arial" w:eastAsia="Arial" w:hAnsi="Arial" w:cs="Arial"/>
          <w:sz w:val="24"/>
          <w:szCs w:val="24"/>
        </w:rPr>
        <w:t>la</w:t>
      </w:r>
      <w:r>
        <w:rPr>
          <w:rFonts w:ascii="Arial" w:eastAsia="Arial" w:hAnsi="Arial" w:cs="Arial"/>
          <w:spacing w:val="22"/>
          <w:sz w:val="24"/>
          <w:szCs w:val="24"/>
        </w:rPr>
        <w:t xml:space="preserve"> </w:t>
      </w:r>
      <w:r>
        <w:rPr>
          <w:rFonts w:ascii="Arial" w:eastAsia="Arial" w:hAnsi="Arial" w:cs="Arial"/>
          <w:sz w:val="24"/>
          <w:szCs w:val="24"/>
        </w:rPr>
        <w:t>alimentación</w:t>
      </w:r>
      <w:r>
        <w:rPr>
          <w:rFonts w:ascii="Arial" w:eastAsia="Arial" w:hAnsi="Arial" w:cs="Arial"/>
          <w:spacing w:val="40"/>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oleaginosos,</w:t>
      </w:r>
      <w:r>
        <w:rPr>
          <w:rFonts w:ascii="Arial" w:eastAsia="Arial" w:hAnsi="Arial" w:cs="Arial"/>
          <w:spacing w:val="28"/>
          <w:sz w:val="24"/>
          <w:szCs w:val="24"/>
        </w:rPr>
        <w:t xml:space="preserve"> </w:t>
      </w:r>
      <w:r>
        <w:rPr>
          <w:rFonts w:ascii="Arial" w:eastAsia="Arial" w:hAnsi="Arial" w:cs="Arial"/>
          <w:sz w:val="24"/>
          <w:szCs w:val="24"/>
        </w:rPr>
        <w:t>según</w:t>
      </w:r>
      <w:r>
        <w:rPr>
          <w:rFonts w:ascii="Arial" w:eastAsia="Arial" w:hAnsi="Arial" w:cs="Arial"/>
          <w:spacing w:val="17"/>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cultivos</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zonas</w:t>
      </w:r>
      <w:r>
        <w:rPr>
          <w:rFonts w:ascii="Arial" w:eastAsia="Arial" w:hAnsi="Arial" w:cs="Arial"/>
          <w:spacing w:val="17"/>
          <w:sz w:val="24"/>
          <w:szCs w:val="24"/>
        </w:rPr>
        <w:t xml:space="preserve"> </w:t>
      </w:r>
      <w:r>
        <w:rPr>
          <w:rFonts w:ascii="Arial" w:eastAsia="Arial" w:hAnsi="Arial" w:cs="Arial"/>
          <w:sz w:val="24"/>
          <w:szCs w:val="24"/>
        </w:rPr>
        <w:t>agrícolas</w:t>
      </w:r>
      <w:r>
        <w:rPr>
          <w:rFonts w:ascii="Arial" w:eastAsia="Arial" w:hAnsi="Arial" w:cs="Arial"/>
          <w:spacing w:val="22"/>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w w:val="102"/>
          <w:sz w:val="24"/>
          <w:szCs w:val="24"/>
        </w:rPr>
        <w:t>país.</w:t>
      </w:r>
    </w:p>
    <w:p w14:paraId="007A3AEB"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IV</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Cualquie</w:t>
      </w:r>
      <w:r>
        <w:rPr>
          <w:rFonts w:ascii="Arial" w:eastAsia="Arial" w:hAnsi="Arial" w:cs="Arial"/>
          <w:sz w:val="24"/>
          <w:szCs w:val="24"/>
        </w:rPr>
        <w:t xml:space="preserve">r </w:t>
      </w:r>
      <w:r>
        <w:rPr>
          <w:rFonts w:ascii="Arial" w:eastAsia="Arial" w:hAnsi="Arial" w:cs="Arial"/>
          <w:spacing w:val="23"/>
          <w:sz w:val="24"/>
          <w:szCs w:val="24"/>
        </w:rPr>
        <w:t xml:space="preserve"> </w:t>
      </w:r>
      <w:r>
        <w:rPr>
          <w:rFonts w:ascii="Arial" w:eastAsia="Arial" w:hAnsi="Arial" w:cs="Arial"/>
          <w:spacing w:val="-1"/>
          <w:sz w:val="24"/>
          <w:szCs w:val="24"/>
        </w:rPr>
        <w:t>informació</w:t>
      </w:r>
      <w:r>
        <w:rPr>
          <w:rFonts w:ascii="Arial" w:eastAsia="Arial" w:hAnsi="Arial" w:cs="Arial"/>
          <w:sz w:val="24"/>
          <w:szCs w:val="24"/>
        </w:rPr>
        <w:t xml:space="preserve">n </w:t>
      </w:r>
      <w:r>
        <w:rPr>
          <w:rFonts w:ascii="Arial" w:eastAsia="Arial" w:hAnsi="Arial" w:cs="Arial"/>
          <w:spacing w:val="27"/>
          <w:sz w:val="24"/>
          <w:szCs w:val="24"/>
        </w:rPr>
        <w:t xml:space="preserve"> </w:t>
      </w:r>
      <w:r>
        <w:rPr>
          <w:rFonts w:ascii="Arial" w:eastAsia="Arial" w:hAnsi="Arial" w:cs="Arial"/>
          <w:spacing w:val="-1"/>
          <w:sz w:val="24"/>
          <w:szCs w:val="24"/>
        </w:rPr>
        <w:t>adiciona</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1"/>
          <w:sz w:val="24"/>
          <w:szCs w:val="24"/>
        </w:rPr>
        <w:t>se</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utilida</w:t>
      </w:r>
      <w:r>
        <w:rPr>
          <w:rFonts w:ascii="Arial" w:eastAsia="Arial" w:hAnsi="Arial" w:cs="Arial"/>
          <w:sz w:val="24"/>
          <w:szCs w:val="24"/>
        </w:rPr>
        <w:t xml:space="preserve">d </w:t>
      </w:r>
      <w:r>
        <w:rPr>
          <w:rFonts w:ascii="Arial" w:eastAsia="Arial" w:hAnsi="Arial" w:cs="Arial"/>
          <w:spacing w:val="19"/>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z w:val="24"/>
          <w:szCs w:val="24"/>
        </w:rPr>
        <w:t xml:space="preserve">y </w:t>
      </w:r>
      <w:r>
        <w:rPr>
          <w:rFonts w:ascii="Arial" w:eastAsia="Arial" w:hAnsi="Arial" w:cs="Arial"/>
          <w:spacing w:val="9"/>
          <w:sz w:val="24"/>
          <w:szCs w:val="24"/>
        </w:rPr>
        <w:t xml:space="preserve"> </w:t>
      </w:r>
      <w:r>
        <w:rPr>
          <w:rFonts w:ascii="Arial" w:eastAsia="Arial" w:hAnsi="Arial" w:cs="Arial"/>
          <w:spacing w:val="-1"/>
          <w:sz w:val="24"/>
          <w:szCs w:val="24"/>
        </w:rPr>
        <w:t>coadyuv</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w w:val="102"/>
          <w:sz w:val="24"/>
          <w:szCs w:val="24"/>
        </w:rPr>
        <w:t xml:space="preserve">al </w:t>
      </w:r>
      <w:r>
        <w:rPr>
          <w:rFonts w:ascii="Arial" w:eastAsia="Arial" w:hAnsi="Arial" w:cs="Arial"/>
          <w:spacing w:val="-1"/>
          <w:sz w:val="24"/>
          <w:szCs w:val="24"/>
        </w:rPr>
        <w:t>mejo</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cumplimient</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meta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w w:val="102"/>
          <w:sz w:val="24"/>
          <w:szCs w:val="24"/>
        </w:rPr>
        <w:t>productividad.</w:t>
      </w:r>
    </w:p>
    <w:p w14:paraId="6FF7D783" w14:textId="77777777" w:rsidR="00F22ACC" w:rsidRDefault="00F22ACC" w:rsidP="00770DA9">
      <w:pPr>
        <w:spacing w:after="0" w:line="240" w:lineRule="auto"/>
        <w:jc w:val="both"/>
        <w:rPr>
          <w:rFonts w:ascii="Arial" w:eastAsia="Arial" w:hAnsi="Arial" w:cs="Arial"/>
          <w:sz w:val="24"/>
          <w:szCs w:val="24"/>
        </w:rPr>
      </w:pPr>
    </w:p>
    <w:p w14:paraId="6C32F6ED"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lastRenderedPageBreak/>
        <w:t>Artícul</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41"/>
          <w:sz w:val="24"/>
          <w:szCs w:val="24"/>
        </w:rPr>
        <w:t>2</w:t>
      </w:r>
      <w:r>
        <w:rPr>
          <w:rFonts w:ascii="Arial" w:eastAsia="Arial" w:hAnsi="Arial" w:cs="Arial"/>
          <w:spacing w:val="-6"/>
          <w:sz w:val="24"/>
          <w:szCs w:val="24"/>
        </w:rPr>
        <w:t>5</w:t>
      </w:r>
      <w:r>
        <w:rPr>
          <w:rFonts w:ascii="Arial" w:eastAsia="Arial" w:hAnsi="Arial" w:cs="Arial"/>
          <w:spacing w:val="9"/>
          <w:sz w:val="24"/>
          <w:szCs w:val="24"/>
        </w:rPr>
        <w:t>.</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Secretaria</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sz w:val="24"/>
          <w:szCs w:val="24"/>
        </w:rPr>
        <w:t>conform</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avance</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proceso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producción</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w w:val="102"/>
          <w:sz w:val="24"/>
          <w:szCs w:val="24"/>
        </w:rPr>
        <w:t xml:space="preserve">elaborará </w:t>
      </w:r>
      <w:r>
        <w:rPr>
          <w:rFonts w:ascii="Arial" w:eastAsia="Arial" w:hAnsi="Arial" w:cs="Arial"/>
          <w:spacing w:val="-1"/>
          <w:sz w:val="24"/>
          <w:szCs w:val="24"/>
        </w:rPr>
        <w:t>pronóstico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corregi</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afronta</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posible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desviacione</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metas.</w:t>
      </w:r>
    </w:p>
    <w:p w14:paraId="1213B574" w14:textId="77777777" w:rsidR="00F22ACC" w:rsidRDefault="00F22ACC" w:rsidP="00770DA9">
      <w:pPr>
        <w:spacing w:after="0" w:line="240" w:lineRule="auto"/>
        <w:jc w:val="both"/>
        <w:rPr>
          <w:rFonts w:ascii="Arial" w:eastAsia="Arial" w:hAnsi="Arial" w:cs="Arial"/>
          <w:sz w:val="24"/>
          <w:szCs w:val="24"/>
        </w:rPr>
      </w:pPr>
    </w:p>
    <w:p w14:paraId="7A37CCB8" w14:textId="5400FB78" w:rsidR="00417D20" w:rsidRDefault="00417D20" w:rsidP="00770DA9">
      <w:pPr>
        <w:spacing w:after="0" w:line="240" w:lineRule="auto"/>
        <w:jc w:val="both"/>
        <w:rPr>
          <w:rFonts w:ascii="Arial" w:eastAsia="Arial" w:hAnsi="Arial" w:cs="Arial"/>
          <w:spacing w:val="19"/>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26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sz w:val="24"/>
          <w:szCs w:val="24"/>
        </w:rPr>
        <w:t>ser</w:t>
      </w:r>
      <w:r>
        <w:rPr>
          <w:rFonts w:ascii="Arial" w:eastAsia="Arial" w:hAnsi="Arial" w:cs="Arial"/>
          <w:sz w:val="24"/>
          <w:szCs w:val="24"/>
        </w:rPr>
        <w:t xml:space="preserve">á </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responsabl</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vigila</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21"/>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ejecució</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accion</w:t>
      </w:r>
      <w:r>
        <w:rPr>
          <w:rFonts w:ascii="Arial" w:eastAsia="Arial" w:hAnsi="Arial" w:cs="Arial"/>
          <w:sz w:val="24"/>
          <w:szCs w:val="24"/>
        </w:rPr>
        <w:t xml:space="preserve">es,  </w:t>
      </w:r>
      <w:r>
        <w:rPr>
          <w:rFonts w:ascii="Arial" w:eastAsia="Arial" w:hAnsi="Arial" w:cs="Arial"/>
          <w:spacing w:val="9"/>
          <w:sz w:val="24"/>
          <w:szCs w:val="24"/>
        </w:rPr>
        <w:t xml:space="preserve"> </w:t>
      </w:r>
      <w:r>
        <w:rPr>
          <w:rFonts w:ascii="Arial" w:eastAsia="Arial" w:hAnsi="Arial" w:cs="Arial"/>
          <w:sz w:val="24"/>
          <w:szCs w:val="24"/>
        </w:rPr>
        <w:t xml:space="preserve">así </w:t>
      </w:r>
      <w:r>
        <w:rPr>
          <w:rFonts w:ascii="Arial" w:eastAsia="Arial" w:hAnsi="Arial" w:cs="Arial"/>
          <w:spacing w:val="51"/>
          <w:sz w:val="24"/>
          <w:szCs w:val="24"/>
        </w:rPr>
        <w:t xml:space="preserve"> </w:t>
      </w:r>
      <w:r>
        <w:rPr>
          <w:rFonts w:ascii="Arial" w:eastAsia="Arial" w:hAnsi="Arial" w:cs="Arial"/>
          <w:sz w:val="24"/>
          <w:szCs w:val="24"/>
        </w:rPr>
        <w:t xml:space="preserve">como  </w:t>
      </w:r>
      <w:r>
        <w:rPr>
          <w:rFonts w:ascii="Arial" w:eastAsia="Arial" w:hAnsi="Arial" w:cs="Arial"/>
          <w:spacing w:val="2"/>
          <w:sz w:val="24"/>
          <w:szCs w:val="24"/>
        </w:rPr>
        <w:t xml:space="preserve"> </w:t>
      </w:r>
      <w:r>
        <w:rPr>
          <w:rFonts w:ascii="Arial" w:eastAsia="Arial" w:hAnsi="Arial" w:cs="Arial"/>
          <w:sz w:val="24"/>
          <w:szCs w:val="24"/>
        </w:rPr>
        <w:t xml:space="preserve">la </w:t>
      </w:r>
      <w:r>
        <w:rPr>
          <w:rFonts w:ascii="Arial" w:eastAsia="Arial" w:hAnsi="Arial" w:cs="Arial"/>
          <w:spacing w:val="49"/>
          <w:sz w:val="24"/>
          <w:szCs w:val="24"/>
        </w:rPr>
        <w:t xml:space="preserve"> </w:t>
      </w:r>
      <w:r>
        <w:rPr>
          <w:rFonts w:ascii="Arial" w:eastAsia="Arial" w:hAnsi="Arial" w:cs="Arial"/>
          <w:sz w:val="24"/>
          <w:szCs w:val="24"/>
        </w:rPr>
        <w:t xml:space="preserve">aplicación  </w:t>
      </w:r>
      <w:r>
        <w:rPr>
          <w:rFonts w:ascii="Arial" w:eastAsia="Arial" w:hAnsi="Arial" w:cs="Arial"/>
          <w:spacing w:val="10"/>
          <w:sz w:val="24"/>
          <w:szCs w:val="24"/>
        </w:rPr>
        <w:t xml:space="preserve"> </w:t>
      </w:r>
      <w:r>
        <w:rPr>
          <w:rFonts w:ascii="Arial" w:eastAsia="Arial" w:hAnsi="Arial" w:cs="Arial"/>
          <w:sz w:val="24"/>
          <w:szCs w:val="24"/>
        </w:rPr>
        <w:t xml:space="preserve">de </w:t>
      </w:r>
      <w:r>
        <w:rPr>
          <w:rFonts w:ascii="Arial" w:eastAsia="Arial" w:hAnsi="Arial" w:cs="Arial"/>
          <w:spacing w:val="50"/>
          <w:sz w:val="24"/>
          <w:szCs w:val="24"/>
        </w:rPr>
        <w:t xml:space="preserve"> </w:t>
      </w:r>
      <w:r>
        <w:rPr>
          <w:rFonts w:ascii="Arial" w:eastAsia="Arial" w:hAnsi="Arial" w:cs="Arial"/>
          <w:sz w:val="24"/>
          <w:szCs w:val="24"/>
        </w:rPr>
        <w:t xml:space="preserve">recursos,  </w:t>
      </w:r>
      <w:r>
        <w:rPr>
          <w:rFonts w:ascii="Arial" w:eastAsia="Arial" w:hAnsi="Arial" w:cs="Arial"/>
          <w:spacing w:val="9"/>
          <w:sz w:val="24"/>
          <w:szCs w:val="24"/>
        </w:rPr>
        <w:t xml:space="preserve"> </w:t>
      </w:r>
      <w:r>
        <w:rPr>
          <w:rFonts w:ascii="Arial" w:eastAsia="Arial" w:hAnsi="Arial" w:cs="Arial"/>
          <w:sz w:val="24"/>
          <w:szCs w:val="24"/>
        </w:rPr>
        <w:t xml:space="preserve">insumos  </w:t>
      </w:r>
      <w:r>
        <w:rPr>
          <w:rFonts w:ascii="Arial" w:eastAsia="Arial" w:hAnsi="Arial" w:cs="Arial"/>
          <w:spacing w:val="7"/>
          <w:sz w:val="24"/>
          <w:szCs w:val="24"/>
        </w:rPr>
        <w:t xml:space="preserve"> </w:t>
      </w:r>
      <w:r>
        <w:rPr>
          <w:rFonts w:ascii="Arial" w:eastAsia="Arial" w:hAnsi="Arial" w:cs="Arial"/>
          <w:sz w:val="24"/>
          <w:szCs w:val="24"/>
        </w:rPr>
        <w:t xml:space="preserve">y </w:t>
      </w:r>
      <w:r>
        <w:rPr>
          <w:rFonts w:ascii="Arial" w:eastAsia="Arial" w:hAnsi="Arial" w:cs="Arial"/>
          <w:spacing w:val="48"/>
          <w:sz w:val="24"/>
          <w:szCs w:val="24"/>
        </w:rPr>
        <w:t xml:space="preserve"> </w:t>
      </w:r>
      <w:r>
        <w:rPr>
          <w:rFonts w:ascii="Arial" w:eastAsia="Arial" w:hAnsi="Arial" w:cs="Arial"/>
          <w:sz w:val="24"/>
          <w:szCs w:val="24"/>
        </w:rPr>
        <w:t xml:space="preserve">servicios  </w:t>
      </w:r>
      <w:r>
        <w:rPr>
          <w:rFonts w:ascii="Arial" w:eastAsia="Arial" w:hAnsi="Arial" w:cs="Arial"/>
          <w:spacing w:val="8"/>
          <w:sz w:val="24"/>
          <w:szCs w:val="24"/>
        </w:rPr>
        <w:t xml:space="preserve"> </w:t>
      </w:r>
      <w:r>
        <w:rPr>
          <w:rFonts w:ascii="Arial" w:eastAsia="Arial" w:hAnsi="Arial" w:cs="Arial"/>
          <w:sz w:val="24"/>
          <w:szCs w:val="24"/>
        </w:rPr>
        <w:t xml:space="preserve">requeridos,  </w:t>
      </w:r>
      <w:r>
        <w:rPr>
          <w:rFonts w:ascii="Arial" w:eastAsia="Arial" w:hAnsi="Arial" w:cs="Arial"/>
          <w:spacing w:val="12"/>
          <w:sz w:val="24"/>
          <w:szCs w:val="24"/>
        </w:rPr>
        <w:t xml:space="preserve"> </w:t>
      </w:r>
      <w:r>
        <w:rPr>
          <w:rFonts w:ascii="Arial" w:eastAsia="Arial" w:hAnsi="Arial" w:cs="Arial"/>
          <w:sz w:val="24"/>
          <w:szCs w:val="24"/>
        </w:rPr>
        <w:t xml:space="preserve">para  </w:t>
      </w:r>
      <w:r>
        <w:rPr>
          <w:rFonts w:ascii="Arial" w:eastAsia="Arial" w:hAnsi="Arial" w:cs="Arial"/>
          <w:spacing w:val="1"/>
          <w:sz w:val="24"/>
          <w:szCs w:val="24"/>
        </w:rPr>
        <w:t xml:space="preserve"> </w:t>
      </w:r>
      <w:r>
        <w:rPr>
          <w:rFonts w:ascii="Arial" w:eastAsia="Arial" w:hAnsi="Arial" w:cs="Arial"/>
          <w:w w:val="102"/>
          <w:sz w:val="24"/>
          <w:szCs w:val="24"/>
        </w:rPr>
        <w:t xml:space="preserve">el </w:t>
      </w:r>
      <w:r>
        <w:rPr>
          <w:rFonts w:ascii="Arial" w:eastAsia="Arial" w:hAnsi="Arial" w:cs="Arial"/>
          <w:spacing w:val="-1"/>
          <w:sz w:val="24"/>
          <w:szCs w:val="24"/>
        </w:rPr>
        <w:t>cumplimient</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señalad</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anterio</w:t>
      </w:r>
      <w:r>
        <w:rPr>
          <w:rFonts w:ascii="Arial" w:eastAsia="Arial" w:hAnsi="Arial" w:cs="Arial"/>
          <w:sz w:val="24"/>
          <w:szCs w:val="24"/>
        </w:rPr>
        <w:t>r</w:t>
      </w:r>
      <w:r w:rsidR="00F22ACC">
        <w:rPr>
          <w:rFonts w:ascii="Arial" w:eastAsia="Arial" w:hAnsi="Arial" w:cs="Arial"/>
          <w:spacing w:val="19"/>
          <w:sz w:val="24"/>
          <w:szCs w:val="24"/>
        </w:rPr>
        <w:t>.</w:t>
      </w:r>
    </w:p>
    <w:p w14:paraId="666F3995" w14:textId="77777777" w:rsidR="00F22ACC" w:rsidRDefault="00F22ACC" w:rsidP="00770DA9">
      <w:pPr>
        <w:spacing w:after="0" w:line="240" w:lineRule="auto"/>
        <w:jc w:val="both"/>
        <w:rPr>
          <w:rFonts w:ascii="Arial" w:eastAsia="Arial" w:hAnsi="Arial" w:cs="Arial"/>
          <w:sz w:val="24"/>
          <w:szCs w:val="24"/>
        </w:rPr>
      </w:pPr>
    </w:p>
    <w:p w14:paraId="49B5A68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27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contingenci</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comprenderá</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lleve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w w:val="102"/>
          <w:sz w:val="24"/>
          <w:szCs w:val="24"/>
        </w:rPr>
        <w:t xml:space="preserve">cabo </w:t>
      </w:r>
      <w:r>
        <w:rPr>
          <w:rFonts w:ascii="Arial" w:eastAsia="Arial" w:hAnsi="Arial" w:cs="Arial"/>
          <w:sz w:val="24"/>
          <w:szCs w:val="24"/>
        </w:rPr>
        <w:t>para</w:t>
      </w:r>
      <w:r>
        <w:rPr>
          <w:rFonts w:ascii="Arial" w:eastAsia="Arial" w:hAnsi="Arial" w:cs="Arial"/>
          <w:spacing w:val="15"/>
          <w:sz w:val="24"/>
          <w:szCs w:val="24"/>
        </w:rPr>
        <w:t xml:space="preserve"> </w:t>
      </w:r>
      <w:r>
        <w:rPr>
          <w:rFonts w:ascii="Arial" w:eastAsia="Arial" w:hAnsi="Arial" w:cs="Arial"/>
          <w:sz w:val="24"/>
          <w:szCs w:val="24"/>
        </w:rPr>
        <w:t>corregir</w:t>
      </w:r>
      <w:r>
        <w:rPr>
          <w:rFonts w:ascii="Arial" w:eastAsia="Arial" w:hAnsi="Arial" w:cs="Arial"/>
          <w:spacing w:val="20"/>
          <w:sz w:val="24"/>
          <w:szCs w:val="24"/>
        </w:rPr>
        <w:t xml:space="preserve"> </w:t>
      </w:r>
      <w:r>
        <w:rPr>
          <w:rFonts w:ascii="Arial" w:eastAsia="Arial" w:hAnsi="Arial" w:cs="Arial"/>
          <w:sz w:val="24"/>
          <w:szCs w:val="24"/>
        </w:rPr>
        <w:t>insuficiencias</w:t>
      </w:r>
      <w:r>
        <w:rPr>
          <w:rFonts w:ascii="Arial" w:eastAsia="Arial" w:hAnsi="Arial" w:cs="Arial"/>
          <w:spacing w:val="30"/>
          <w:sz w:val="24"/>
          <w:szCs w:val="24"/>
        </w:rPr>
        <w:t xml:space="preserve"> </w:t>
      </w:r>
      <w:r>
        <w:rPr>
          <w:rFonts w:ascii="Arial" w:eastAsia="Arial" w:hAnsi="Arial" w:cs="Arial"/>
          <w:spacing w:val="-15"/>
          <w:sz w:val="24"/>
          <w:szCs w:val="24"/>
        </w:rPr>
        <w:t>o</w:t>
      </w:r>
      <w:r>
        <w:rPr>
          <w:rFonts w:ascii="Arial" w:eastAsia="Arial" w:hAnsi="Arial" w:cs="Arial"/>
          <w:spacing w:val="-1"/>
          <w:sz w:val="24"/>
          <w:szCs w:val="24"/>
        </w:rPr>
        <w:t>casionada</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w w:val="102"/>
          <w:sz w:val="24"/>
          <w:szCs w:val="24"/>
        </w:rPr>
        <w:t>por:</w:t>
      </w:r>
    </w:p>
    <w:p w14:paraId="58C17FD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Fenómeno</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climatológico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w w:val="102"/>
          <w:sz w:val="24"/>
          <w:szCs w:val="24"/>
        </w:rPr>
        <w:t>adversos;</w:t>
      </w:r>
    </w:p>
    <w:p w14:paraId="125291A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b)</w:t>
      </w:r>
      <w:r>
        <w:rPr>
          <w:rFonts w:ascii="Arial" w:eastAsia="Arial" w:hAnsi="Arial" w:cs="Arial"/>
          <w:spacing w:val="10"/>
          <w:sz w:val="24"/>
          <w:szCs w:val="24"/>
        </w:rPr>
        <w:t xml:space="preserve"> </w:t>
      </w:r>
      <w:r>
        <w:rPr>
          <w:rFonts w:ascii="Arial" w:eastAsia="Arial" w:hAnsi="Arial" w:cs="Arial"/>
          <w:w w:val="102"/>
          <w:sz w:val="24"/>
          <w:szCs w:val="24"/>
        </w:rPr>
        <w:t>Plagas;</w:t>
      </w:r>
    </w:p>
    <w:p w14:paraId="04A9B99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w w:val="102"/>
          <w:sz w:val="24"/>
          <w:szCs w:val="24"/>
        </w:rPr>
        <w:t>Enfermedades;</w:t>
      </w:r>
    </w:p>
    <w:p w14:paraId="7E4273A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d)</w:t>
      </w:r>
      <w:r>
        <w:rPr>
          <w:rFonts w:ascii="Arial" w:eastAsia="Arial" w:hAnsi="Arial" w:cs="Arial"/>
          <w:spacing w:val="10"/>
          <w:sz w:val="24"/>
          <w:szCs w:val="24"/>
        </w:rPr>
        <w:t xml:space="preserve"> </w:t>
      </w:r>
      <w:r>
        <w:rPr>
          <w:rFonts w:ascii="Arial" w:eastAsia="Arial" w:hAnsi="Arial" w:cs="Arial"/>
          <w:sz w:val="24"/>
          <w:szCs w:val="24"/>
        </w:rPr>
        <w:t>Incendios</w:t>
      </w:r>
      <w:r>
        <w:rPr>
          <w:rFonts w:ascii="Arial" w:eastAsia="Arial" w:hAnsi="Arial" w:cs="Arial"/>
          <w:spacing w:val="23"/>
          <w:sz w:val="24"/>
          <w:szCs w:val="24"/>
        </w:rPr>
        <w:t xml:space="preserve"> </w:t>
      </w:r>
      <w:r>
        <w:rPr>
          <w:rFonts w:ascii="Arial" w:eastAsia="Arial" w:hAnsi="Arial" w:cs="Arial"/>
          <w:w w:val="102"/>
          <w:sz w:val="24"/>
          <w:szCs w:val="24"/>
        </w:rPr>
        <w:t>y;</w:t>
      </w:r>
    </w:p>
    <w:p w14:paraId="565ADF26"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1"/>
          <w:sz w:val="24"/>
          <w:szCs w:val="24"/>
        </w:rPr>
        <w:t>e</w:t>
      </w:r>
      <w:r>
        <w:rPr>
          <w:rFonts w:ascii="Arial" w:eastAsia="Arial" w:hAnsi="Arial" w:cs="Arial"/>
          <w:sz w:val="24"/>
          <w:szCs w:val="24"/>
        </w:rPr>
        <w:t xml:space="preserve">) </w:t>
      </w:r>
      <w:r>
        <w:rPr>
          <w:rFonts w:ascii="Arial" w:eastAsia="Arial" w:hAnsi="Arial" w:cs="Arial"/>
          <w:spacing w:val="33"/>
          <w:sz w:val="24"/>
          <w:szCs w:val="24"/>
        </w:rPr>
        <w:t xml:space="preserve"> </w:t>
      </w:r>
      <w:r>
        <w:rPr>
          <w:rFonts w:ascii="Arial" w:eastAsia="Arial" w:hAnsi="Arial" w:cs="Arial"/>
          <w:spacing w:val="-1"/>
          <w:sz w:val="24"/>
          <w:szCs w:val="24"/>
        </w:rPr>
        <w:t>Otra</w:t>
      </w:r>
      <w:r>
        <w:rPr>
          <w:rFonts w:ascii="Arial" w:eastAsia="Arial" w:hAnsi="Arial" w:cs="Arial"/>
          <w:sz w:val="24"/>
          <w:szCs w:val="24"/>
        </w:rPr>
        <w:t xml:space="preserve">s </w:t>
      </w:r>
      <w:r>
        <w:rPr>
          <w:rFonts w:ascii="Arial" w:eastAsia="Arial" w:hAnsi="Arial" w:cs="Arial"/>
          <w:spacing w:val="39"/>
          <w:sz w:val="24"/>
          <w:szCs w:val="24"/>
        </w:rPr>
        <w:t xml:space="preserve"> </w:t>
      </w:r>
      <w:r>
        <w:rPr>
          <w:rFonts w:ascii="Arial" w:eastAsia="Arial" w:hAnsi="Arial" w:cs="Arial"/>
          <w:spacing w:val="-1"/>
          <w:sz w:val="24"/>
          <w:szCs w:val="24"/>
        </w:rPr>
        <w:t>causa</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fuerz</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sz w:val="24"/>
          <w:szCs w:val="24"/>
        </w:rPr>
        <w:t>mayo</w:t>
      </w:r>
      <w:r>
        <w:rPr>
          <w:rFonts w:ascii="Arial" w:eastAsia="Arial" w:hAnsi="Arial" w:cs="Arial"/>
          <w:sz w:val="24"/>
          <w:szCs w:val="24"/>
        </w:rPr>
        <w:t xml:space="preserve">r </w:t>
      </w:r>
      <w:r>
        <w:rPr>
          <w:rFonts w:ascii="Arial" w:eastAsia="Arial" w:hAnsi="Arial" w:cs="Arial"/>
          <w:spacing w:val="40"/>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reduzca</w:t>
      </w:r>
      <w:r>
        <w:rPr>
          <w:rFonts w:ascii="Arial" w:eastAsia="Arial" w:hAnsi="Arial" w:cs="Arial"/>
          <w:sz w:val="24"/>
          <w:szCs w:val="24"/>
        </w:rPr>
        <w:t xml:space="preserve">n </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posibilida</w:t>
      </w:r>
      <w:r>
        <w:rPr>
          <w:rFonts w:ascii="Arial" w:eastAsia="Arial" w:hAnsi="Arial" w:cs="Arial"/>
          <w:sz w:val="24"/>
          <w:szCs w:val="24"/>
        </w:rPr>
        <w:t xml:space="preserve">d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satisface</w:t>
      </w:r>
      <w:r>
        <w:rPr>
          <w:rFonts w:ascii="Arial" w:eastAsia="Arial" w:hAnsi="Arial" w:cs="Arial"/>
          <w:sz w:val="24"/>
          <w:szCs w:val="24"/>
        </w:rPr>
        <w:t xml:space="preserve">r </w:t>
      </w:r>
      <w:r>
        <w:rPr>
          <w:rFonts w:ascii="Arial" w:eastAsia="Arial" w:hAnsi="Arial" w:cs="Arial"/>
          <w:spacing w:val="46"/>
          <w:sz w:val="24"/>
          <w:szCs w:val="24"/>
        </w:rPr>
        <w:t xml:space="preserve"> </w:t>
      </w:r>
      <w:r>
        <w:rPr>
          <w:rFonts w:ascii="Arial" w:eastAsia="Arial" w:hAnsi="Arial" w:cs="Arial"/>
          <w:spacing w:val="-1"/>
          <w:w w:val="102"/>
          <w:sz w:val="24"/>
          <w:szCs w:val="24"/>
        </w:rPr>
        <w:t xml:space="preserve">necesidades </w:t>
      </w:r>
      <w:r>
        <w:rPr>
          <w:rFonts w:ascii="Arial" w:eastAsia="Arial" w:hAnsi="Arial" w:cs="Arial"/>
          <w:sz w:val="24"/>
          <w:szCs w:val="24"/>
        </w:rPr>
        <w:t>nacionales</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productos</w:t>
      </w:r>
      <w:r>
        <w:rPr>
          <w:rFonts w:ascii="Arial" w:eastAsia="Arial" w:hAnsi="Arial" w:cs="Arial"/>
          <w:spacing w:val="24"/>
          <w:sz w:val="24"/>
          <w:szCs w:val="24"/>
        </w:rPr>
        <w:t xml:space="preserve"> </w:t>
      </w:r>
      <w:r>
        <w:rPr>
          <w:rFonts w:ascii="Arial" w:eastAsia="Arial" w:hAnsi="Arial" w:cs="Arial"/>
          <w:sz w:val="24"/>
          <w:szCs w:val="24"/>
        </w:rPr>
        <w:t>básicos,</w:t>
      </w:r>
      <w:r>
        <w:rPr>
          <w:rFonts w:ascii="Arial" w:eastAsia="Arial" w:hAnsi="Arial" w:cs="Arial"/>
          <w:spacing w:val="21"/>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deberán</w:t>
      </w:r>
      <w:r>
        <w:rPr>
          <w:rFonts w:ascii="Arial" w:eastAsia="Arial" w:hAnsi="Arial" w:cs="Arial"/>
          <w:spacing w:val="21"/>
          <w:sz w:val="24"/>
          <w:szCs w:val="24"/>
        </w:rPr>
        <w:t xml:space="preserve"> </w:t>
      </w:r>
      <w:r>
        <w:rPr>
          <w:rFonts w:ascii="Arial" w:eastAsia="Arial" w:hAnsi="Arial" w:cs="Arial"/>
          <w:sz w:val="24"/>
          <w:szCs w:val="24"/>
        </w:rPr>
        <w:t>ser</w:t>
      </w:r>
      <w:r>
        <w:rPr>
          <w:rFonts w:ascii="Arial" w:eastAsia="Arial" w:hAnsi="Arial" w:cs="Arial"/>
          <w:spacing w:val="12"/>
          <w:sz w:val="24"/>
          <w:szCs w:val="24"/>
        </w:rPr>
        <w:t xml:space="preserve"> </w:t>
      </w:r>
      <w:r>
        <w:rPr>
          <w:rFonts w:ascii="Arial" w:eastAsia="Arial" w:hAnsi="Arial" w:cs="Arial"/>
          <w:sz w:val="24"/>
          <w:szCs w:val="24"/>
        </w:rPr>
        <w:t>precisadas</w:t>
      </w:r>
      <w:r>
        <w:rPr>
          <w:rFonts w:ascii="Arial" w:eastAsia="Arial" w:hAnsi="Arial" w:cs="Arial"/>
          <w:spacing w:val="25"/>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spacing w:val="-15"/>
          <w:w w:val="102"/>
          <w:sz w:val="24"/>
          <w:szCs w:val="24"/>
        </w:rPr>
        <w:t>o</w:t>
      </w:r>
      <w:r>
        <w:rPr>
          <w:rFonts w:ascii="Arial" w:eastAsia="Arial" w:hAnsi="Arial" w:cs="Arial"/>
          <w:spacing w:val="-3"/>
          <w:w w:val="102"/>
          <w:sz w:val="24"/>
          <w:szCs w:val="24"/>
        </w:rPr>
        <w:t>portunidad.</w:t>
      </w:r>
    </w:p>
    <w:p w14:paraId="44BC0B7A" w14:textId="77777777" w:rsidR="00F22ACC" w:rsidRDefault="00F22ACC" w:rsidP="00770DA9">
      <w:pPr>
        <w:spacing w:after="0" w:line="240" w:lineRule="auto"/>
        <w:jc w:val="both"/>
        <w:rPr>
          <w:rFonts w:ascii="Arial" w:eastAsia="Arial" w:hAnsi="Arial" w:cs="Arial"/>
          <w:sz w:val="24"/>
          <w:szCs w:val="24"/>
        </w:rPr>
      </w:pPr>
    </w:p>
    <w:p w14:paraId="772F91CA"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w w:val="102"/>
          <w:sz w:val="24"/>
          <w:szCs w:val="24"/>
        </w:rPr>
        <w:t>28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51"/>
          <w:sz w:val="24"/>
          <w:szCs w:val="24"/>
        </w:rPr>
        <w:t xml:space="preserve"> </w:t>
      </w:r>
      <w:r>
        <w:rPr>
          <w:rFonts w:ascii="Arial" w:eastAsia="Arial" w:hAnsi="Arial" w:cs="Arial"/>
          <w:sz w:val="24"/>
          <w:szCs w:val="24"/>
        </w:rPr>
        <w:t xml:space="preserve">La  </w:t>
      </w:r>
      <w:r>
        <w:rPr>
          <w:rFonts w:ascii="Arial" w:eastAsia="Arial" w:hAnsi="Arial" w:cs="Arial"/>
          <w:spacing w:val="5"/>
          <w:sz w:val="24"/>
          <w:szCs w:val="24"/>
        </w:rPr>
        <w:t xml:space="preserve"> </w:t>
      </w:r>
      <w:r>
        <w:rPr>
          <w:rFonts w:ascii="Arial" w:eastAsia="Arial" w:hAnsi="Arial" w:cs="Arial"/>
          <w:sz w:val="24"/>
          <w:szCs w:val="24"/>
        </w:rPr>
        <w:t xml:space="preserve">Secretaría,  </w:t>
      </w:r>
      <w:r>
        <w:rPr>
          <w:rFonts w:ascii="Arial" w:eastAsia="Arial" w:hAnsi="Arial" w:cs="Arial"/>
          <w:spacing w:val="20"/>
          <w:sz w:val="24"/>
          <w:szCs w:val="24"/>
        </w:rPr>
        <w:t xml:space="preserve"> </w:t>
      </w:r>
      <w:r>
        <w:rPr>
          <w:rFonts w:ascii="Arial" w:eastAsia="Arial" w:hAnsi="Arial" w:cs="Arial"/>
          <w:sz w:val="24"/>
          <w:szCs w:val="24"/>
        </w:rPr>
        <w:t xml:space="preserve">una  </w:t>
      </w:r>
      <w:r>
        <w:rPr>
          <w:rFonts w:ascii="Arial" w:eastAsia="Arial" w:hAnsi="Arial" w:cs="Arial"/>
          <w:spacing w:val="7"/>
          <w:sz w:val="24"/>
          <w:szCs w:val="24"/>
        </w:rPr>
        <w:t xml:space="preserve"> </w:t>
      </w:r>
      <w:r>
        <w:rPr>
          <w:rFonts w:ascii="Arial" w:eastAsia="Arial" w:hAnsi="Arial" w:cs="Arial"/>
          <w:sz w:val="24"/>
          <w:szCs w:val="24"/>
        </w:rPr>
        <w:t xml:space="preserve">vez  </w:t>
      </w:r>
      <w:r>
        <w:rPr>
          <w:rFonts w:ascii="Arial" w:eastAsia="Arial" w:hAnsi="Arial" w:cs="Arial"/>
          <w:spacing w:val="7"/>
          <w:sz w:val="24"/>
          <w:szCs w:val="24"/>
        </w:rPr>
        <w:t xml:space="preserve"> </w:t>
      </w:r>
      <w:r>
        <w:rPr>
          <w:rFonts w:ascii="Arial" w:eastAsia="Arial" w:hAnsi="Arial" w:cs="Arial"/>
          <w:sz w:val="24"/>
          <w:szCs w:val="24"/>
        </w:rPr>
        <w:t xml:space="preserve">realizados  </w:t>
      </w:r>
      <w:r>
        <w:rPr>
          <w:rFonts w:ascii="Arial" w:eastAsia="Arial" w:hAnsi="Arial" w:cs="Arial"/>
          <w:spacing w:val="18"/>
          <w:sz w:val="24"/>
          <w:szCs w:val="24"/>
        </w:rPr>
        <w:t xml:space="preserve"> </w:t>
      </w:r>
      <w:r>
        <w:rPr>
          <w:rFonts w:ascii="Arial" w:eastAsia="Arial" w:hAnsi="Arial" w:cs="Arial"/>
          <w:sz w:val="24"/>
          <w:szCs w:val="24"/>
        </w:rPr>
        <w:t xml:space="preserve">los  </w:t>
      </w:r>
      <w:r>
        <w:rPr>
          <w:rFonts w:ascii="Arial" w:eastAsia="Arial" w:hAnsi="Arial" w:cs="Arial"/>
          <w:spacing w:val="6"/>
          <w:sz w:val="24"/>
          <w:szCs w:val="24"/>
        </w:rPr>
        <w:t xml:space="preserve"> </w:t>
      </w:r>
      <w:r>
        <w:rPr>
          <w:rFonts w:ascii="Arial" w:eastAsia="Arial" w:hAnsi="Arial" w:cs="Arial"/>
          <w:sz w:val="24"/>
          <w:szCs w:val="24"/>
        </w:rPr>
        <w:t xml:space="preserve">estudios  </w:t>
      </w:r>
      <w:r>
        <w:rPr>
          <w:rFonts w:ascii="Arial" w:eastAsia="Arial" w:hAnsi="Arial" w:cs="Arial"/>
          <w:spacing w:val="15"/>
          <w:sz w:val="24"/>
          <w:szCs w:val="24"/>
        </w:rPr>
        <w:t xml:space="preserve"> </w:t>
      </w:r>
      <w:r>
        <w:rPr>
          <w:rFonts w:ascii="Arial" w:eastAsia="Arial" w:hAnsi="Arial" w:cs="Arial"/>
          <w:sz w:val="24"/>
          <w:szCs w:val="24"/>
        </w:rPr>
        <w:t xml:space="preserve">técnicos  </w:t>
      </w:r>
      <w:r>
        <w:rPr>
          <w:rFonts w:ascii="Arial" w:eastAsia="Arial" w:hAnsi="Arial" w:cs="Arial"/>
          <w:spacing w:val="15"/>
          <w:sz w:val="24"/>
          <w:szCs w:val="24"/>
        </w:rPr>
        <w:t xml:space="preserve"> </w:t>
      </w:r>
      <w:r>
        <w:rPr>
          <w:rFonts w:ascii="Arial" w:eastAsia="Arial" w:hAnsi="Arial" w:cs="Arial"/>
          <w:w w:val="102"/>
          <w:sz w:val="24"/>
          <w:szCs w:val="24"/>
        </w:rPr>
        <w:t xml:space="preserve">correspondientes, </w:t>
      </w:r>
      <w:r>
        <w:rPr>
          <w:rFonts w:ascii="Arial" w:eastAsia="Arial" w:hAnsi="Arial" w:cs="Arial"/>
          <w:spacing w:val="-1"/>
          <w:sz w:val="24"/>
          <w:szCs w:val="24"/>
        </w:rPr>
        <w:t>propondr</w:t>
      </w:r>
      <w:r>
        <w:rPr>
          <w:rFonts w:ascii="Arial" w:eastAsia="Arial" w:hAnsi="Arial" w:cs="Arial"/>
          <w:sz w:val="24"/>
          <w:szCs w:val="24"/>
        </w:rPr>
        <w:t>á</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ejecutiv</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Federal</w:t>
      </w:r>
      <w:r>
        <w:rPr>
          <w:rFonts w:ascii="Arial" w:eastAsia="Arial" w:hAnsi="Arial" w:cs="Arial"/>
          <w:sz w:val="24"/>
          <w:szCs w:val="24"/>
        </w:rPr>
        <w:t>,</w:t>
      </w:r>
      <w:r>
        <w:rPr>
          <w:rFonts w:ascii="Arial" w:eastAsia="Arial" w:hAnsi="Arial" w:cs="Arial"/>
          <w:spacing w:val="1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aprobación</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accione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contingenci</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w w:val="102"/>
          <w:sz w:val="24"/>
          <w:szCs w:val="24"/>
        </w:rPr>
        <w:t xml:space="preserve">sean </w:t>
      </w:r>
      <w:r>
        <w:rPr>
          <w:rFonts w:ascii="Arial" w:eastAsia="Arial" w:hAnsi="Arial" w:cs="Arial"/>
          <w:sz w:val="24"/>
          <w:szCs w:val="24"/>
        </w:rPr>
        <w:t>necesarias,</w:t>
      </w:r>
      <w:r>
        <w:rPr>
          <w:rFonts w:ascii="Arial" w:eastAsia="Arial" w:hAnsi="Arial" w:cs="Arial"/>
          <w:spacing w:val="16"/>
          <w:sz w:val="24"/>
          <w:szCs w:val="24"/>
        </w:rPr>
        <w:t xml:space="preserve"> </w:t>
      </w:r>
      <w:r>
        <w:rPr>
          <w:rFonts w:ascii="Arial" w:eastAsia="Arial" w:hAnsi="Arial" w:cs="Arial"/>
          <w:sz w:val="24"/>
          <w:szCs w:val="24"/>
        </w:rPr>
        <w:t>en</w:t>
      </w:r>
      <w:r>
        <w:rPr>
          <w:rFonts w:ascii="Arial" w:eastAsia="Arial" w:hAnsi="Arial" w:cs="Arial"/>
          <w:spacing w:val="1"/>
          <w:sz w:val="24"/>
          <w:szCs w:val="24"/>
        </w:rPr>
        <w:t xml:space="preserve"> </w:t>
      </w:r>
      <w:r>
        <w:rPr>
          <w:rFonts w:ascii="Arial" w:eastAsia="Arial" w:hAnsi="Arial" w:cs="Arial"/>
          <w:sz w:val="24"/>
          <w:szCs w:val="24"/>
        </w:rPr>
        <w:t>las</w:t>
      </w:r>
      <w:r>
        <w:rPr>
          <w:rFonts w:ascii="Arial" w:eastAsia="Arial" w:hAnsi="Arial" w:cs="Arial"/>
          <w:spacing w:val="2"/>
          <w:sz w:val="24"/>
          <w:szCs w:val="24"/>
        </w:rPr>
        <w:t xml:space="preserve"> </w:t>
      </w:r>
      <w:r>
        <w:rPr>
          <w:rFonts w:ascii="Arial" w:eastAsia="Arial" w:hAnsi="Arial" w:cs="Arial"/>
          <w:sz w:val="24"/>
          <w:szCs w:val="24"/>
        </w:rPr>
        <w:t>cuales</w:t>
      </w:r>
      <w:r>
        <w:rPr>
          <w:rFonts w:ascii="Arial" w:eastAsia="Arial" w:hAnsi="Arial" w:cs="Arial"/>
          <w:spacing w:val="8"/>
          <w:sz w:val="24"/>
          <w:szCs w:val="24"/>
        </w:rPr>
        <w:t xml:space="preserve"> </w:t>
      </w:r>
      <w:r>
        <w:rPr>
          <w:rFonts w:ascii="Arial" w:eastAsia="Arial" w:hAnsi="Arial" w:cs="Arial"/>
          <w:sz w:val="24"/>
          <w:szCs w:val="24"/>
        </w:rPr>
        <w:t>se</w:t>
      </w:r>
      <w:r>
        <w:rPr>
          <w:rFonts w:ascii="Arial" w:eastAsia="Arial" w:hAnsi="Arial" w:cs="Arial"/>
          <w:spacing w:val="1"/>
          <w:sz w:val="24"/>
          <w:szCs w:val="24"/>
        </w:rPr>
        <w:t xml:space="preserve"> </w:t>
      </w:r>
      <w:r>
        <w:rPr>
          <w:rFonts w:ascii="Arial" w:eastAsia="Arial" w:hAnsi="Arial" w:cs="Arial"/>
          <w:sz w:val="24"/>
          <w:szCs w:val="24"/>
        </w:rPr>
        <w:t>especificará</w:t>
      </w:r>
      <w:r>
        <w:rPr>
          <w:rFonts w:ascii="Arial" w:eastAsia="Arial" w:hAnsi="Arial" w:cs="Arial"/>
          <w:spacing w:val="17"/>
          <w:sz w:val="24"/>
          <w:szCs w:val="24"/>
        </w:rPr>
        <w:t xml:space="preserve"> </w:t>
      </w:r>
      <w:r>
        <w:rPr>
          <w:rFonts w:ascii="Arial" w:eastAsia="Arial" w:hAnsi="Arial" w:cs="Arial"/>
          <w:sz w:val="24"/>
          <w:szCs w:val="24"/>
        </w:rPr>
        <w:t>la superficie</w:t>
      </w:r>
      <w:r>
        <w:rPr>
          <w:rFonts w:ascii="Arial" w:eastAsia="Arial" w:hAnsi="Arial" w:cs="Arial"/>
          <w:spacing w:val="13"/>
          <w:sz w:val="24"/>
          <w:szCs w:val="24"/>
        </w:rPr>
        <w:t xml:space="preserve"> </w:t>
      </w:r>
      <w:r>
        <w:rPr>
          <w:rFonts w:ascii="Arial" w:eastAsia="Arial" w:hAnsi="Arial" w:cs="Arial"/>
          <w:sz w:val="24"/>
          <w:szCs w:val="24"/>
        </w:rPr>
        <w:t xml:space="preserve">afectada </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6"/>
          <w:sz w:val="24"/>
          <w:szCs w:val="24"/>
        </w:rPr>
        <w:t xml:space="preserve"> </w:t>
      </w:r>
      <w:r>
        <w:rPr>
          <w:rFonts w:ascii="Arial" w:eastAsia="Arial" w:hAnsi="Arial" w:cs="Arial"/>
          <w:sz w:val="24"/>
          <w:szCs w:val="24"/>
        </w:rPr>
        <w:t>los</w:t>
      </w:r>
      <w:r>
        <w:rPr>
          <w:rFonts w:ascii="Arial" w:eastAsia="Arial" w:hAnsi="Arial" w:cs="Arial"/>
          <w:spacing w:val="9"/>
          <w:sz w:val="24"/>
          <w:szCs w:val="24"/>
        </w:rPr>
        <w:t xml:space="preserve"> </w:t>
      </w:r>
      <w:r>
        <w:rPr>
          <w:rFonts w:ascii="Arial" w:eastAsia="Arial" w:hAnsi="Arial" w:cs="Arial"/>
          <w:sz w:val="24"/>
          <w:szCs w:val="24"/>
        </w:rPr>
        <w:t>apoyos</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z w:val="24"/>
          <w:szCs w:val="24"/>
        </w:rPr>
        <w:t>cargo</w:t>
      </w:r>
      <w:r>
        <w:rPr>
          <w:rFonts w:ascii="Arial" w:eastAsia="Arial" w:hAnsi="Arial" w:cs="Arial"/>
          <w:spacing w:val="14"/>
          <w:sz w:val="24"/>
          <w:szCs w:val="24"/>
        </w:rPr>
        <w:t xml:space="preserve"> </w:t>
      </w:r>
      <w:r>
        <w:rPr>
          <w:rFonts w:ascii="Arial" w:eastAsia="Arial" w:hAnsi="Arial" w:cs="Arial"/>
          <w:sz w:val="24"/>
          <w:szCs w:val="24"/>
        </w:rPr>
        <w:t>de</w:t>
      </w:r>
      <w:r>
        <w:rPr>
          <w:rFonts w:ascii="Arial" w:eastAsia="Arial" w:hAnsi="Arial" w:cs="Arial"/>
          <w:spacing w:val="8"/>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Públic</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Federal</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accione</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contingenci</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comprender</w:t>
      </w:r>
      <w:r>
        <w:rPr>
          <w:rFonts w:ascii="Arial" w:eastAsia="Arial" w:hAnsi="Arial" w:cs="Arial"/>
          <w:sz w:val="24"/>
          <w:szCs w:val="24"/>
        </w:rPr>
        <w:t xml:space="preserve">á  </w:t>
      </w:r>
      <w:r>
        <w:rPr>
          <w:rFonts w:ascii="Arial" w:eastAsia="Arial" w:hAnsi="Arial" w:cs="Arial"/>
          <w:spacing w:val="18"/>
          <w:sz w:val="24"/>
          <w:szCs w:val="24"/>
        </w:rPr>
        <w:t xml:space="preserve"> </w:t>
      </w:r>
      <w:r>
        <w:rPr>
          <w:rFonts w:ascii="Arial" w:eastAsia="Arial" w:hAnsi="Arial" w:cs="Arial"/>
          <w:spacing w:val="-1"/>
          <w:sz w:val="24"/>
          <w:szCs w:val="24"/>
        </w:rPr>
        <w:t>período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w w:val="102"/>
          <w:sz w:val="24"/>
          <w:szCs w:val="24"/>
        </w:rPr>
        <w:t xml:space="preserve">no </w:t>
      </w:r>
      <w:r>
        <w:rPr>
          <w:rFonts w:ascii="Arial" w:eastAsia="Arial" w:hAnsi="Arial" w:cs="Arial"/>
          <w:sz w:val="24"/>
          <w:szCs w:val="24"/>
        </w:rPr>
        <w:t xml:space="preserve">mayores </w:t>
      </w:r>
      <w:r>
        <w:rPr>
          <w:rFonts w:ascii="Arial" w:eastAsia="Arial" w:hAnsi="Arial" w:cs="Arial"/>
          <w:spacing w:val="28"/>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un </w:t>
      </w:r>
      <w:r>
        <w:rPr>
          <w:rFonts w:ascii="Arial" w:eastAsia="Arial" w:hAnsi="Arial" w:cs="Arial"/>
          <w:spacing w:val="17"/>
          <w:sz w:val="24"/>
          <w:szCs w:val="24"/>
        </w:rPr>
        <w:t xml:space="preserve"> </w:t>
      </w:r>
      <w:r>
        <w:rPr>
          <w:rFonts w:ascii="Arial" w:eastAsia="Arial" w:hAnsi="Arial" w:cs="Arial"/>
          <w:sz w:val="24"/>
          <w:szCs w:val="24"/>
        </w:rPr>
        <w:t xml:space="preserve">año, </w:t>
      </w:r>
      <w:r>
        <w:rPr>
          <w:rFonts w:ascii="Arial" w:eastAsia="Arial" w:hAnsi="Arial" w:cs="Arial"/>
          <w:spacing w:val="20"/>
          <w:sz w:val="24"/>
          <w:szCs w:val="24"/>
        </w:rPr>
        <w:t xml:space="preserve"> </w:t>
      </w:r>
      <w:r>
        <w:rPr>
          <w:rFonts w:ascii="Arial" w:eastAsia="Arial" w:hAnsi="Arial" w:cs="Arial"/>
          <w:sz w:val="24"/>
          <w:szCs w:val="24"/>
        </w:rPr>
        <w:t xml:space="preserve">excepto </w:t>
      </w:r>
      <w:r>
        <w:rPr>
          <w:rFonts w:ascii="Arial" w:eastAsia="Arial" w:hAnsi="Arial" w:cs="Arial"/>
          <w:spacing w:val="26"/>
          <w:sz w:val="24"/>
          <w:szCs w:val="24"/>
        </w:rPr>
        <w:t xml:space="preserve"> </w:t>
      </w:r>
      <w:r>
        <w:rPr>
          <w:rFonts w:ascii="Arial" w:eastAsia="Arial" w:hAnsi="Arial" w:cs="Arial"/>
          <w:sz w:val="24"/>
          <w:szCs w:val="24"/>
        </w:rPr>
        <w:t xml:space="preserve">en </w:t>
      </w:r>
      <w:r>
        <w:rPr>
          <w:rFonts w:ascii="Arial" w:eastAsia="Arial" w:hAnsi="Arial" w:cs="Arial"/>
          <w:spacing w:val="17"/>
          <w:sz w:val="24"/>
          <w:szCs w:val="24"/>
        </w:rPr>
        <w:t xml:space="preserve"> </w:t>
      </w:r>
      <w:r>
        <w:rPr>
          <w:rFonts w:ascii="Arial" w:eastAsia="Arial" w:hAnsi="Arial" w:cs="Arial"/>
          <w:sz w:val="24"/>
          <w:szCs w:val="24"/>
        </w:rPr>
        <w:t xml:space="preserve">los </w:t>
      </w:r>
      <w:r>
        <w:rPr>
          <w:rFonts w:ascii="Arial" w:eastAsia="Arial" w:hAnsi="Arial" w:cs="Arial"/>
          <w:spacing w:val="18"/>
          <w:sz w:val="24"/>
          <w:szCs w:val="24"/>
        </w:rPr>
        <w:t xml:space="preserve"> </w:t>
      </w:r>
      <w:r>
        <w:rPr>
          <w:rFonts w:ascii="Arial" w:eastAsia="Arial" w:hAnsi="Arial" w:cs="Arial"/>
          <w:sz w:val="24"/>
          <w:szCs w:val="24"/>
        </w:rPr>
        <w:t xml:space="preserve">casos </w:t>
      </w:r>
      <w:r>
        <w:rPr>
          <w:rFonts w:ascii="Arial" w:eastAsia="Arial" w:hAnsi="Arial" w:cs="Arial"/>
          <w:spacing w:val="23"/>
          <w:sz w:val="24"/>
          <w:szCs w:val="24"/>
        </w:rPr>
        <w:t xml:space="preserve"> </w:t>
      </w:r>
      <w:r>
        <w:rPr>
          <w:rFonts w:ascii="Arial" w:eastAsia="Arial" w:hAnsi="Arial" w:cs="Arial"/>
          <w:sz w:val="24"/>
          <w:szCs w:val="24"/>
        </w:rPr>
        <w:t xml:space="preserve">en </w:t>
      </w:r>
      <w:r>
        <w:rPr>
          <w:rFonts w:ascii="Arial" w:eastAsia="Arial" w:hAnsi="Arial" w:cs="Arial"/>
          <w:spacing w:val="17"/>
          <w:sz w:val="24"/>
          <w:szCs w:val="24"/>
        </w:rPr>
        <w:t xml:space="preserve"> </w:t>
      </w:r>
      <w:r>
        <w:rPr>
          <w:rFonts w:ascii="Arial" w:eastAsia="Arial" w:hAnsi="Arial" w:cs="Arial"/>
          <w:sz w:val="24"/>
          <w:szCs w:val="24"/>
        </w:rPr>
        <w:t xml:space="preserve">que </w:t>
      </w:r>
      <w:r>
        <w:rPr>
          <w:rFonts w:ascii="Arial" w:eastAsia="Arial" w:hAnsi="Arial" w:cs="Arial"/>
          <w:spacing w:val="19"/>
          <w:sz w:val="24"/>
          <w:szCs w:val="24"/>
        </w:rPr>
        <w:t xml:space="preserve"> </w:t>
      </w:r>
      <w:r>
        <w:rPr>
          <w:rFonts w:ascii="Arial" w:eastAsia="Arial" w:hAnsi="Arial" w:cs="Arial"/>
          <w:sz w:val="24"/>
          <w:szCs w:val="24"/>
        </w:rPr>
        <w:t xml:space="preserve">por </w:t>
      </w:r>
      <w:r>
        <w:rPr>
          <w:rFonts w:ascii="Arial" w:eastAsia="Arial" w:hAnsi="Arial" w:cs="Arial"/>
          <w:spacing w:val="18"/>
          <w:sz w:val="24"/>
          <w:szCs w:val="24"/>
        </w:rPr>
        <w:t xml:space="preserve"> </w:t>
      </w:r>
      <w:r>
        <w:rPr>
          <w:rFonts w:ascii="Arial" w:eastAsia="Arial" w:hAnsi="Arial" w:cs="Arial"/>
          <w:sz w:val="24"/>
          <w:szCs w:val="24"/>
        </w:rPr>
        <w:t xml:space="preserve">su </w:t>
      </w:r>
      <w:r>
        <w:rPr>
          <w:rFonts w:ascii="Arial" w:eastAsia="Arial" w:hAnsi="Arial" w:cs="Arial"/>
          <w:spacing w:val="17"/>
          <w:sz w:val="24"/>
          <w:szCs w:val="24"/>
        </w:rPr>
        <w:t xml:space="preserve"> </w:t>
      </w:r>
      <w:r>
        <w:rPr>
          <w:rFonts w:ascii="Arial" w:eastAsia="Arial" w:hAnsi="Arial" w:cs="Arial"/>
          <w:sz w:val="24"/>
          <w:szCs w:val="24"/>
        </w:rPr>
        <w:t xml:space="preserve">naturaleza </w:t>
      </w:r>
      <w:r>
        <w:rPr>
          <w:rFonts w:ascii="Arial" w:eastAsia="Arial" w:hAnsi="Arial" w:cs="Arial"/>
          <w:spacing w:val="31"/>
          <w:sz w:val="24"/>
          <w:szCs w:val="24"/>
        </w:rPr>
        <w:t xml:space="preserve"> </w:t>
      </w:r>
      <w:r>
        <w:rPr>
          <w:rFonts w:ascii="Arial" w:eastAsia="Arial" w:hAnsi="Arial" w:cs="Arial"/>
          <w:sz w:val="24"/>
          <w:szCs w:val="24"/>
        </w:rPr>
        <w:t xml:space="preserve">y </w:t>
      </w:r>
      <w:r>
        <w:rPr>
          <w:rFonts w:ascii="Arial" w:eastAsia="Arial" w:hAnsi="Arial" w:cs="Arial"/>
          <w:spacing w:val="15"/>
          <w:sz w:val="24"/>
          <w:szCs w:val="24"/>
        </w:rPr>
        <w:t xml:space="preserve"> </w:t>
      </w:r>
      <w:r>
        <w:rPr>
          <w:rFonts w:ascii="Arial" w:eastAsia="Arial" w:hAnsi="Arial" w:cs="Arial"/>
          <w:sz w:val="24"/>
          <w:szCs w:val="24"/>
        </w:rPr>
        <w:t xml:space="preserve">características </w:t>
      </w:r>
      <w:r>
        <w:rPr>
          <w:rFonts w:ascii="Arial" w:eastAsia="Arial" w:hAnsi="Arial" w:cs="Arial"/>
          <w:spacing w:val="37"/>
          <w:sz w:val="24"/>
          <w:szCs w:val="24"/>
        </w:rPr>
        <w:t xml:space="preserve"> </w:t>
      </w:r>
      <w:r>
        <w:rPr>
          <w:rFonts w:ascii="Arial" w:eastAsia="Arial" w:hAnsi="Arial" w:cs="Arial"/>
          <w:w w:val="102"/>
          <w:sz w:val="24"/>
          <w:szCs w:val="24"/>
        </w:rPr>
        <w:t xml:space="preserve">se </w:t>
      </w:r>
      <w:r>
        <w:rPr>
          <w:rFonts w:ascii="Arial" w:eastAsia="Arial" w:hAnsi="Arial" w:cs="Arial"/>
          <w:spacing w:val="-2"/>
          <w:sz w:val="24"/>
          <w:szCs w:val="24"/>
        </w:rPr>
        <w:t>requier</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mayo</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2"/>
          <w:w w:val="102"/>
          <w:sz w:val="24"/>
          <w:szCs w:val="24"/>
        </w:rPr>
        <w:t>tiempo.</w:t>
      </w:r>
    </w:p>
    <w:p w14:paraId="7D111BD6" w14:textId="77777777" w:rsidR="00F22ACC" w:rsidRDefault="00F22ACC" w:rsidP="00770DA9">
      <w:pPr>
        <w:spacing w:after="0" w:line="240" w:lineRule="auto"/>
        <w:jc w:val="both"/>
        <w:rPr>
          <w:rFonts w:ascii="Arial" w:eastAsia="Arial" w:hAnsi="Arial" w:cs="Arial"/>
          <w:spacing w:val="-2"/>
          <w:w w:val="102"/>
          <w:sz w:val="24"/>
          <w:szCs w:val="24"/>
        </w:rPr>
      </w:pPr>
    </w:p>
    <w:p w14:paraId="76F8DC2E"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29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3"/>
          <w:sz w:val="24"/>
          <w:szCs w:val="24"/>
        </w:rPr>
        <w:t>La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3"/>
          <w:sz w:val="24"/>
          <w:szCs w:val="24"/>
        </w:rPr>
        <w:t>accione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27"/>
          <w:sz w:val="24"/>
          <w:szCs w:val="24"/>
        </w:rPr>
        <w:t>c</w:t>
      </w:r>
      <w:r>
        <w:rPr>
          <w:rFonts w:ascii="Arial" w:eastAsia="Arial" w:hAnsi="Arial" w:cs="Arial"/>
          <w:spacing w:val="-1"/>
          <w:sz w:val="24"/>
          <w:szCs w:val="24"/>
        </w:rPr>
        <w:t>ontingenci</w:t>
      </w:r>
      <w:r>
        <w:rPr>
          <w:rFonts w:ascii="Arial" w:eastAsia="Arial" w:hAnsi="Arial" w:cs="Arial"/>
          <w:sz w:val="24"/>
          <w:szCs w:val="24"/>
        </w:rPr>
        <w:t xml:space="preserve">a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concretars</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1"/>
          <w:sz w:val="24"/>
          <w:szCs w:val="24"/>
        </w:rPr>
        <w:t>publicada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w w:val="102"/>
          <w:sz w:val="24"/>
          <w:szCs w:val="24"/>
        </w:rPr>
        <w:t xml:space="preserve">"Diario </w:t>
      </w:r>
      <w:r>
        <w:rPr>
          <w:rFonts w:ascii="Arial" w:eastAsia="Arial" w:hAnsi="Arial" w:cs="Arial"/>
          <w:spacing w:val="-1"/>
          <w:sz w:val="24"/>
          <w:szCs w:val="24"/>
        </w:rPr>
        <w:t>Oficial</w:t>
      </w:r>
      <w:r>
        <w:rPr>
          <w:rFonts w:ascii="Arial" w:eastAsia="Arial" w:hAnsi="Arial" w:cs="Arial"/>
          <w:sz w:val="24"/>
          <w:szCs w:val="24"/>
        </w:rPr>
        <w:t xml:space="preserve">" </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sz w:val="24"/>
          <w:szCs w:val="24"/>
        </w:rPr>
        <w:t>Federació</w:t>
      </w:r>
      <w:r>
        <w:rPr>
          <w:rFonts w:ascii="Arial" w:eastAsia="Arial" w:hAnsi="Arial" w:cs="Arial"/>
          <w:sz w:val="24"/>
          <w:szCs w:val="24"/>
        </w:rPr>
        <w:t xml:space="preserve">n </w:t>
      </w:r>
      <w:r>
        <w:rPr>
          <w:rFonts w:ascii="Arial" w:eastAsia="Arial" w:hAnsi="Arial" w:cs="Arial"/>
          <w:spacing w:val="51"/>
          <w:sz w:val="24"/>
          <w:szCs w:val="24"/>
        </w:rPr>
        <w:t xml:space="preserve"> </w:t>
      </w:r>
      <w:r>
        <w:rPr>
          <w:rFonts w:ascii="Arial" w:eastAsia="Arial" w:hAnsi="Arial" w:cs="Arial"/>
          <w:sz w:val="24"/>
          <w:szCs w:val="24"/>
        </w:rPr>
        <w:t xml:space="preserve">y </w:t>
      </w:r>
      <w:r>
        <w:rPr>
          <w:rFonts w:ascii="Arial" w:eastAsia="Arial" w:hAnsi="Arial" w:cs="Arial"/>
          <w:spacing w:val="34"/>
          <w:sz w:val="24"/>
          <w:szCs w:val="24"/>
        </w:rPr>
        <w:t xml:space="preserve"> </w:t>
      </w:r>
      <w:r>
        <w:rPr>
          <w:rFonts w:ascii="Arial" w:eastAsia="Arial" w:hAnsi="Arial" w:cs="Arial"/>
          <w:spacing w:val="-1"/>
          <w:sz w:val="24"/>
          <w:szCs w:val="24"/>
        </w:rPr>
        <w:t>será</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obligatoria</w:t>
      </w:r>
      <w:r>
        <w:rPr>
          <w:rFonts w:ascii="Arial" w:eastAsia="Arial" w:hAnsi="Arial" w:cs="Arial"/>
          <w:sz w:val="24"/>
          <w:szCs w:val="24"/>
        </w:rPr>
        <w:t xml:space="preserve">s </w:t>
      </w:r>
      <w:r>
        <w:rPr>
          <w:rFonts w:ascii="Arial" w:eastAsia="Arial" w:hAnsi="Arial" w:cs="Arial"/>
          <w:spacing w:val="51"/>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9"/>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Dependencia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 xml:space="preserve">y </w:t>
      </w:r>
      <w:r>
        <w:rPr>
          <w:rFonts w:ascii="Arial" w:eastAsia="Arial" w:hAnsi="Arial" w:cs="Arial"/>
          <w:spacing w:val="34"/>
          <w:sz w:val="24"/>
          <w:szCs w:val="24"/>
        </w:rPr>
        <w:t xml:space="preserve"> </w:t>
      </w:r>
      <w:r>
        <w:rPr>
          <w:rFonts w:ascii="Arial" w:eastAsia="Arial" w:hAnsi="Arial" w:cs="Arial"/>
          <w:spacing w:val="-1"/>
          <w:sz w:val="24"/>
          <w:szCs w:val="24"/>
        </w:rPr>
        <w:t>Entidade</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28"/>
          <w:sz w:val="24"/>
          <w:szCs w:val="24"/>
        </w:rPr>
        <w:t xml:space="preserve"> </w:t>
      </w:r>
      <w:r>
        <w:rPr>
          <w:rFonts w:ascii="Arial" w:eastAsia="Arial" w:hAnsi="Arial" w:cs="Arial"/>
          <w:spacing w:val="-1"/>
          <w:sz w:val="24"/>
          <w:szCs w:val="24"/>
        </w:rPr>
        <w:t>Públic</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Federa</w:t>
      </w:r>
      <w:r>
        <w:rPr>
          <w:rFonts w:ascii="Arial" w:eastAsia="Arial" w:hAnsi="Arial" w:cs="Arial"/>
          <w:sz w:val="24"/>
          <w:szCs w:val="24"/>
        </w:rPr>
        <w:t xml:space="preserve">l </w:t>
      </w:r>
      <w:r>
        <w:rPr>
          <w:rFonts w:ascii="Arial" w:eastAsia="Arial" w:hAnsi="Arial" w:cs="Arial"/>
          <w:spacing w:val="16"/>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determin</w:t>
      </w:r>
      <w:r>
        <w:rPr>
          <w:rFonts w:ascii="Arial" w:eastAsia="Arial" w:hAnsi="Arial" w:cs="Arial"/>
          <w:sz w:val="24"/>
          <w:szCs w:val="24"/>
        </w:rPr>
        <w:t xml:space="preserve">e </w:t>
      </w:r>
      <w:r>
        <w:rPr>
          <w:rFonts w:ascii="Arial" w:eastAsia="Arial" w:hAnsi="Arial" w:cs="Arial"/>
          <w:spacing w:val="2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6"/>
          <w:sz w:val="24"/>
          <w:szCs w:val="24"/>
        </w:rPr>
        <w:t xml:space="preserve"> </w:t>
      </w:r>
      <w:r>
        <w:rPr>
          <w:rFonts w:ascii="Arial" w:eastAsia="Arial" w:hAnsi="Arial" w:cs="Arial"/>
          <w:spacing w:val="-1"/>
          <w:sz w:val="24"/>
          <w:szCs w:val="24"/>
        </w:rPr>
        <w:t>Ejecutiv</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1"/>
          <w:sz w:val="24"/>
          <w:szCs w:val="24"/>
        </w:rPr>
        <w:t>Federal</w:t>
      </w:r>
      <w:r>
        <w:rPr>
          <w:rFonts w:ascii="Arial" w:eastAsia="Arial" w:hAnsi="Arial" w:cs="Arial"/>
          <w:sz w:val="24"/>
          <w:szCs w:val="24"/>
        </w:rPr>
        <w:t xml:space="preserve">, </w:t>
      </w:r>
      <w:r>
        <w:rPr>
          <w:rFonts w:ascii="Arial" w:eastAsia="Arial" w:hAnsi="Arial" w:cs="Arial"/>
          <w:spacing w:val="17"/>
          <w:sz w:val="24"/>
          <w:szCs w:val="24"/>
        </w:rPr>
        <w:t xml:space="preserve"> </w:t>
      </w:r>
      <w:r>
        <w:rPr>
          <w:rFonts w:ascii="Arial" w:eastAsia="Arial" w:hAnsi="Arial" w:cs="Arial"/>
          <w:spacing w:val="-1"/>
          <w:sz w:val="24"/>
          <w:szCs w:val="24"/>
        </w:rPr>
        <w:t>detallándos</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w w:val="102"/>
          <w:sz w:val="24"/>
          <w:szCs w:val="24"/>
        </w:rPr>
        <w:t xml:space="preserve">apoyos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comprenderá</w:t>
      </w:r>
      <w:r>
        <w:rPr>
          <w:rFonts w:ascii="Arial" w:eastAsia="Arial" w:hAnsi="Arial" w:cs="Arial"/>
          <w:sz w:val="24"/>
          <w:szCs w:val="24"/>
        </w:rPr>
        <w:t>n</w:t>
      </w:r>
      <w:r>
        <w:rPr>
          <w:rFonts w:ascii="Arial" w:eastAsia="Arial" w:hAnsi="Arial" w:cs="Arial"/>
          <w:spacing w:val="31"/>
          <w:sz w:val="24"/>
          <w:szCs w:val="24"/>
        </w:rPr>
        <w:t xml:space="preserve"> </w:t>
      </w:r>
      <w:r>
        <w:rPr>
          <w:rFonts w:ascii="Arial" w:eastAsia="Arial" w:hAnsi="Arial" w:cs="Arial"/>
          <w:sz w:val="24"/>
          <w:szCs w:val="24"/>
        </w:rPr>
        <w:t>para</w:t>
      </w:r>
      <w:r>
        <w:rPr>
          <w:rFonts w:ascii="Arial" w:eastAsia="Arial" w:hAnsi="Arial" w:cs="Arial"/>
          <w:spacing w:val="15"/>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realización</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propias</w:t>
      </w:r>
      <w:r>
        <w:rPr>
          <w:rFonts w:ascii="Arial" w:eastAsia="Arial" w:hAnsi="Arial" w:cs="Arial"/>
          <w:spacing w:val="19"/>
          <w:sz w:val="24"/>
          <w:szCs w:val="24"/>
        </w:rPr>
        <w:t xml:space="preserve"> </w:t>
      </w:r>
      <w:r>
        <w:rPr>
          <w:rFonts w:ascii="Arial" w:eastAsia="Arial" w:hAnsi="Arial" w:cs="Arial"/>
          <w:w w:val="102"/>
          <w:sz w:val="24"/>
          <w:szCs w:val="24"/>
        </w:rPr>
        <w:t>acciones.</w:t>
      </w:r>
    </w:p>
    <w:p w14:paraId="1465DCC0" w14:textId="77777777" w:rsidR="00F22ACC" w:rsidRDefault="00F22ACC" w:rsidP="00770DA9">
      <w:pPr>
        <w:spacing w:after="0" w:line="240" w:lineRule="auto"/>
        <w:jc w:val="both"/>
        <w:rPr>
          <w:rFonts w:ascii="Arial" w:eastAsia="Arial" w:hAnsi="Arial" w:cs="Arial"/>
          <w:sz w:val="24"/>
          <w:szCs w:val="24"/>
        </w:rPr>
      </w:pPr>
    </w:p>
    <w:p w14:paraId="4423BCD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30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promovera</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25"/>
          <w:sz w:val="24"/>
          <w:szCs w:val="24"/>
        </w:rPr>
        <w:t xml:space="preserve">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concertad</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inducid</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área</w:t>
      </w:r>
      <w:r>
        <w:rPr>
          <w:rFonts w:ascii="Arial" w:eastAsia="Arial" w:hAnsi="Arial" w:cs="Arial"/>
          <w:sz w:val="24"/>
          <w:szCs w:val="24"/>
        </w:rPr>
        <w:t xml:space="preserve">s </w:t>
      </w:r>
      <w:r>
        <w:rPr>
          <w:rFonts w:ascii="Arial" w:eastAsia="Arial" w:hAnsi="Arial" w:cs="Arial"/>
          <w:spacing w:val="34"/>
          <w:sz w:val="24"/>
          <w:szCs w:val="24"/>
        </w:rPr>
        <w:t xml:space="preserve"> </w:t>
      </w:r>
      <w:r>
        <w:rPr>
          <w:rFonts w:ascii="Arial" w:eastAsia="Arial" w:hAnsi="Arial" w:cs="Arial"/>
          <w:spacing w:val="-1"/>
          <w:sz w:val="24"/>
          <w:szCs w:val="24"/>
        </w:rPr>
        <w:t>productora</w:t>
      </w:r>
      <w:r>
        <w:rPr>
          <w:rFonts w:ascii="Arial" w:eastAsia="Arial" w:hAnsi="Arial" w:cs="Arial"/>
          <w:sz w:val="24"/>
          <w:szCs w:val="24"/>
        </w:rPr>
        <w:t xml:space="preserve">s </w:t>
      </w:r>
      <w:r>
        <w:rPr>
          <w:rFonts w:ascii="Arial" w:eastAsia="Arial" w:hAnsi="Arial" w:cs="Arial"/>
          <w:spacing w:val="45"/>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1"/>
          <w:sz w:val="24"/>
          <w:szCs w:val="24"/>
        </w:rPr>
        <w:t>realizació</w:t>
      </w:r>
      <w:r>
        <w:rPr>
          <w:rFonts w:ascii="Arial" w:eastAsia="Arial" w:hAnsi="Arial" w:cs="Arial"/>
          <w:sz w:val="24"/>
          <w:szCs w:val="24"/>
        </w:rPr>
        <w:t xml:space="preserve">n </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elabore</w:t>
      </w:r>
      <w:r>
        <w:rPr>
          <w:rFonts w:ascii="Arial" w:eastAsia="Arial" w:hAnsi="Arial" w:cs="Arial"/>
          <w:sz w:val="24"/>
          <w:szCs w:val="24"/>
        </w:rPr>
        <w:t xml:space="preserve">n </w:t>
      </w:r>
      <w:r>
        <w:rPr>
          <w:rFonts w:ascii="Arial" w:eastAsia="Arial" w:hAnsi="Arial" w:cs="Arial"/>
          <w:spacing w:val="40"/>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alcanza</w:t>
      </w:r>
      <w:r>
        <w:rPr>
          <w:rFonts w:ascii="Arial" w:eastAsia="Arial" w:hAnsi="Arial" w:cs="Arial"/>
          <w:sz w:val="24"/>
          <w:szCs w:val="24"/>
        </w:rPr>
        <w:t xml:space="preserve">r </w:t>
      </w:r>
      <w:r>
        <w:rPr>
          <w:rFonts w:ascii="Arial" w:eastAsia="Arial" w:hAnsi="Arial" w:cs="Arial"/>
          <w:spacing w:val="39"/>
          <w:sz w:val="24"/>
          <w:szCs w:val="24"/>
        </w:rPr>
        <w:t xml:space="preserve"> </w:t>
      </w:r>
      <w:r>
        <w:rPr>
          <w:rFonts w:ascii="Arial" w:eastAsia="Arial" w:hAnsi="Arial" w:cs="Arial"/>
          <w:spacing w:val="-1"/>
          <w:w w:val="102"/>
          <w:sz w:val="24"/>
          <w:szCs w:val="24"/>
        </w:rPr>
        <w:t xml:space="preserve">los </w:t>
      </w:r>
      <w:r>
        <w:rPr>
          <w:rFonts w:ascii="Arial" w:eastAsia="Arial" w:hAnsi="Arial" w:cs="Arial"/>
          <w:sz w:val="24"/>
          <w:szCs w:val="24"/>
        </w:rPr>
        <w:t xml:space="preserve">objetivos </w:t>
      </w:r>
      <w:r>
        <w:rPr>
          <w:rFonts w:ascii="Arial" w:eastAsia="Arial" w:hAnsi="Arial" w:cs="Arial"/>
          <w:spacing w:val="29"/>
          <w:sz w:val="24"/>
          <w:szCs w:val="24"/>
        </w:rPr>
        <w:t xml:space="preserve"> </w:t>
      </w:r>
      <w:r>
        <w:rPr>
          <w:rFonts w:ascii="Arial" w:eastAsia="Arial" w:hAnsi="Arial" w:cs="Arial"/>
          <w:sz w:val="24"/>
          <w:szCs w:val="24"/>
        </w:rPr>
        <w:t xml:space="preserve">y </w:t>
      </w:r>
      <w:r>
        <w:rPr>
          <w:rFonts w:ascii="Arial" w:eastAsia="Arial" w:hAnsi="Arial" w:cs="Arial"/>
          <w:spacing w:val="16"/>
          <w:sz w:val="24"/>
          <w:szCs w:val="24"/>
        </w:rPr>
        <w:t xml:space="preserve"> </w:t>
      </w:r>
      <w:r>
        <w:rPr>
          <w:rFonts w:ascii="Arial" w:eastAsia="Arial" w:hAnsi="Arial" w:cs="Arial"/>
          <w:sz w:val="24"/>
          <w:szCs w:val="24"/>
        </w:rPr>
        <w:t xml:space="preserve">las </w:t>
      </w:r>
      <w:r>
        <w:rPr>
          <w:rFonts w:ascii="Arial" w:eastAsia="Arial" w:hAnsi="Arial" w:cs="Arial"/>
          <w:spacing w:val="19"/>
          <w:sz w:val="24"/>
          <w:szCs w:val="24"/>
        </w:rPr>
        <w:t xml:space="preserve"> </w:t>
      </w:r>
      <w:r>
        <w:rPr>
          <w:rFonts w:ascii="Arial" w:eastAsia="Arial" w:hAnsi="Arial" w:cs="Arial"/>
          <w:sz w:val="24"/>
          <w:szCs w:val="24"/>
        </w:rPr>
        <w:t xml:space="preserve">metas </w:t>
      </w:r>
      <w:r>
        <w:rPr>
          <w:rFonts w:ascii="Arial" w:eastAsia="Arial" w:hAnsi="Arial" w:cs="Arial"/>
          <w:spacing w:val="24"/>
          <w:sz w:val="24"/>
          <w:szCs w:val="24"/>
        </w:rPr>
        <w:t xml:space="preserve"> </w:t>
      </w:r>
      <w:r>
        <w:rPr>
          <w:rFonts w:ascii="Arial" w:eastAsia="Arial" w:hAnsi="Arial" w:cs="Arial"/>
          <w:sz w:val="24"/>
          <w:szCs w:val="24"/>
        </w:rPr>
        <w:t xml:space="preserve">del </w:t>
      </w:r>
      <w:r>
        <w:rPr>
          <w:rFonts w:ascii="Arial" w:eastAsia="Arial" w:hAnsi="Arial" w:cs="Arial"/>
          <w:spacing w:val="15"/>
          <w:sz w:val="24"/>
          <w:szCs w:val="24"/>
        </w:rPr>
        <w:t xml:space="preserve"> </w:t>
      </w:r>
      <w:r>
        <w:rPr>
          <w:rFonts w:ascii="Arial" w:eastAsia="Arial" w:hAnsi="Arial" w:cs="Arial"/>
          <w:sz w:val="24"/>
          <w:szCs w:val="24"/>
        </w:rPr>
        <w:t xml:space="preserve">Plan, </w:t>
      </w:r>
      <w:r>
        <w:rPr>
          <w:rFonts w:ascii="Arial" w:eastAsia="Arial" w:hAnsi="Arial" w:cs="Arial"/>
          <w:spacing w:val="19"/>
          <w:sz w:val="24"/>
          <w:szCs w:val="24"/>
        </w:rPr>
        <w:t xml:space="preserve"> </w:t>
      </w:r>
      <w:r>
        <w:rPr>
          <w:rFonts w:ascii="Arial" w:eastAsia="Arial" w:hAnsi="Arial" w:cs="Arial"/>
          <w:sz w:val="24"/>
          <w:szCs w:val="24"/>
        </w:rPr>
        <w:t xml:space="preserve">para </w:t>
      </w:r>
      <w:r>
        <w:rPr>
          <w:rFonts w:ascii="Arial" w:eastAsia="Arial" w:hAnsi="Arial" w:cs="Arial"/>
          <w:spacing w:val="18"/>
          <w:sz w:val="24"/>
          <w:szCs w:val="24"/>
        </w:rPr>
        <w:t xml:space="preserve"> </w:t>
      </w:r>
      <w:r>
        <w:rPr>
          <w:rFonts w:ascii="Arial" w:eastAsia="Arial" w:hAnsi="Arial" w:cs="Arial"/>
          <w:sz w:val="24"/>
          <w:szCs w:val="24"/>
        </w:rPr>
        <w:t xml:space="preserve">lo </w:t>
      </w:r>
      <w:r>
        <w:rPr>
          <w:rFonts w:ascii="Arial" w:eastAsia="Arial" w:hAnsi="Arial" w:cs="Arial"/>
          <w:spacing w:val="13"/>
          <w:sz w:val="24"/>
          <w:szCs w:val="24"/>
        </w:rPr>
        <w:t xml:space="preserve"> </w:t>
      </w:r>
      <w:r>
        <w:rPr>
          <w:rFonts w:ascii="Arial" w:eastAsia="Arial" w:hAnsi="Arial" w:cs="Arial"/>
          <w:sz w:val="24"/>
          <w:szCs w:val="24"/>
        </w:rPr>
        <w:t xml:space="preserve">cual </w:t>
      </w:r>
      <w:r>
        <w:rPr>
          <w:rFonts w:ascii="Arial" w:eastAsia="Arial" w:hAnsi="Arial" w:cs="Arial"/>
          <w:spacing w:val="17"/>
          <w:sz w:val="24"/>
          <w:szCs w:val="24"/>
        </w:rPr>
        <w:t xml:space="preserve"> </w:t>
      </w:r>
      <w:r>
        <w:rPr>
          <w:rFonts w:ascii="Arial" w:eastAsia="Arial" w:hAnsi="Arial" w:cs="Arial"/>
          <w:sz w:val="24"/>
          <w:szCs w:val="24"/>
        </w:rPr>
        <w:t xml:space="preserve">hará </w:t>
      </w:r>
      <w:r>
        <w:rPr>
          <w:rFonts w:ascii="Arial" w:eastAsia="Arial" w:hAnsi="Arial" w:cs="Arial"/>
          <w:spacing w:val="18"/>
          <w:sz w:val="24"/>
          <w:szCs w:val="24"/>
        </w:rPr>
        <w:t xml:space="preserve"> </w:t>
      </w:r>
      <w:r>
        <w:rPr>
          <w:rFonts w:ascii="Arial" w:eastAsia="Arial" w:hAnsi="Arial" w:cs="Arial"/>
          <w:sz w:val="24"/>
          <w:szCs w:val="24"/>
        </w:rPr>
        <w:t xml:space="preserve">una </w:t>
      </w:r>
      <w:r>
        <w:rPr>
          <w:rFonts w:ascii="Arial" w:eastAsia="Arial" w:hAnsi="Arial" w:cs="Arial"/>
          <w:spacing w:val="16"/>
          <w:sz w:val="24"/>
          <w:szCs w:val="24"/>
        </w:rPr>
        <w:t xml:space="preserve"> </w:t>
      </w:r>
      <w:r>
        <w:rPr>
          <w:rFonts w:ascii="Arial" w:eastAsia="Arial" w:hAnsi="Arial" w:cs="Arial"/>
          <w:sz w:val="24"/>
          <w:szCs w:val="24"/>
        </w:rPr>
        <w:t xml:space="preserve">estimación </w:t>
      </w:r>
      <w:r>
        <w:rPr>
          <w:rFonts w:ascii="Arial" w:eastAsia="Arial" w:hAnsi="Arial" w:cs="Arial"/>
          <w:spacing w:val="28"/>
          <w:sz w:val="24"/>
          <w:szCs w:val="24"/>
        </w:rPr>
        <w:t xml:space="preserve"> </w:t>
      </w:r>
      <w:r>
        <w:rPr>
          <w:rFonts w:ascii="Arial" w:eastAsia="Arial" w:hAnsi="Arial" w:cs="Arial"/>
          <w:sz w:val="24"/>
          <w:szCs w:val="24"/>
        </w:rPr>
        <w:t xml:space="preserve">técnica </w:t>
      </w:r>
      <w:r>
        <w:rPr>
          <w:rFonts w:ascii="Arial" w:eastAsia="Arial" w:hAnsi="Arial" w:cs="Arial"/>
          <w:spacing w:val="22"/>
          <w:sz w:val="24"/>
          <w:szCs w:val="24"/>
        </w:rPr>
        <w:t xml:space="preserve"> </w:t>
      </w:r>
      <w:r>
        <w:rPr>
          <w:rFonts w:ascii="Arial" w:eastAsia="Arial" w:hAnsi="Arial" w:cs="Arial"/>
          <w:sz w:val="24"/>
          <w:szCs w:val="24"/>
        </w:rPr>
        <w:t xml:space="preserve">de </w:t>
      </w:r>
      <w:r>
        <w:rPr>
          <w:rFonts w:ascii="Arial" w:eastAsia="Arial" w:hAnsi="Arial" w:cs="Arial"/>
          <w:spacing w:val="14"/>
          <w:sz w:val="24"/>
          <w:szCs w:val="24"/>
        </w:rPr>
        <w:t xml:space="preserve"> </w:t>
      </w:r>
      <w:r>
        <w:rPr>
          <w:rFonts w:ascii="Arial" w:eastAsia="Arial" w:hAnsi="Arial" w:cs="Arial"/>
          <w:sz w:val="24"/>
          <w:szCs w:val="24"/>
        </w:rPr>
        <w:t xml:space="preserve">la </w:t>
      </w:r>
      <w:r>
        <w:rPr>
          <w:rFonts w:ascii="Arial" w:eastAsia="Arial" w:hAnsi="Arial" w:cs="Arial"/>
          <w:spacing w:val="13"/>
          <w:sz w:val="24"/>
          <w:szCs w:val="24"/>
        </w:rPr>
        <w:t xml:space="preserve"> </w:t>
      </w:r>
      <w:r>
        <w:rPr>
          <w:rFonts w:ascii="Arial" w:eastAsia="Arial" w:hAnsi="Arial" w:cs="Arial"/>
          <w:w w:val="102"/>
          <w:sz w:val="24"/>
          <w:szCs w:val="24"/>
        </w:rPr>
        <w:t xml:space="preserve">capacidad </w:t>
      </w:r>
      <w:r>
        <w:rPr>
          <w:rFonts w:ascii="Arial" w:eastAsia="Arial" w:hAnsi="Arial" w:cs="Arial"/>
          <w:spacing w:val="-1"/>
          <w:sz w:val="24"/>
          <w:szCs w:val="24"/>
        </w:rPr>
        <w:t>productiv</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misma</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área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productora</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41"/>
          <w:sz w:val="24"/>
          <w:szCs w:val="24"/>
        </w:rPr>
        <w:t xml:space="preserve"> </w:t>
      </w:r>
      <w:r>
        <w:rPr>
          <w:rFonts w:ascii="Arial" w:eastAsia="Arial" w:hAnsi="Arial" w:cs="Arial"/>
          <w:spacing w:val="-1"/>
          <w:sz w:val="24"/>
          <w:szCs w:val="24"/>
        </w:rPr>
        <w:t>establecerá</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coordinació</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w w:val="102"/>
          <w:sz w:val="24"/>
          <w:szCs w:val="24"/>
        </w:rPr>
        <w:t xml:space="preserve">Secretaría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Reform</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Agraria</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catálog</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mismas</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4"/>
          <w:sz w:val="24"/>
          <w:szCs w:val="24"/>
        </w:rPr>
        <w:t xml:space="preserve"> </w:t>
      </w:r>
      <w:r>
        <w:rPr>
          <w:rFonts w:ascii="Arial" w:eastAsia="Arial" w:hAnsi="Arial" w:cs="Arial"/>
          <w:spacing w:val="-1"/>
          <w:sz w:val="24"/>
          <w:szCs w:val="24"/>
        </w:rPr>
        <w:t>naturaleza</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
          <w:sz w:val="24"/>
          <w:szCs w:val="24"/>
        </w:rPr>
        <w:t>ubicació</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w w:val="102"/>
          <w:sz w:val="24"/>
          <w:szCs w:val="24"/>
        </w:rPr>
        <w:t>características.</w:t>
      </w:r>
    </w:p>
    <w:p w14:paraId="22D27CE8" w14:textId="77777777" w:rsidR="00F22ACC" w:rsidRDefault="00F22ACC" w:rsidP="00770DA9">
      <w:pPr>
        <w:spacing w:after="0" w:line="240" w:lineRule="auto"/>
        <w:jc w:val="both"/>
        <w:rPr>
          <w:rFonts w:ascii="Arial" w:eastAsia="Arial" w:hAnsi="Arial" w:cs="Arial"/>
          <w:sz w:val="24"/>
          <w:szCs w:val="24"/>
        </w:rPr>
      </w:pPr>
    </w:p>
    <w:p w14:paraId="2A10156A"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31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42"/>
          <w:sz w:val="24"/>
          <w:szCs w:val="24"/>
        </w:rPr>
        <w:t xml:space="preserve"> </w:t>
      </w:r>
      <w:r>
        <w:rPr>
          <w:rFonts w:ascii="Arial" w:eastAsia="Arial" w:hAnsi="Arial" w:cs="Arial"/>
          <w:spacing w:val="-1"/>
          <w:sz w:val="24"/>
          <w:szCs w:val="24"/>
        </w:rPr>
        <w:t>llevar</w:t>
      </w:r>
      <w:r>
        <w:rPr>
          <w:rFonts w:ascii="Arial" w:eastAsia="Arial" w:hAnsi="Arial" w:cs="Arial"/>
          <w:sz w:val="24"/>
          <w:szCs w:val="24"/>
        </w:rPr>
        <w:t xml:space="preserve">á </w:t>
      </w:r>
      <w:r>
        <w:rPr>
          <w:rFonts w:ascii="Arial" w:eastAsia="Arial" w:hAnsi="Arial" w:cs="Arial"/>
          <w:spacing w:val="35"/>
          <w:sz w:val="24"/>
          <w:szCs w:val="24"/>
        </w:rPr>
        <w:t xml:space="preserve"> </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1"/>
          <w:sz w:val="24"/>
          <w:szCs w:val="24"/>
        </w:rPr>
        <w:t>cab</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1"/>
          <w:sz w:val="24"/>
          <w:szCs w:val="24"/>
        </w:rPr>
        <w:t>evaluació</w:t>
      </w:r>
      <w:r>
        <w:rPr>
          <w:rFonts w:ascii="Arial" w:eastAsia="Arial" w:hAnsi="Arial" w:cs="Arial"/>
          <w:sz w:val="24"/>
          <w:szCs w:val="24"/>
        </w:rPr>
        <w:t xml:space="preserve">n </w:t>
      </w:r>
      <w:r>
        <w:rPr>
          <w:rFonts w:ascii="Arial" w:eastAsia="Arial" w:hAnsi="Arial" w:cs="Arial"/>
          <w:spacing w:val="42"/>
          <w:sz w:val="24"/>
          <w:szCs w:val="24"/>
        </w:rPr>
        <w:t xml:space="preserve"> </w:t>
      </w:r>
      <w:r>
        <w:rPr>
          <w:rFonts w:ascii="Arial" w:eastAsia="Arial" w:hAnsi="Arial" w:cs="Arial"/>
          <w:spacing w:val="-1"/>
          <w:sz w:val="24"/>
          <w:szCs w:val="24"/>
        </w:rPr>
        <w:t>permanent</w:t>
      </w:r>
      <w:r>
        <w:rPr>
          <w:rFonts w:ascii="Arial" w:eastAsia="Arial" w:hAnsi="Arial" w:cs="Arial"/>
          <w:sz w:val="24"/>
          <w:szCs w:val="24"/>
        </w:rPr>
        <w:t xml:space="preserve">e </w:t>
      </w:r>
      <w:r>
        <w:rPr>
          <w:rFonts w:ascii="Arial" w:eastAsia="Arial" w:hAnsi="Arial" w:cs="Arial"/>
          <w:spacing w:val="44"/>
          <w:sz w:val="24"/>
          <w:szCs w:val="24"/>
        </w:rPr>
        <w:t xml:space="preserve"> </w:t>
      </w:r>
      <w:r>
        <w:rPr>
          <w:rFonts w:ascii="Arial" w:eastAsia="Arial" w:hAnsi="Arial" w:cs="Arial"/>
          <w:sz w:val="24"/>
          <w:szCs w:val="24"/>
        </w:rPr>
        <w:t xml:space="preserve">y </w:t>
      </w:r>
      <w:r>
        <w:rPr>
          <w:rFonts w:ascii="Arial" w:eastAsia="Arial" w:hAnsi="Arial" w:cs="Arial"/>
          <w:spacing w:val="26"/>
          <w:sz w:val="24"/>
          <w:szCs w:val="24"/>
        </w:rPr>
        <w:t xml:space="preserve"> </w:t>
      </w:r>
      <w:r>
        <w:rPr>
          <w:rFonts w:ascii="Arial" w:eastAsia="Arial" w:hAnsi="Arial" w:cs="Arial"/>
          <w:spacing w:val="-1"/>
          <w:sz w:val="24"/>
          <w:szCs w:val="24"/>
        </w:rPr>
        <w:t>sistemátic</w:t>
      </w:r>
      <w:r>
        <w:rPr>
          <w:rFonts w:ascii="Arial" w:eastAsia="Arial" w:hAnsi="Arial" w:cs="Arial"/>
          <w:sz w:val="24"/>
          <w:szCs w:val="24"/>
        </w:rPr>
        <w:t xml:space="preserve">a </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z w:val="24"/>
          <w:szCs w:val="24"/>
        </w:rPr>
        <w:t>y</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acciones</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45"/>
          <w:sz w:val="24"/>
          <w:szCs w:val="24"/>
        </w:rPr>
        <w:t xml:space="preserve"> </w:t>
      </w:r>
      <w:r>
        <w:rPr>
          <w:rFonts w:ascii="Arial" w:eastAsia="Arial" w:hAnsi="Arial" w:cs="Arial"/>
          <w:spacing w:val="-1"/>
          <w:sz w:val="24"/>
          <w:szCs w:val="24"/>
        </w:rPr>
        <w:t>tendr</w:t>
      </w:r>
      <w:r>
        <w:rPr>
          <w:rFonts w:ascii="Arial" w:eastAsia="Arial" w:hAnsi="Arial" w:cs="Arial"/>
          <w:sz w:val="24"/>
          <w:szCs w:val="24"/>
        </w:rPr>
        <w:t xml:space="preserve">á </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7"/>
          <w:sz w:val="24"/>
          <w:szCs w:val="24"/>
        </w:rPr>
        <w:t xml:space="preserve"> </w:t>
      </w:r>
      <w:r>
        <w:rPr>
          <w:rFonts w:ascii="Arial" w:eastAsia="Arial" w:hAnsi="Arial" w:cs="Arial"/>
          <w:spacing w:val="-1"/>
          <w:sz w:val="24"/>
          <w:szCs w:val="24"/>
        </w:rPr>
        <w:t>carg</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1"/>
          <w:sz w:val="24"/>
          <w:szCs w:val="24"/>
        </w:rPr>
        <w:t>coordinació</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requier</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est</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w w:val="102"/>
          <w:sz w:val="24"/>
          <w:szCs w:val="24"/>
        </w:rPr>
        <w:t xml:space="preserve">función </w:t>
      </w:r>
      <w:r>
        <w:rPr>
          <w:rFonts w:ascii="Arial" w:eastAsia="Arial" w:hAnsi="Arial" w:cs="Arial"/>
          <w:spacing w:val="-3"/>
          <w:sz w:val="24"/>
          <w:szCs w:val="24"/>
        </w:rPr>
        <w:t>par</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3"/>
          <w:sz w:val="24"/>
          <w:szCs w:val="24"/>
        </w:rPr>
        <w:t>pued</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3"/>
          <w:sz w:val="24"/>
          <w:szCs w:val="24"/>
        </w:rPr>
        <w:t>se</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pacing w:val="-3"/>
          <w:sz w:val="24"/>
          <w:szCs w:val="24"/>
        </w:rPr>
        <w:t>realizad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maner</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3"/>
          <w:w w:val="102"/>
          <w:sz w:val="24"/>
          <w:szCs w:val="24"/>
        </w:rPr>
        <w:t>adecuada.</w:t>
      </w:r>
    </w:p>
    <w:p w14:paraId="000E8AE1" w14:textId="77777777" w:rsidR="00F22ACC" w:rsidRDefault="00F22ACC" w:rsidP="00770DA9">
      <w:pPr>
        <w:spacing w:after="0" w:line="240" w:lineRule="auto"/>
        <w:jc w:val="both"/>
        <w:rPr>
          <w:rFonts w:ascii="Arial" w:eastAsia="Arial" w:hAnsi="Arial" w:cs="Arial"/>
          <w:sz w:val="24"/>
          <w:szCs w:val="24"/>
        </w:rPr>
      </w:pPr>
    </w:p>
    <w:p w14:paraId="46125BC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Artículo </w:t>
      </w:r>
      <w:r>
        <w:rPr>
          <w:rFonts w:ascii="Arial" w:eastAsia="Arial" w:hAnsi="Arial" w:cs="Arial"/>
          <w:spacing w:val="12"/>
          <w:sz w:val="24"/>
          <w:szCs w:val="24"/>
        </w:rPr>
        <w:t xml:space="preserve"> </w:t>
      </w:r>
      <w:r>
        <w:rPr>
          <w:rFonts w:ascii="Arial" w:eastAsia="Arial" w:hAnsi="Arial" w:cs="Arial"/>
          <w:spacing w:val="-5"/>
          <w:sz w:val="24"/>
          <w:szCs w:val="24"/>
        </w:rPr>
        <w:t>32</w:t>
      </w:r>
      <w:r>
        <w:rPr>
          <w:rFonts w:ascii="Arial" w:eastAsia="Arial" w:hAnsi="Arial" w:cs="Arial"/>
          <w:spacing w:val="10"/>
          <w:sz w:val="24"/>
          <w:szCs w:val="24"/>
        </w:rPr>
        <w:t>.</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Toda</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disposicione</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Reglament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observars</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si</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perjuici</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las</w:t>
      </w:r>
      <w:r>
        <w:rPr>
          <w:rFonts w:ascii="Arial" w:eastAsia="Arial" w:hAnsi="Arial" w:cs="Arial"/>
          <w:spacing w:val="28"/>
          <w:sz w:val="24"/>
          <w:szCs w:val="24"/>
        </w:rPr>
        <w:t xml:space="preserve"> </w:t>
      </w:r>
      <w:r>
        <w:rPr>
          <w:rFonts w:ascii="Arial" w:eastAsia="Arial" w:hAnsi="Arial" w:cs="Arial"/>
          <w:sz w:val="24"/>
          <w:szCs w:val="24"/>
        </w:rPr>
        <w:t>contenidas</w:t>
      </w:r>
      <w:r>
        <w:rPr>
          <w:rFonts w:ascii="Arial" w:eastAsia="Arial" w:hAnsi="Arial" w:cs="Arial"/>
          <w:spacing w:val="41"/>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la</w:t>
      </w:r>
      <w:r>
        <w:rPr>
          <w:rFonts w:ascii="Arial" w:eastAsia="Arial" w:hAnsi="Arial" w:cs="Arial"/>
          <w:spacing w:val="26"/>
          <w:sz w:val="24"/>
          <w:szCs w:val="24"/>
        </w:rPr>
        <w:t xml:space="preserve"> </w:t>
      </w:r>
      <w:r>
        <w:rPr>
          <w:rFonts w:ascii="Arial" w:eastAsia="Arial" w:hAnsi="Arial" w:cs="Arial"/>
          <w:sz w:val="24"/>
          <w:szCs w:val="24"/>
        </w:rPr>
        <w:t>Ley</w:t>
      </w:r>
      <w:r>
        <w:rPr>
          <w:rFonts w:ascii="Arial" w:eastAsia="Arial" w:hAnsi="Arial" w:cs="Arial"/>
          <w:spacing w:val="29"/>
          <w:sz w:val="24"/>
          <w:szCs w:val="24"/>
        </w:rPr>
        <w:t xml:space="preserve"> </w:t>
      </w:r>
      <w:r>
        <w:rPr>
          <w:rFonts w:ascii="Arial" w:eastAsia="Arial" w:hAnsi="Arial" w:cs="Arial"/>
          <w:sz w:val="24"/>
          <w:szCs w:val="24"/>
        </w:rPr>
        <w:t>Federal</w:t>
      </w:r>
      <w:r>
        <w:rPr>
          <w:rFonts w:ascii="Arial" w:eastAsia="Arial" w:hAnsi="Arial" w:cs="Arial"/>
          <w:spacing w:val="36"/>
          <w:sz w:val="24"/>
          <w:szCs w:val="24"/>
        </w:rPr>
        <w:t xml:space="preserve"> </w:t>
      </w:r>
      <w:r>
        <w:rPr>
          <w:rFonts w:ascii="Arial" w:eastAsia="Arial" w:hAnsi="Arial" w:cs="Arial"/>
          <w:sz w:val="24"/>
          <w:szCs w:val="24"/>
        </w:rPr>
        <w:t>de</w:t>
      </w:r>
      <w:r>
        <w:rPr>
          <w:rFonts w:ascii="Arial" w:eastAsia="Arial" w:hAnsi="Arial" w:cs="Arial"/>
          <w:spacing w:val="27"/>
          <w:sz w:val="24"/>
          <w:szCs w:val="24"/>
        </w:rPr>
        <w:t xml:space="preserve"> </w:t>
      </w:r>
      <w:r>
        <w:rPr>
          <w:rFonts w:ascii="Arial" w:eastAsia="Arial" w:hAnsi="Arial" w:cs="Arial"/>
          <w:sz w:val="24"/>
          <w:szCs w:val="24"/>
        </w:rPr>
        <w:t>Aguas</w:t>
      </w:r>
      <w:r>
        <w:rPr>
          <w:rFonts w:ascii="Arial" w:eastAsia="Arial" w:hAnsi="Arial" w:cs="Arial"/>
          <w:spacing w:val="34"/>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la</w:t>
      </w:r>
      <w:r>
        <w:rPr>
          <w:rFonts w:ascii="Arial" w:eastAsia="Arial" w:hAnsi="Arial" w:cs="Arial"/>
          <w:spacing w:val="26"/>
          <w:sz w:val="24"/>
          <w:szCs w:val="24"/>
        </w:rPr>
        <w:t xml:space="preserve"> </w:t>
      </w:r>
      <w:r>
        <w:rPr>
          <w:rFonts w:ascii="Arial" w:eastAsia="Arial" w:hAnsi="Arial" w:cs="Arial"/>
          <w:sz w:val="24"/>
          <w:szCs w:val="24"/>
        </w:rPr>
        <w:t>Ley</w:t>
      </w:r>
      <w:r>
        <w:rPr>
          <w:rFonts w:ascii="Arial" w:eastAsia="Arial" w:hAnsi="Arial" w:cs="Arial"/>
          <w:spacing w:val="29"/>
          <w:sz w:val="24"/>
          <w:szCs w:val="24"/>
        </w:rPr>
        <w:t xml:space="preserve"> </w:t>
      </w:r>
      <w:r>
        <w:rPr>
          <w:rFonts w:ascii="Arial" w:eastAsia="Arial" w:hAnsi="Arial" w:cs="Arial"/>
          <w:sz w:val="24"/>
          <w:szCs w:val="24"/>
        </w:rPr>
        <w:t>Forestal</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z w:val="24"/>
          <w:szCs w:val="24"/>
        </w:rPr>
        <w:t>su</w:t>
      </w:r>
      <w:r>
        <w:rPr>
          <w:rFonts w:ascii="Arial" w:eastAsia="Arial" w:hAnsi="Arial" w:cs="Arial"/>
          <w:spacing w:val="27"/>
          <w:sz w:val="24"/>
          <w:szCs w:val="24"/>
        </w:rPr>
        <w:t xml:space="preserve"> </w:t>
      </w:r>
      <w:r>
        <w:rPr>
          <w:rFonts w:ascii="Arial" w:eastAsia="Arial" w:hAnsi="Arial" w:cs="Arial"/>
          <w:sz w:val="24"/>
          <w:szCs w:val="24"/>
        </w:rPr>
        <w:t>Reglamento,</w:t>
      </w:r>
      <w:r>
        <w:rPr>
          <w:rFonts w:ascii="Arial" w:eastAsia="Arial" w:hAnsi="Arial" w:cs="Arial"/>
          <w:spacing w:val="45"/>
          <w:sz w:val="24"/>
          <w:szCs w:val="24"/>
        </w:rPr>
        <w:t xml:space="preserve"> </w:t>
      </w:r>
      <w:r>
        <w:rPr>
          <w:rFonts w:ascii="Arial" w:eastAsia="Arial" w:hAnsi="Arial" w:cs="Arial"/>
          <w:sz w:val="24"/>
          <w:szCs w:val="24"/>
        </w:rPr>
        <w:t>que</w:t>
      </w:r>
      <w:r>
        <w:rPr>
          <w:rFonts w:ascii="Arial" w:eastAsia="Arial" w:hAnsi="Arial" w:cs="Arial"/>
          <w:spacing w:val="29"/>
          <w:sz w:val="24"/>
          <w:szCs w:val="24"/>
        </w:rPr>
        <w:t xml:space="preserve"> </w:t>
      </w:r>
      <w:r>
        <w:rPr>
          <w:rFonts w:ascii="Arial" w:eastAsia="Arial" w:hAnsi="Arial" w:cs="Arial"/>
          <w:w w:val="102"/>
          <w:sz w:val="24"/>
          <w:szCs w:val="24"/>
        </w:rPr>
        <w:t xml:space="preserve">resulten </w:t>
      </w:r>
      <w:r>
        <w:rPr>
          <w:rFonts w:ascii="Arial" w:eastAsia="Arial" w:hAnsi="Arial" w:cs="Arial"/>
          <w:spacing w:val="1"/>
          <w:w w:val="102"/>
          <w:sz w:val="24"/>
          <w:szCs w:val="24"/>
        </w:rPr>
        <w:t>aplicables.</w:t>
      </w:r>
    </w:p>
    <w:p w14:paraId="48F28EDD" w14:textId="77777777" w:rsidR="00F22ACC" w:rsidRDefault="00F22ACC" w:rsidP="00770DA9">
      <w:pPr>
        <w:spacing w:after="0" w:line="240" w:lineRule="auto"/>
        <w:jc w:val="both"/>
        <w:rPr>
          <w:rFonts w:ascii="Arial" w:eastAsia="Arial" w:hAnsi="Arial" w:cs="Arial"/>
          <w:sz w:val="24"/>
          <w:szCs w:val="24"/>
        </w:rPr>
      </w:pPr>
    </w:p>
    <w:p w14:paraId="495793B8" w14:textId="77777777" w:rsidR="00417D20" w:rsidRDefault="00417D20" w:rsidP="00770DA9">
      <w:pPr>
        <w:spacing w:after="0" w:line="240" w:lineRule="auto"/>
        <w:jc w:val="center"/>
        <w:rPr>
          <w:rFonts w:ascii="Arial" w:eastAsia="Arial" w:hAnsi="Arial" w:cs="Arial"/>
          <w:spacing w:val="-6"/>
          <w:w w:val="102"/>
          <w:sz w:val="24"/>
          <w:szCs w:val="24"/>
        </w:rPr>
      </w:pPr>
      <w:r>
        <w:rPr>
          <w:rFonts w:ascii="Arial" w:eastAsia="Arial" w:hAnsi="Arial" w:cs="Arial"/>
          <w:spacing w:val="-6"/>
          <w:sz w:val="24"/>
          <w:szCs w:val="24"/>
        </w:rPr>
        <w:t>TITUL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6"/>
          <w:w w:val="102"/>
          <w:sz w:val="24"/>
          <w:szCs w:val="24"/>
        </w:rPr>
        <w:t>TERCERO</w:t>
      </w:r>
    </w:p>
    <w:p w14:paraId="3FCADD0D"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Organizació</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w w:val="102"/>
          <w:sz w:val="24"/>
          <w:szCs w:val="24"/>
        </w:rPr>
        <w:t>Producción</w:t>
      </w:r>
    </w:p>
    <w:p w14:paraId="1C5F85D0" w14:textId="77777777" w:rsidR="00F22ACC" w:rsidRDefault="00F22ACC" w:rsidP="00770DA9">
      <w:pPr>
        <w:spacing w:after="0" w:line="240" w:lineRule="auto"/>
        <w:jc w:val="center"/>
        <w:rPr>
          <w:rFonts w:ascii="Arial" w:eastAsia="Arial" w:hAnsi="Arial" w:cs="Arial"/>
          <w:sz w:val="24"/>
          <w:szCs w:val="24"/>
        </w:rPr>
      </w:pPr>
    </w:p>
    <w:p w14:paraId="648F0214"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3"/>
          <w:sz w:val="24"/>
          <w:szCs w:val="24"/>
        </w:rPr>
        <w:t>CAPITUL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w w:val="102"/>
          <w:sz w:val="24"/>
          <w:szCs w:val="24"/>
        </w:rPr>
        <w:t>I</w:t>
      </w:r>
    </w:p>
    <w:p w14:paraId="5D4FA89C"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Distrito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Temporal</w:t>
      </w:r>
    </w:p>
    <w:p w14:paraId="54043F5D"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33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cad</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distrit</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1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integrar</w:t>
      </w:r>
      <w:r>
        <w:rPr>
          <w:rFonts w:ascii="Arial" w:eastAsia="Arial" w:hAnsi="Arial" w:cs="Arial"/>
          <w:sz w:val="24"/>
          <w:szCs w:val="24"/>
        </w:rPr>
        <w:t xml:space="preserve">á </w:t>
      </w:r>
      <w:r>
        <w:rPr>
          <w:rFonts w:ascii="Arial" w:eastAsia="Arial" w:hAnsi="Arial" w:cs="Arial"/>
          <w:spacing w:val="13"/>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Comit</w:t>
      </w:r>
      <w:r>
        <w:rPr>
          <w:rFonts w:ascii="Arial" w:eastAsia="Arial" w:hAnsi="Arial" w:cs="Arial"/>
          <w:sz w:val="24"/>
          <w:szCs w:val="24"/>
        </w:rPr>
        <w:t xml:space="preserve">é </w:t>
      </w:r>
      <w:r>
        <w:rPr>
          <w:rFonts w:ascii="Arial" w:eastAsia="Arial" w:hAnsi="Arial" w:cs="Arial"/>
          <w:spacing w:val="10"/>
          <w:sz w:val="24"/>
          <w:szCs w:val="24"/>
        </w:rPr>
        <w:t xml:space="preserve"> </w:t>
      </w:r>
      <w:r>
        <w:rPr>
          <w:rFonts w:ascii="Arial" w:eastAsia="Arial" w:hAnsi="Arial" w:cs="Arial"/>
          <w:spacing w:val="-1"/>
          <w:sz w:val="24"/>
          <w:szCs w:val="24"/>
        </w:rPr>
        <w:t>Directivo</w:t>
      </w:r>
      <w:r>
        <w:rPr>
          <w:rFonts w:ascii="Arial" w:eastAsia="Arial" w:hAnsi="Arial" w:cs="Arial"/>
          <w:sz w:val="24"/>
          <w:szCs w:val="24"/>
        </w:rPr>
        <w:t xml:space="preserve">, </w:t>
      </w:r>
      <w:r>
        <w:rPr>
          <w:rFonts w:ascii="Arial" w:eastAsia="Arial" w:hAnsi="Arial" w:cs="Arial"/>
          <w:spacing w:val="14"/>
          <w:sz w:val="24"/>
          <w:szCs w:val="24"/>
        </w:rPr>
        <w:t xml:space="preserve"> </w:t>
      </w:r>
      <w:r>
        <w:rPr>
          <w:rFonts w:ascii="Arial" w:eastAsia="Arial" w:hAnsi="Arial" w:cs="Arial"/>
          <w:spacing w:val="-1"/>
          <w:sz w:val="24"/>
          <w:szCs w:val="24"/>
        </w:rPr>
        <w:t>presidid</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representant</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representacione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dependencia</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z w:val="24"/>
          <w:szCs w:val="24"/>
        </w:rPr>
        <w:t>y</w:t>
      </w:r>
      <w:r>
        <w:rPr>
          <w:rFonts w:ascii="Arial" w:eastAsia="Arial" w:hAnsi="Arial" w:cs="Arial"/>
          <w:spacing w:val="22"/>
          <w:sz w:val="24"/>
          <w:szCs w:val="24"/>
        </w:rPr>
        <w:t xml:space="preserve"> </w:t>
      </w:r>
      <w:r>
        <w:rPr>
          <w:rFonts w:ascii="Arial" w:eastAsia="Arial" w:hAnsi="Arial" w:cs="Arial"/>
          <w:spacing w:val="-1"/>
          <w:sz w:val="24"/>
          <w:szCs w:val="24"/>
        </w:rPr>
        <w:t>entidade</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prev</w:t>
      </w:r>
      <w:r>
        <w:rPr>
          <w:rFonts w:ascii="Arial" w:eastAsia="Arial" w:hAnsi="Arial" w:cs="Arial"/>
          <w:sz w:val="24"/>
          <w:szCs w:val="24"/>
        </w:rPr>
        <w:t>é</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2</w:t>
      </w:r>
      <w:r>
        <w:rPr>
          <w:rFonts w:ascii="Arial" w:eastAsia="Arial" w:hAnsi="Arial" w:cs="Arial"/>
          <w:sz w:val="24"/>
          <w:szCs w:val="24"/>
        </w:rPr>
        <w:t>7</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Ley</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31"/>
          <w:sz w:val="24"/>
          <w:szCs w:val="24"/>
        </w:rPr>
        <w:t>a</w:t>
      </w:r>
      <w:r>
        <w:rPr>
          <w:rFonts w:ascii="Arial" w:eastAsia="Arial" w:hAnsi="Arial" w:cs="Arial"/>
          <w:sz w:val="24"/>
          <w:szCs w:val="24"/>
        </w:rPr>
        <w:t>uxiliará</w:t>
      </w:r>
      <w:r>
        <w:rPr>
          <w:rFonts w:ascii="Arial" w:eastAsia="Arial" w:hAnsi="Arial" w:cs="Arial"/>
          <w:spacing w:val="28"/>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los</w:t>
      </w:r>
      <w:r>
        <w:rPr>
          <w:rFonts w:ascii="Arial" w:eastAsia="Arial" w:hAnsi="Arial" w:cs="Arial"/>
          <w:spacing w:val="19"/>
          <w:sz w:val="24"/>
          <w:szCs w:val="24"/>
        </w:rPr>
        <w:t xml:space="preserve"> </w:t>
      </w:r>
      <w:r>
        <w:rPr>
          <w:rFonts w:ascii="Arial" w:eastAsia="Arial" w:hAnsi="Arial" w:cs="Arial"/>
          <w:sz w:val="24"/>
          <w:szCs w:val="24"/>
        </w:rPr>
        <w:t>Comités</w:t>
      </w:r>
      <w:r>
        <w:rPr>
          <w:rFonts w:ascii="Arial" w:eastAsia="Arial" w:hAnsi="Arial" w:cs="Arial"/>
          <w:spacing w:val="28"/>
          <w:sz w:val="24"/>
          <w:szCs w:val="24"/>
        </w:rPr>
        <w:t xml:space="preserve"> </w:t>
      </w:r>
      <w:r>
        <w:rPr>
          <w:rFonts w:ascii="Arial" w:eastAsia="Arial" w:hAnsi="Arial" w:cs="Arial"/>
          <w:sz w:val="24"/>
          <w:szCs w:val="24"/>
        </w:rPr>
        <w:t>Directivos</w:t>
      </w:r>
      <w:r>
        <w:rPr>
          <w:rFonts w:ascii="Arial" w:eastAsia="Arial" w:hAnsi="Arial" w:cs="Arial"/>
          <w:spacing w:val="31"/>
          <w:sz w:val="24"/>
          <w:szCs w:val="24"/>
        </w:rPr>
        <w:t xml:space="preserve"> </w:t>
      </w:r>
      <w:r>
        <w:rPr>
          <w:rFonts w:ascii="Arial" w:eastAsia="Arial" w:hAnsi="Arial" w:cs="Arial"/>
          <w:sz w:val="24"/>
          <w:szCs w:val="24"/>
        </w:rPr>
        <w:t>de</w:t>
      </w:r>
      <w:r>
        <w:rPr>
          <w:rFonts w:ascii="Arial" w:eastAsia="Arial" w:hAnsi="Arial" w:cs="Arial"/>
          <w:spacing w:val="18"/>
          <w:sz w:val="24"/>
          <w:szCs w:val="24"/>
        </w:rPr>
        <w:t xml:space="preserve"> </w:t>
      </w:r>
      <w:r>
        <w:rPr>
          <w:rFonts w:ascii="Arial" w:eastAsia="Arial" w:hAnsi="Arial" w:cs="Arial"/>
          <w:sz w:val="24"/>
          <w:szCs w:val="24"/>
        </w:rPr>
        <w:t>los</w:t>
      </w:r>
      <w:r>
        <w:rPr>
          <w:rFonts w:ascii="Arial" w:eastAsia="Arial" w:hAnsi="Arial" w:cs="Arial"/>
          <w:spacing w:val="19"/>
          <w:sz w:val="24"/>
          <w:szCs w:val="24"/>
        </w:rPr>
        <w:t xml:space="preserve"> </w:t>
      </w:r>
      <w:r>
        <w:rPr>
          <w:rFonts w:ascii="Arial" w:eastAsia="Arial" w:hAnsi="Arial" w:cs="Arial"/>
          <w:sz w:val="24"/>
          <w:szCs w:val="24"/>
        </w:rPr>
        <w:t>distritos</w:t>
      </w:r>
      <w:r>
        <w:rPr>
          <w:rFonts w:ascii="Arial" w:eastAsia="Arial" w:hAnsi="Arial" w:cs="Arial"/>
          <w:spacing w:val="27"/>
          <w:sz w:val="24"/>
          <w:szCs w:val="24"/>
        </w:rPr>
        <w:t xml:space="preserve"> </w:t>
      </w:r>
      <w:r>
        <w:rPr>
          <w:rFonts w:ascii="Arial" w:eastAsia="Arial" w:hAnsi="Arial" w:cs="Arial"/>
          <w:w w:val="102"/>
          <w:sz w:val="24"/>
          <w:szCs w:val="24"/>
        </w:rPr>
        <w:t xml:space="preserve">de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funcione</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planeación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organización</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foment</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promoció</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w w:val="102"/>
          <w:sz w:val="24"/>
          <w:szCs w:val="24"/>
        </w:rPr>
        <w:t xml:space="preserve">producción </w:t>
      </w:r>
      <w:r>
        <w:rPr>
          <w:rFonts w:ascii="Arial" w:eastAsia="Arial" w:hAnsi="Arial" w:cs="Arial"/>
          <w:spacing w:val="-2"/>
          <w:sz w:val="24"/>
          <w:szCs w:val="24"/>
        </w:rPr>
        <w:t>agropecuari</w:t>
      </w:r>
      <w:r>
        <w:rPr>
          <w:rFonts w:ascii="Arial" w:eastAsia="Arial" w:hAnsi="Arial" w:cs="Arial"/>
          <w:sz w:val="24"/>
          <w:szCs w:val="24"/>
        </w:rPr>
        <w:t xml:space="preserve">a </w:t>
      </w:r>
      <w:r>
        <w:rPr>
          <w:rFonts w:ascii="Arial" w:eastAsia="Arial" w:hAnsi="Arial" w:cs="Arial"/>
          <w:spacing w:val="47"/>
          <w:sz w:val="24"/>
          <w:szCs w:val="24"/>
        </w:rPr>
        <w:t xml:space="preserve"> </w:t>
      </w:r>
      <w:r>
        <w:rPr>
          <w:rFonts w:ascii="Arial" w:eastAsia="Arial" w:hAnsi="Arial" w:cs="Arial"/>
          <w:sz w:val="24"/>
          <w:szCs w:val="24"/>
        </w:rPr>
        <w:t xml:space="preserve">y </w:t>
      </w:r>
      <w:r>
        <w:rPr>
          <w:rFonts w:ascii="Arial" w:eastAsia="Arial" w:hAnsi="Arial" w:cs="Arial"/>
          <w:spacing w:val="27"/>
          <w:sz w:val="24"/>
          <w:szCs w:val="24"/>
        </w:rPr>
        <w:t xml:space="preserve"> </w:t>
      </w:r>
      <w:r>
        <w:rPr>
          <w:rFonts w:ascii="Arial" w:eastAsia="Arial" w:hAnsi="Arial" w:cs="Arial"/>
          <w:spacing w:val="-2"/>
          <w:sz w:val="24"/>
          <w:szCs w:val="24"/>
        </w:rPr>
        <w:t>forestal</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2"/>
          <w:sz w:val="24"/>
          <w:szCs w:val="24"/>
        </w:rPr>
        <w:t>dentr</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2"/>
          <w:sz w:val="24"/>
          <w:szCs w:val="24"/>
        </w:rPr>
        <w:t>zon</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2"/>
          <w:sz w:val="24"/>
          <w:szCs w:val="24"/>
        </w:rPr>
        <w:t>cad</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2"/>
          <w:sz w:val="24"/>
          <w:szCs w:val="24"/>
        </w:rPr>
        <w:t>un</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pacing w:val="-2"/>
          <w:sz w:val="24"/>
          <w:szCs w:val="24"/>
        </w:rPr>
        <w:t>corresponda</w:t>
      </w:r>
      <w:r>
        <w:rPr>
          <w:rFonts w:ascii="Arial" w:eastAsia="Arial" w:hAnsi="Arial" w:cs="Arial"/>
          <w:sz w:val="24"/>
          <w:szCs w:val="24"/>
        </w:rPr>
        <w:t xml:space="preserve">, </w:t>
      </w:r>
      <w:r>
        <w:rPr>
          <w:rFonts w:ascii="Arial" w:eastAsia="Arial" w:hAnsi="Arial" w:cs="Arial"/>
          <w:spacing w:val="47"/>
          <w:sz w:val="24"/>
          <w:szCs w:val="24"/>
        </w:rPr>
        <w:t xml:space="preserve"> </w:t>
      </w:r>
      <w:r>
        <w:rPr>
          <w:rFonts w:ascii="Arial" w:eastAsia="Arial" w:hAnsi="Arial" w:cs="Arial"/>
          <w:sz w:val="24"/>
          <w:szCs w:val="24"/>
        </w:rPr>
        <w:t xml:space="preserve">y </w:t>
      </w:r>
      <w:r>
        <w:rPr>
          <w:rFonts w:ascii="Arial" w:eastAsia="Arial" w:hAnsi="Arial" w:cs="Arial"/>
          <w:spacing w:val="27"/>
          <w:sz w:val="24"/>
          <w:szCs w:val="24"/>
        </w:rPr>
        <w:t xml:space="preserve"> </w:t>
      </w:r>
      <w:r>
        <w:rPr>
          <w:rFonts w:ascii="Arial" w:eastAsia="Arial" w:hAnsi="Arial" w:cs="Arial"/>
          <w:spacing w:val="-2"/>
          <w:sz w:val="24"/>
          <w:szCs w:val="24"/>
        </w:rPr>
        <w:t>promover</w:t>
      </w:r>
      <w:r>
        <w:rPr>
          <w:rFonts w:ascii="Arial" w:eastAsia="Arial" w:hAnsi="Arial" w:cs="Arial"/>
          <w:sz w:val="24"/>
          <w:szCs w:val="24"/>
        </w:rPr>
        <w:t xml:space="preserve">á </w:t>
      </w:r>
      <w:r>
        <w:rPr>
          <w:rFonts w:ascii="Arial" w:eastAsia="Arial" w:hAnsi="Arial" w:cs="Arial"/>
          <w:spacing w:val="43"/>
          <w:sz w:val="24"/>
          <w:szCs w:val="24"/>
        </w:rPr>
        <w:t xml:space="preserve"> </w:t>
      </w:r>
      <w:r>
        <w:rPr>
          <w:rFonts w:ascii="Arial" w:eastAsia="Arial" w:hAnsi="Arial" w:cs="Arial"/>
          <w:spacing w:val="-2"/>
          <w:w w:val="102"/>
          <w:sz w:val="24"/>
          <w:szCs w:val="24"/>
        </w:rPr>
        <w:t xml:space="preserve">la </w:t>
      </w:r>
      <w:r>
        <w:rPr>
          <w:rFonts w:ascii="Arial" w:eastAsia="Arial" w:hAnsi="Arial" w:cs="Arial"/>
          <w:sz w:val="24"/>
          <w:szCs w:val="24"/>
        </w:rPr>
        <w:t xml:space="preserve">coordinación </w:t>
      </w:r>
      <w:r>
        <w:rPr>
          <w:rFonts w:ascii="Arial" w:eastAsia="Arial" w:hAnsi="Arial" w:cs="Arial"/>
          <w:spacing w:val="6"/>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sz w:val="24"/>
          <w:szCs w:val="24"/>
        </w:rPr>
        <w:t>las</w:t>
      </w:r>
      <w:r>
        <w:rPr>
          <w:rFonts w:ascii="Arial" w:eastAsia="Arial" w:hAnsi="Arial" w:cs="Arial"/>
          <w:spacing w:val="42"/>
          <w:sz w:val="24"/>
          <w:szCs w:val="24"/>
        </w:rPr>
        <w:t xml:space="preserve"> </w:t>
      </w:r>
      <w:r>
        <w:rPr>
          <w:rFonts w:ascii="Arial" w:eastAsia="Arial" w:hAnsi="Arial" w:cs="Arial"/>
          <w:sz w:val="24"/>
          <w:szCs w:val="24"/>
        </w:rPr>
        <w:t>acti</w:t>
      </w:r>
      <w:r>
        <w:rPr>
          <w:rFonts w:ascii="Arial" w:eastAsia="Arial" w:hAnsi="Arial" w:cs="Arial"/>
          <w:spacing w:val="-1"/>
          <w:sz w:val="24"/>
          <w:szCs w:val="24"/>
        </w:rPr>
        <w:t>vidade</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dependencia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34"/>
          <w:sz w:val="24"/>
          <w:szCs w:val="24"/>
        </w:rPr>
        <w:t xml:space="preserve"> </w:t>
      </w:r>
      <w:r>
        <w:rPr>
          <w:rFonts w:ascii="Arial" w:eastAsia="Arial" w:hAnsi="Arial" w:cs="Arial"/>
          <w:spacing w:val="-1"/>
          <w:sz w:val="24"/>
          <w:szCs w:val="24"/>
        </w:rPr>
        <w:t>entidade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w w:val="102"/>
          <w:sz w:val="24"/>
          <w:szCs w:val="24"/>
        </w:rPr>
        <w:t xml:space="preserve">Pública </w:t>
      </w:r>
      <w:r>
        <w:rPr>
          <w:rFonts w:ascii="Arial" w:eastAsia="Arial" w:hAnsi="Arial" w:cs="Arial"/>
          <w:spacing w:val="-1"/>
          <w:sz w:val="24"/>
          <w:szCs w:val="24"/>
        </w:rPr>
        <w:t>Federa</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participe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4"/>
          <w:sz w:val="24"/>
          <w:szCs w:val="24"/>
        </w:rPr>
        <w:t xml:space="preserve"> </w:t>
      </w:r>
      <w:r>
        <w:rPr>
          <w:rFonts w:ascii="Arial" w:eastAsia="Arial" w:hAnsi="Arial" w:cs="Arial"/>
          <w:spacing w:val="-1"/>
          <w:sz w:val="24"/>
          <w:szCs w:val="24"/>
        </w:rPr>
        <w:t>áre</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trate</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26"/>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organizacione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w w:val="102"/>
          <w:sz w:val="24"/>
          <w:szCs w:val="24"/>
        </w:rPr>
        <w:t xml:space="preserve">campesinas </w:t>
      </w:r>
      <w:r>
        <w:rPr>
          <w:rFonts w:ascii="Arial" w:eastAsia="Arial" w:hAnsi="Arial" w:cs="Arial"/>
          <w:spacing w:val="1"/>
          <w:sz w:val="24"/>
          <w:szCs w:val="24"/>
        </w:rPr>
        <w:t>nacionale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asociacione</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productore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distinta</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w w:val="102"/>
          <w:sz w:val="24"/>
          <w:szCs w:val="24"/>
        </w:rPr>
        <w:t>ramas.</w:t>
      </w:r>
    </w:p>
    <w:p w14:paraId="179D2F4B" w14:textId="77777777" w:rsidR="00F22ACC" w:rsidRDefault="00F22ACC" w:rsidP="00770DA9">
      <w:pPr>
        <w:spacing w:after="0" w:line="240" w:lineRule="auto"/>
        <w:jc w:val="both"/>
        <w:rPr>
          <w:rFonts w:ascii="Arial" w:eastAsia="Arial" w:hAnsi="Arial" w:cs="Arial"/>
          <w:sz w:val="24"/>
          <w:szCs w:val="24"/>
        </w:rPr>
      </w:pPr>
    </w:p>
    <w:p w14:paraId="41FFB2B2"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34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3"/>
          <w:sz w:val="24"/>
          <w:szCs w:val="24"/>
        </w:rPr>
        <w:t>Cuand</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3"/>
          <w:sz w:val="24"/>
          <w:szCs w:val="24"/>
        </w:rPr>
        <w:t>e</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Gobernado</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sz w:val="24"/>
          <w:szCs w:val="24"/>
        </w:rPr>
        <w:t>Estad</w:t>
      </w:r>
      <w:r>
        <w:rPr>
          <w:rFonts w:ascii="Arial" w:eastAsia="Arial" w:hAnsi="Arial" w:cs="Arial"/>
          <w:sz w:val="24"/>
          <w:szCs w:val="24"/>
        </w:rPr>
        <w:t>o</w:t>
      </w:r>
      <w:r>
        <w:rPr>
          <w:rFonts w:ascii="Arial" w:eastAsia="Arial" w:hAnsi="Arial" w:cs="Arial"/>
          <w:spacing w:val="32"/>
          <w:sz w:val="24"/>
          <w:szCs w:val="24"/>
        </w:rPr>
        <w:t xml:space="preserve"> </w:t>
      </w:r>
      <w:r>
        <w:rPr>
          <w:rFonts w:ascii="Arial" w:eastAsia="Arial" w:hAnsi="Arial" w:cs="Arial"/>
          <w:spacing w:val="-1"/>
          <w:sz w:val="24"/>
          <w:szCs w:val="24"/>
        </w:rPr>
        <w:t>asist</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reunione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w w:val="102"/>
          <w:sz w:val="24"/>
          <w:szCs w:val="24"/>
        </w:rPr>
        <w:t xml:space="preserve">Directivos </w:t>
      </w:r>
      <w:r>
        <w:rPr>
          <w:rFonts w:ascii="Arial" w:eastAsia="Arial" w:hAnsi="Arial" w:cs="Arial"/>
          <w:sz w:val="24"/>
          <w:szCs w:val="24"/>
        </w:rPr>
        <w:t xml:space="preserve">de </w:t>
      </w:r>
      <w:r>
        <w:rPr>
          <w:rFonts w:ascii="Arial" w:eastAsia="Arial" w:hAnsi="Arial" w:cs="Arial"/>
          <w:spacing w:val="22"/>
          <w:sz w:val="24"/>
          <w:szCs w:val="24"/>
        </w:rPr>
        <w:t xml:space="preserve"> </w:t>
      </w:r>
      <w:r>
        <w:rPr>
          <w:rFonts w:ascii="Arial" w:eastAsia="Arial" w:hAnsi="Arial" w:cs="Arial"/>
          <w:sz w:val="24"/>
          <w:szCs w:val="24"/>
        </w:rPr>
        <w:t xml:space="preserve">los </w:t>
      </w:r>
      <w:r>
        <w:rPr>
          <w:rFonts w:ascii="Arial" w:eastAsia="Arial" w:hAnsi="Arial" w:cs="Arial"/>
          <w:spacing w:val="23"/>
          <w:sz w:val="24"/>
          <w:szCs w:val="24"/>
        </w:rPr>
        <w:t xml:space="preserve"> </w:t>
      </w:r>
      <w:r>
        <w:rPr>
          <w:rFonts w:ascii="Arial" w:eastAsia="Arial" w:hAnsi="Arial" w:cs="Arial"/>
          <w:sz w:val="24"/>
          <w:szCs w:val="24"/>
        </w:rPr>
        <w:t xml:space="preserve">distritos </w:t>
      </w:r>
      <w:r>
        <w:rPr>
          <w:rFonts w:ascii="Arial" w:eastAsia="Arial" w:hAnsi="Arial" w:cs="Arial"/>
          <w:spacing w:val="31"/>
          <w:sz w:val="24"/>
          <w:szCs w:val="24"/>
        </w:rPr>
        <w:t xml:space="preserve"> </w:t>
      </w:r>
      <w:r>
        <w:rPr>
          <w:rFonts w:ascii="Arial" w:eastAsia="Arial" w:hAnsi="Arial" w:cs="Arial"/>
          <w:sz w:val="24"/>
          <w:szCs w:val="24"/>
        </w:rPr>
        <w:t xml:space="preserve">de </w:t>
      </w:r>
      <w:r>
        <w:rPr>
          <w:rFonts w:ascii="Arial" w:eastAsia="Arial" w:hAnsi="Arial" w:cs="Arial"/>
          <w:spacing w:val="22"/>
          <w:sz w:val="24"/>
          <w:szCs w:val="24"/>
        </w:rPr>
        <w:t xml:space="preserve"> </w:t>
      </w:r>
      <w:r>
        <w:rPr>
          <w:rFonts w:ascii="Arial" w:eastAsia="Arial" w:hAnsi="Arial" w:cs="Arial"/>
          <w:sz w:val="24"/>
          <w:szCs w:val="24"/>
        </w:rPr>
        <w:t xml:space="preserve">temporal </w:t>
      </w:r>
      <w:r>
        <w:rPr>
          <w:rFonts w:ascii="Arial" w:eastAsia="Arial" w:hAnsi="Arial" w:cs="Arial"/>
          <w:spacing w:val="33"/>
          <w:sz w:val="24"/>
          <w:szCs w:val="24"/>
        </w:rPr>
        <w:t xml:space="preserve"> </w:t>
      </w:r>
      <w:r>
        <w:rPr>
          <w:rFonts w:ascii="Arial" w:eastAsia="Arial" w:hAnsi="Arial" w:cs="Arial"/>
          <w:sz w:val="24"/>
          <w:szCs w:val="24"/>
        </w:rPr>
        <w:t xml:space="preserve">asumirá </w:t>
      </w:r>
      <w:r>
        <w:rPr>
          <w:rFonts w:ascii="Arial" w:eastAsia="Arial" w:hAnsi="Arial" w:cs="Arial"/>
          <w:spacing w:val="31"/>
          <w:sz w:val="24"/>
          <w:szCs w:val="24"/>
        </w:rPr>
        <w:t xml:space="preserve"> </w:t>
      </w:r>
      <w:r>
        <w:rPr>
          <w:rFonts w:ascii="Arial" w:eastAsia="Arial" w:hAnsi="Arial" w:cs="Arial"/>
          <w:sz w:val="24"/>
          <w:szCs w:val="24"/>
        </w:rPr>
        <w:t xml:space="preserve">la </w:t>
      </w:r>
      <w:r>
        <w:rPr>
          <w:rFonts w:ascii="Arial" w:eastAsia="Arial" w:hAnsi="Arial" w:cs="Arial"/>
          <w:spacing w:val="21"/>
          <w:sz w:val="24"/>
          <w:szCs w:val="24"/>
        </w:rPr>
        <w:t xml:space="preserve"> </w:t>
      </w:r>
      <w:r>
        <w:rPr>
          <w:rFonts w:ascii="Arial" w:eastAsia="Arial" w:hAnsi="Arial" w:cs="Arial"/>
          <w:sz w:val="24"/>
          <w:szCs w:val="24"/>
        </w:rPr>
        <w:t xml:space="preserve">presidencia, </w:t>
      </w:r>
      <w:r>
        <w:rPr>
          <w:rFonts w:ascii="Arial" w:eastAsia="Arial" w:hAnsi="Arial" w:cs="Arial"/>
          <w:spacing w:val="38"/>
          <w:sz w:val="24"/>
          <w:szCs w:val="24"/>
        </w:rPr>
        <w:t xml:space="preserve"> </w:t>
      </w:r>
      <w:r>
        <w:rPr>
          <w:rFonts w:ascii="Arial" w:eastAsia="Arial" w:hAnsi="Arial" w:cs="Arial"/>
          <w:sz w:val="24"/>
          <w:szCs w:val="24"/>
        </w:rPr>
        <w:t xml:space="preserve">y </w:t>
      </w:r>
      <w:r>
        <w:rPr>
          <w:rFonts w:ascii="Arial" w:eastAsia="Arial" w:hAnsi="Arial" w:cs="Arial"/>
          <w:spacing w:val="20"/>
          <w:sz w:val="24"/>
          <w:szCs w:val="24"/>
        </w:rPr>
        <w:t xml:space="preserve"> </w:t>
      </w:r>
      <w:r>
        <w:rPr>
          <w:rFonts w:ascii="Arial" w:eastAsia="Arial" w:hAnsi="Arial" w:cs="Arial"/>
          <w:sz w:val="24"/>
          <w:szCs w:val="24"/>
        </w:rPr>
        <w:t xml:space="preserve">en </w:t>
      </w:r>
      <w:r>
        <w:rPr>
          <w:rFonts w:ascii="Arial" w:eastAsia="Arial" w:hAnsi="Arial" w:cs="Arial"/>
          <w:spacing w:val="22"/>
          <w:sz w:val="24"/>
          <w:szCs w:val="24"/>
        </w:rPr>
        <w:t xml:space="preserve"> </w:t>
      </w:r>
      <w:r>
        <w:rPr>
          <w:rFonts w:ascii="Arial" w:eastAsia="Arial" w:hAnsi="Arial" w:cs="Arial"/>
          <w:sz w:val="24"/>
          <w:szCs w:val="24"/>
        </w:rPr>
        <w:t xml:space="preserve">tal </w:t>
      </w:r>
      <w:r>
        <w:rPr>
          <w:rFonts w:ascii="Arial" w:eastAsia="Arial" w:hAnsi="Arial" w:cs="Arial"/>
          <w:spacing w:val="22"/>
          <w:sz w:val="24"/>
          <w:szCs w:val="24"/>
        </w:rPr>
        <w:t xml:space="preserve"> </w:t>
      </w:r>
      <w:r>
        <w:rPr>
          <w:rFonts w:ascii="Arial" w:eastAsia="Arial" w:hAnsi="Arial" w:cs="Arial"/>
          <w:sz w:val="24"/>
          <w:szCs w:val="24"/>
        </w:rPr>
        <w:t xml:space="preserve">caso </w:t>
      </w:r>
      <w:r>
        <w:rPr>
          <w:rFonts w:ascii="Arial" w:eastAsia="Arial" w:hAnsi="Arial" w:cs="Arial"/>
          <w:spacing w:val="26"/>
          <w:sz w:val="24"/>
          <w:szCs w:val="24"/>
        </w:rPr>
        <w:t xml:space="preserve"> </w:t>
      </w:r>
      <w:r>
        <w:rPr>
          <w:rFonts w:ascii="Arial" w:eastAsia="Arial" w:hAnsi="Arial" w:cs="Arial"/>
          <w:sz w:val="24"/>
          <w:szCs w:val="24"/>
        </w:rPr>
        <w:t xml:space="preserve">el </w:t>
      </w:r>
      <w:r>
        <w:rPr>
          <w:rFonts w:ascii="Arial" w:eastAsia="Arial" w:hAnsi="Arial" w:cs="Arial"/>
          <w:spacing w:val="21"/>
          <w:sz w:val="24"/>
          <w:szCs w:val="24"/>
        </w:rPr>
        <w:t xml:space="preserve"> </w:t>
      </w:r>
      <w:r>
        <w:rPr>
          <w:rFonts w:ascii="Arial" w:eastAsia="Arial" w:hAnsi="Arial" w:cs="Arial"/>
          <w:sz w:val="24"/>
          <w:szCs w:val="24"/>
        </w:rPr>
        <w:t xml:space="preserve">representante </w:t>
      </w:r>
      <w:r>
        <w:rPr>
          <w:rFonts w:ascii="Arial" w:eastAsia="Arial" w:hAnsi="Arial" w:cs="Arial"/>
          <w:spacing w:val="41"/>
          <w:sz w:val="24"/>
          <w:szCs w:val="24"/>
        </w:rPr>
        <w:t xml:space="preserve"> </w:t>
      </w:r>
      <w:r>
        <w:rPr>
          <w:rFonts w:ascii="Arial" w:eastAsia="Arial" w:hAnsi="Arial" w:cs="Arial"/>
          <w:sz w:val="24"/>
          <w:szCs w:val="24"/>
        </w:rPr>
        <w:t xml:space="preserve">de </w:t>
      </w:r>
      <w:r>
        <w:rPr>
          <w:rFonts w:ascii="Arial" w:eastAsia="Arial" w:hAnsi="Arial" w:cs="Arial"/>
          <w:spacing w:val="22"/>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carácte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Vicepresidente.</w:t>
      </w:r>
    </w:p>
    <w:p w14:paraId="042C029A" w14:textId="77777777" w:rsidR="00F22ACC" w:rsidRDefault="00F22ACC" w:rsidP="00770DA9">
      <w:pPr>
        <w:spacing w:after="0" w:line="240" w:lineRule="auto"/>
        <w:jc w:val="both"/>
        <w:rPr>
          <w:rFonts w:ascii="Arial" w:eastAsia="Arial" w:hAnsi="Arial" w:cs="Arial"/>
          <w:sz w:val="24"/>
          <w:szCs w:val="24"/>
        </w:rPr>
      </w:pPr>
    </w:p>
    <w:p w14:paraId="09771D53"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35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14"/>
          <w:sz w:val="24"/>
          <w:szCs w:val="24"/>
        </w:rPr>
        <w:t xml:space="preserve"> </w:t>
      </w:r>
      <w:r>
        <w:rPr>
          <w:rFonts w:ascii="Arial" w:eastAsia="Arial" w:hAnsi="Arial" w:cs="Arial"/>
          <w:spacing w:val="2"/>
          <w:sz w:val="24"/>
          <w:szCs w:val="24"/>
        </w:rPr>
        <w:t>cad</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2"/>
          <w:sz w:val="24"/>
          <w:szCs w:val="24"/>
        </w:rPr>
        <w:t>distrit</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2"/>
          <w:sz w:val="24"/>
          <w:szCs w:val="24"/>
        </w:rPr>
        <w:t>tempora</w:t>
      </w:r>
      <w:r>
        <w:rPr>
          <w:rFonts w:ascii="Arial" w:eastAsia="Arial" w:hAnsi="Arial" w:cs="Arial"/>
          <w:sz w:val="24"/>
          <w:szCs w:val="24"/>
        </w:rPr>
        <w:t xml:space="preserve">l </w:t>
      </w:r>
      <w:r>
        <w:rPr>
          <w:rFonts w:ascii="Arial" w:eastAsia="Arial" w:hAnsi="Arial" w:cs="Arial"/>
          <w:spacing w:val="24"/>
          <w:sz w:val="24"/>
          <w:szCs w:val="24"/>
        </w:rPr>
        <w:t xml:space="preserve"> </w:t>
      </w:r>
      <w:r>
        <w:rPr>
          <w:rFonts w:ascii="Arial" w:eastAsia="Arial" w:hAnsi="Arial" w:cs="Arial"/>
          <w:spacing w:val="-43"/>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registrará</w:t>
      </w:r>
      <w:r>
        <w:rPr>
          <w:rFonts w:ascii="Arial" w:eastAsia="Arial" w:hAnsi="Arial" w:cs="Arial"/>
          <w:sz w:val="24"/>
          <w:szCs w:val="24"/>
        </w:rPr>
        <w:t xml:space="preserve">n </w:t>
      </w:r>
      <w:r>
        <w:rPr>
          <w:rFonts w:ascii="Arial" w:eastAsia="Arial" w:hAnsi="Arial" w:cs="Arial"/>
          <w:spacing w:val="1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representante</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acreditado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integre</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9"/>
          <w:sz w:val="24"/>
          <w:szCs w:val="24"/>
        </w:rPr>
        <w:t xml:space="preserve"> </w:t>
      </w:r>
      <w:r>
        <w:rPr>
          <w:rFonts w:ascii="Arial" w:eastAsia="Arial" w:hAnsi="Arial" w:cs="Arial"/>
          <w:spacing w:val="-1"/>
          <w:sz w:val="24"/>
          <w:szCs w:val="24"/>
        </w:rPr>
        <w:t>Comit</w:t>
      </w:r>
      <w:r>
        <w:rPr>
          <w:rFonts w:ascii="Arial" w:eastAsia="Arial" w:hAnsi="Arial" w:cs="Arial"/>
          <w:sz w:val="24"/>
          <w:szCs w:val="24"/>
        </w:rPr>
        <w:t xml:space="preserve">é </w:t>
      </w:r>
      <w:r>
        <w:rPr>
          <w:rFonts w:ascii="Arial" w:eastAsia="Arial" w:hAnsi="Arial" w:cs="Arial"/>
          <w:spacing w:val="5"/>
          <w:sz w:val="24"/>
          <w:szCs w:val="24"/>
        </w:rPr>
        <w:t xml:space="preserve"> </w:t>
      </w:r>
      <w:r>
        <w:rPr>
          <w:rFonts w:ascii="Arial" w:eastAsia="Arial" w:hAnsi="Arial" w:cs="Arial"/>
          <w:spacing w:val="-1"/>
          <w:sz w:val="24"/>
          <w:szCs w:val="24"/>
        </w:rPr>
        <w:t>Directiv</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correspondient</w:t>
      </w:r>
      <w:r>
        <w:rPr>
          <w:rFonts w:ascii="Arial" w:eastAsia="Arial" w:hAnsi="Arial" w:cs="Arial"/>
          <w:sz w:val="24"/>
          <w:szCs w:val="24"/>
        </w:rPr>
        <w:t xml:space="preserve">e </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4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sz w:val="24"/>
          <w:szCs w:val="24"/>
        </w:rPr>
        <w:t>tomar</w:t>
      </w:r>
      <w:r>
        <w:rPr>
          <w:rFonts w:ascii="Arial" w:eastAsia="Arial" w:hAnsi="Arial" w:cs="Arial"/>
          <w:sz w:val="24"/>
          <w:szCs w:val="24"/>
        </w:rPr>
        <w:t xml:space="preserve">á </w:t>
      </w:r>
      <w:r>
        <w:rPr>
          <w:rFonts w:ascii="Arial" w:eastAsia="Arial" w:hAnsi="Arial" w:cs="Arial"/>
          <w:spacing w:val="5"/>
          <w:sz w:val="24"/>
          <w:szCs w:val="24"/>
        </w:rPr>
        <w:t xml:space="preserve"> </w:t>
      </w:r>
      <w:r>
        <w:rPr>
          <w:rFonts w:ascii="Arial" w:eastAsia="Arial" w:hAnsi="Arial" w:cs="Arial"/>
          <w:spacing w:val="-1"/>
          <w:sz w:val="24"/>
          <w:szCs w:val="24"/>
        </w:rPr>
        <w:t>not</w:t>
      </w:r>
      <w:r>
        <w:rPr>
          <w:rFonts w:ascii="Arial" w:eastAsia="Arial" w:hAnsi="Arial" w:cs="Arial"/>
          <w:sz w:val="24"/>
          <w:szCs w:val="24"/>
        </w:rPr>
        <w:t xml:space="preserve">a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51"/>
          <w:sz w:val="24"/>
          <w:szCs w:val="24"/>
        </w:rPr>
        <w:t xml:space="preserve"> </w:t>
      </w:r>
      <w:r>
        <w:rPr>
          <w:rFonts w:ascii="Arial" w:eastAsia="Arial" w:hAnsi="Arial" w:cs="Arial"/>
          <w:spacing w:val="-1"/>
          <w:sz w:val="24"/>
          <w:szCs w:val="24"/>
        </w:rPr>
        <w:t>document</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1"/>
          <w:w w:val="102"/>
          <w:sz w:val="24"/>
          <w:szCs w:val="24"/>
        </w:rPr>
        <w:t xml:space="preserve">les </w:t>
      </w:r>
      <w:r>
        <w:rPr>
          <w:rFonts w:ascii="Arial" w:eastAsia="Arial" w:hAnsi="Arial" w:cs="Arial"/>
          <w:spacing w:val="-1"/>
          <w:sz w:val="24"/>
          <w:szCs w:val="24"/>
        </w:rPr>
        <w:t>confier</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es</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w w:val="102"/>
          <w:sz w:val="24"/>
          <w:szCs w:val="24"/>
        </w:rPr>
        <w:t>carácter.</w:t>
      </w:r>
    </w:p>
    <w:p w14:paraId="276C83D2" w14:textId="77777777" w:rsidR="00F22ACC" w:rsidRDefault="00F22ACC" w:rsidP="00770DA9">
      <w:pPr>
        <w:spacing w:after="0" w:line="240" w:lineRule="auto"/>
        <w:jc w:val="both"/>
        <w:rPr>
          <w:rFonts w:ascii="Arial" w:eastAsia="Arial" w:hAnsi="Arial" w:cs="Arial"/>
          <w:sz w:val="24"/>
          <w:szCs w:val="24"/>
        </w:rPr>
      </w:pPr>
    </w:p>
    <w:p w14:paraId="39ACB7A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2"/>
          <w:w w:val="102"/>
          <w:sz w:val="24"/>
          <w:szCs w:val="24"/>
        </w:rPr>
        <w:t>36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fin</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facilitar</w:t>
      </w:r>
      <w:r>
        <w:rPr>
          <w:rFonts w:ascii="Arial" w:eastAsia="Arial" w:hAnsi="Arial" w:cs="Arial"/>
          <w:spacing w:val="33"/>
          <w:sz w:val="24"/>
          <w:szCs w:val="24"/>
        </w:rPr>
        <w:t xml:space="preserve"> </w:t>
      </w:r>
      <w:r>
        <w:rPr>
          <w:rFonts w:ascii="Arial" w:eastAsia="Arial" w:hAnsi="Arial" w:cs="Arial"/>
          <w:sz w:val="24"/>
          <w:szCs w:val="24"/>
        </w:rPr>
        <w:t>la</w:t>
      </w:r>
      <w:r>
        <w:rPr>
          <w:rFonts w:ascii="Arial" w:eastAsia="Arial" w:hAnsi="Arial" w:cs="Arial"/>
          <w:spacing w:val="24"/>
          <w:sz w:val="24"/>
          <w:szCs w:val="24"/>
        </w:rPr>
        <w:t xml:space="preserve"> </w:t>
      </w:r>
      <w:r>
        <w:rPr>
          <w:rFonts w:ascii="Arial" w:eastAsia="Arial" w:hAnsi="Arial" w:cs="Arial"/>
          <w:sz w:val="24"/>
          <w:szCs w:val="24"/>
        </w:rPr>
        <w:t>toma</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decisiones</w:t>
      </w:r>
      <w:r>
        <w:rPr>
          <w:rFonts w:ascii="Arial" w:eastAsia="Arial" w:hAnsi="Arial" w:cs="Arial"/>
          <w:spacing w:val="39"/>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los</w:t>
      </w:r>
      <w:r>
        <w:rPr>
          <w:rFonts w:ascii="Arial" w:eastAsia="Arial" w:hAnsi="Arial" w:cs="Arial"/>
          <w:spacing w:val="26"/>
          <w:sz w:val="24"/>
          <w:szCs w:val="24"/>
        </w:rPr>
        <w:t xml:space="preserve"> </w:t>
      </w:r>
      <w:r>
        <w:rPr>
          <w:rFonts w:ascii="Arial" w:eastAsia="Arial" w:hAnsi="Arial" w:cs="Arial"/>
          <w:sz w:val="24"/>
          <w:szCs w:val="24"/>
        </w:rPr>
        <w:t>Comités</w:t>
      </w:r>
      <w:r>
        <w:rPr>
          <w:rFonts w:ascii="Arial" w:eastAsia="Arial" w:hAnsi="Arial" w:cs="Arial"/>
          <w:spacing w:val="35"/>
          <w:sz w:val="24"/>
          <w:szCs w:val="24"/>
        </w:rPr>
        <w:t xml:space="preserve"> </w:t>
      </w:r>
      <w:r>
        <w:rPr>
          <w:rFonts w:ascii="Arial" w:eastAsia="Arial" w:hAnsi="Arial" w:cs="Arial"/>
          <w:sz w:val="24"/>
          <w:szCs w:val="24"/>
        </w:rPr>
        <w:t>Directivos</w:t>
      </w:r>
      <w:r>
        <w:rPr>
          <w:rFonts w:ascii="Arial" w:eastAsia="Arial" w:hAnsi="Arial" w:cs="Arial"/>
          <w:spacing w:val="38"/>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los</w:t>
      </w:r>
      <w:r>
        <w:rPr>
          <w:rFonts w:ascii="Arial" w:eastAsia="Arial" w:hAnsi="Arial" w:cs="Arial"/>
          <w:spacing w:val="26"/>
          <w:sz w:val="24"/>
          <w:szCs w:val="24"/>
        </w:rPr>
        <w:t xml:space="preserve"> </w:t>
      </w:r>
      <w:r>
        <w:rPr>
          <w:rFonts w:ascii="Arial" w:eastAsia="Arial" w:hAnsi="Arial" w:cs="Arial"/>
          <w:sz w:val="24"/>
          <w:szCs w:val="24"/>
        </w:rPr>
        <w:t>dist</w:t>
      </w:r>
      <w:r>
        <w:rPr>
          <w:rFonts w:ascii="Arial" w:eastAsia="Arial" w:hAnsi="Arial" w:cs="Arial"/>
          <w:spacing w:val="-15"/>
          <w:sz w:val="24"/>
          <w:szCs w:val="24"/>
        </w:rPr>
        <w:t>r</w:t>
      </w:r>
      <w:r>
        <w:rPr>
          <w:rFonts w:ascii="Arial" w:eastAsia="Arial" w:hAnsi="Arial" w:cs="Arial"/>
          <w:spacing w:val="1"/>
          <w:sz w:val="24"/>
          <w:szCs w:val="24"/>
        </w:rPr>
        <w:t>ito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47"/>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Dependencia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integra</w:t>
      </w:r>
      <w:r>
        <w:rPr>
          <w:rFonts w:ascii="Arial" w:eastAsia="Arial" w:hAnsi="Arial" w:cs="Arial"/>
          <w:sz w:val="24"/>
          <w:szCs w:val="24"/>
        </w:rPr>
        <w:t xml:space="preserve">n </w:t>
      </w:r>
      <w:r>
        <w:rPr>
          <w:rFonts w:ascii="Arial" w:eastAsia="Arial" w:hAnsi="Arial" w:cs="Arial"/>
          <w:spacing w:val="45"/>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45"/>
          <w:sz w:val="24"/>
          <w:szCs w:val="24"/>
        </w:rPr>
        <w:t xml:space="preserve"> </w:t>
      </w:r>
      <w:r>
        <w:rPr>
          <w:rFonts w:ascii="Arial" w:eastAsia="Arial" w:hAnsi="Arial" w:cs="Arial"/>
          <w:spacing w:val="-1"/>
          <w:sz w:val="24"/>
          <w:szCs w:val="24"/>
        </w:rPr>
        <w:t>dota</w:t>
      </w:r>
      <w:r>
        <w:rPr>
          <w:rFonts w:ascii="Arial" w:eastAsia="Arial" w:hAnsi="Arial" w:cs="Arial"/>
          <w:sz w:val="24"/>
          <w:szCs w:val="24"/>
        </w:rPr>
        <w:t xml:space="preserve">r </w:t>
      </w:r>
      <w:r>
        <w:rPr>
          <w:rFonts w:ascii="Arial" w:eastAsia="Arial" w:hAnsi="Arial" w:cs="Arial"/>
          <w:spacing w:val="39"/>
          <w:sz w:val="24"/>
          <w:szCs w:val="24"/>
        </w:rPr>
        <w:t xml:space="preserve"> </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su</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representante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elemento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facultade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w w:val="102"/>
          <w:sz w:val="24"/>
          <w:szCs w:val="24"/>
        </w:rPr>
        <w:t>requieran.</w:t>
      </w:r>
    </w:p>
    <w:p w14:paraId="0909D9C5" w14:textId="77777777" w:rsidR="00F22ACC" w:rsidRDefault="00F22ACC" w:rsidP="00770DA9">
      <w:pPr>
        <w:spacing w:after="0" w:line="240" w:lineRule="auto"/>
        <w:jc w:val="both"/>
        <w:rPr>
          <w:rFonts w:ascii="Arial" w:eastAsia="Arial" w:hAnsi="Arial" w:cs="Arial"/>
          <w:sz w:val="24"/>
          <w:szCs w:val="24"/>
        </w:rPr>
      </w:pPr>
    </w:p>
    <w:p w14:paraId="320DFB27" w14:textId="77777777" w:rsidR="00417D20" w:rsidRDefault="00417D20" w:rsidP="00770DA9">
      <w:pPr>
        <w:spacing w:after="0" w:line="240" w:lineRule="auto"/>
        <w:jc w:val="both"/>
        <w:rPr>
          <w:rFonts w:ascii="Arial" w:eastAsia="Arial" w:hAnsi="Arial" w:cs="Arial"/>
          <w:spacing w:val="-1"/>
          <w:w w:val="102"/>
          <w:position w:val="-1"/>
          <w:sz w:val="24"/>
          <w:szCs w:val="24"/>
        </w:rPr>
      </w:pPr>
      <w:r>
        <w:rPr>
          <w:rFonts w:ascii="Arial" w:eastAsia="Arial" w:hAnsi="Arial" w:cs="Arial"/>
          <w:spacing w:val="-2"/>
          <w:position w:val="-1"/>
          <w:sz w:val="24"/>
          <w:szCs w:val="24"/>
        </w:rPr>
        <w:t>Artícul</w:t>
      </w:r>
      <w:r>
        <w:rPr>
          <w:rFonts w:ascii="Arial" w:eastAsia="Arial" w:hAnsi="Arial" w:cs="Arial"/>
          <w:position w:val="-1"/>
          <w:sz w:val="24"/>
          <w:szCs w:val="24"/>
        </w:rPr>
        <w:t xml:space="preserve">o  </w:t>
      </w:r>
      <w:r>
        <w:rPr>
          <w:rFonts w:ascii="Arial" w:eastAsia="Arial" w:hAnsi="Arial" w:cs="Arial"/>
          <w:spacing w:val="48"/>
          <w:position w:val="-1"/>
          <w:sz w:val="24"/>
          <w:szCs w:val="24"/>
        </w:rPr>
        <w:t xml:space="preserve"> </w:t>
      </w:r>
      <w:r>
        <w:rPr>
          <w:rFonts w:ascii="Arial" w:eastAsia="Arial" w:hAnsi="Arial" w:cs="Arial"/>
          <w:spacing w:val="-2"/>
          <w:w w:val="102"/>
          <w:position w:val="-1"/>
          <w:sz w:val="24"/>
          <w:szCs w:val="24"/>
        </w:rPr>
        <w:t>37</w:t>
      </w:r>
      <w:r>
        <w:rPr>
          <w:rFonts w:ascii="Arial" w:eastAsia="Arial" w:hAnsi="Arial" w:cs="Arial"/>
          <w:w w:val="102"/>
          <w:position w:val="-1"/>
          <w:sz w:val="24"/>
          <w:szCs w:val="24"/>
        </w:rPr>
        <w:t>.</w:t>
      </w:r>
      <w:r>
        <w:rPr>
          <w:rFonts w:ascii="Arial" w:eastAsia="Arial" w:hAnsi="Arial" w:cs="Arial"/>
          <w:spacing w:val="-39"/>
          <w:position w:val="-1"/>
          <w:sz w:val="24"/>
          <w:szCs w:val="24"/>
        </w:rPr>
        <w:t xml:space="preserve"> </w:t>
      </w:r>
      <w:r>
        <w:rPr>
          <w:rFonts w:ascii="Arial" w:eastAsia="Arial" w:hAnsi="Arial" w:cs="Arial"/>
          <w:position w:val="-1"/>
          <w:sz w:val="24"/>
          <w:szCs w:val="24"/>
        </w:rPr>
        <w:t xml:space="preserve">-  </w:t>
      </w:r>
      <w:r>
        <w:rPr>
          <w:rFonts w:ascii="Arial" w:eastAsia="Arial" w:hAnsi="Arial" w:cs="Arial"/>
          <w:spacing w:val="33"/>
          <w:position w:val="-1"/>
          <w:sz w:val="24"/>
          <w:szCs w:val="24"/>
        </w:rPr>
        <w:t xml:space="preserve"> </w:t>
      </w:r>
      <w:r>
        <w:rPr>
          <w:rFonts w:ascii="Arial" w:eastAsia="Arial" w:hAnsi="Arial" w:cs="Arial"/>
          <w:spacing w:val="-1"/>
          <w:position w:val="-1"/>
          <w:sz w:val="24"/>
          <w:szCs w:val="24"/>
        </w:rPr>
        <w:t>Lo</w:t>
      </w:r>
      <w:r>
        <w:rPr>
          <w:rFonts w:ascii="Arial" w:eastAsia="Arial" w:hAnsi="Arial" w:cs="Arial"/>
          <w:position w:val="-1"/>
          <w:sz w:val="24"/>
          <w:szCs w:val="24"/>
        </w:rPr>
        <w:t xml:space="preserve">s  </w:t>
      </w:r>
      <w:r>
        <w:rPr>
          <w:rFonts w:ascii="Arial" w:eastAsia="Arial" w:hAnsi="Arial" w:cs="Arial"/>
          <w:spacing w:val="42"/>
          <w:position w:val="-1"/>
          <w:sz w:val="24"/>
          <w:szCs w:val="24"/>
        </w:rPr>
        <w:t xml:space="preserve"> </w:t>
      </w:r>
      <w:r>
        <w:rPr>
          <w:rFonts w:ascii="Arial" w:eastAsia="Arial" w:hAnsi="Arial" w:cs="Arial"/>
          <w:spacing w:val="-1"/>
          <w:position w:val="-1"/>
          <w:sz w:val="24"/>
          <w:szCs w:val="24"/>
        </w:rPr>
        <w:t>Comité</w:t>
      </w:r>
      <w:r>
        <w:rPr>
          <w:rFonts w:ascii="Arial" w:eastAsia="Arial" w:hAnsi="Arial" w:cs="Arial"/>
          <w:position w:val="-1"/>
          <w:sz w:val="24"/>
          <w:szCs w:val="24"/>
        </w:rPr>
        <w:t xml:space="preserve">s  </w:t>
      </w:r>
      <w:r>
        <w:rPr>
          <w:rFonts w:ascii="Arial" w:eastAsia="Arial" w:hAnsi="Arial" w:cs="Arial"/>
          <w:spacing w:val="50"/>
          <w:position w:val="-1"/>
          <w:sz w:val="24"/>
          <w:szCs w:val="24"/>
        </w:rPr>
        <w:t xml:space="preserve"> </w:t>
      </w:r>
      <w:r>
        <w:rPr>
          <w:rFonts w:ascii="Arial" w:eastAsia="Arial" w:hAnsi="Arial" w:cs="Arial"/>
          <w:spacing w:val="-1"/>
          <w:position w:val="-1"/>
          <w:sz w:val="24"/>
          <w:szCs w:val="24"/>
        </w:rPr>
        <w:t>Directivo</w:t>
      </w:r>
      <w:r>
        <w:rPr>
          <w:rFonts w:ascii="Arial" w:eastAsia="Arial" w:hAnsi="Arial" w:cs="Arial"/>
          <w:position w:val="-1"/>
          <w:sz w:val="24"/>
          <w:szCs w:val="24"/>
        </w:rPr>
        <w:t xml:space="preserve">s  </w:t>
      </w:r>
      <w:r>
        <w:rPr>
          <w:rFonts w:ascii="Arial" w:eastAsia="Arial" w:hAnsi="Arial" w:cs="Arial"/>
          <w:spacing w:val="53"/>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 xml:space="preserve">e  </w:t>
      </w:r>
      <w:r>
        <w:rPr>
          <w:rFonts w:ascii="Arial" w:eastAsia="Arial" w:hAnsi="Arial" w:cs="Arial"/>
          <w:spacing w:val="40"/>
          <w:position w:val="-1"/>
          <w:sz w:val="24"/>
          <w:szCs w:val="24"/>
        </w:rPr>
        <w:t xml:space="preserve"> </w:t>
      </w:r>
      <w:r>
        <w:rPr>
          <w:rFonts w:ascii="Arial" w:eastAsia="Arial" w:hAnsi="Arial" w:cs="Arial"/>
          <w:spacing w:val="-1"/>
          <w:position w:val="-1"/>
          <w:sz w:val="24"/>
          <w:szCs w:val="24"/>
        </w:rPr>
        <w:t>lo</w:t>
      </w:r>
      <w:r>
        <w:rPr>
          <w:rFonts w:ascii="Arial" w:eastAsia="Arial" w:hAnsi="Arial" w:cs="Arial"/>
          <w:position w:val="-1"/>
          <w:sz w:val="24"/>
          <w:szCs w:val="24"/>
        </w:rPr>
        <w:t xml:space="preserve">s  </w:t>
      </w:r>
      <w:r>
        <w:rPr>
          <w:rFonts w:ascii="Arial" w:eastAsia="Arial" w:hAnsi="Arial" w:cs="Arial"/>
          <w:spacing w:val="41"/>
          <w:position w:val="-1"/>
          <w:sz w:val="24"/>
          <w:szCs w:val="24"/>
        </w:rPr>
        <w:t xml:space="preserve"> </w:t>
      </w:r>
      <w:r>
        <w:rPr>
          <w:rFonts w:ascii="Arial" w:eastAsia="Arial" w:hAnsi="Arial" w:cs="Arial"/>
          <w:spacing w:val="-1"/>
          <w:position w:val="-1"/>
          <w:sz w:val="24"/>
          <w:szCs w:val="24"/>
        </w:rPr>
        <w:t>distrito</w:t>
      </w:r>
      <w:r>
        <w:rPr>
          <w:rFonts w:ascii="Arial" w:eastAsia="Arial" w:hAnsi="Arial" w:cs="Arial"/>
          <w:position w:val="-1"/>
          <w:sz w:val="24"/>
          <w:szCs w:val="24"/>
        </w:rPr>
        <w:t xml:space="preserve">s  </w:t>
      </w:r>
      <w:r>
        <w:rPr>
          <w:rFonts w:ascii="Arial" w:eastAsia="Arial" w:hAnsi="Arial" w:cs="Arial"/>
          <w:spacing w:val="49"/>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 xml:space="preserve">e  </w:t>
      </w:r>
      <w:r>
        <w:rPr>
          <w:rFonts w:ascii="Arial" w:eastAsia="Arial" w:hAnsi="Arial" w:cs="Arial"/>
          <w:spacing w:val="40"/>
          <w:position w:val="-1"/>
          <w:sz w:val="24"/>
          <w:szCs w:val="24"/>
        </w:rPr>
        <w:t xml:space="preserve"> </w:t>
      </w:r>
      <w:r>
        <w:rPr>
          <w:rFonts w:ascii="Arial" w:eastAsia="Arial" w:hAnsi="Arial" w:cs="Arial"/>
          <w:spacing w:val="-1"/>
          <w:position w:val="-1"/>
          <w:sz w:val="24"/>
          <w:szCs w:val="24"/>
        </w:rPr>
        <w:t>tempora</w:t>
      </w:r>
      <w:r>
        <w:rPr>
          <w:rFonts w:ascii="Arial" w:eastAsia="Arial" w:hAnsi="Arial" w:cs="Arial"/>
          <w:position w:val="-1"/>
          <w:sz w:val="24"/>
          <w:szCs w:val="24"/>
        </w:rPr>
        <w:t xml:space="preserve">l  </w:t>
      </w:r>
      <w:r>
        <w:rPr>
          <w:rFonts w:ascii="Arial" w:eastAsia="Arial" w:hAnsi="Arial" w:cs="Arial"/>
          <w:spacing w:val="51"/>
          <w:position w:val="-1"/>
          <w:sz w:val="24"/>
          <w:szCs w:val="24"/>
        </w:rPr>
        <w:t xml:space="preserve"> </w:t>
      </w:r>
      <w:r>
        <w:rPr>
          <w:rFonts w:ascii="Arial" w:eastAsia="Arial" w:hAnsi="Arial" w:cs="Arial"/>
          <w:spacing w:val="-1"/>
          <w:position w:val="-1"/>
          <w:sz w:val="24"/>
          <w:szCs w:val="24"/>
        </w:rPr>
        <w:t>deberá</w:t>
      </w:r>
      <w:r>
        <w:rPr>
          <w:rFonts w:ascii="Arial" w:eastAsia="Arial" w:hAnsi="Arial" w:cs="Arial"/>
          <w:position w:val="-1"/>
          <w:sz w:val="24"/>
          <w:szCs w:val="24"/>
        </w:rPr>
        <w:t xml:space="preserve">n  </w:t>
      </w:r>
      <w:r>
        <w:rPr>
          <w:rFonts w:ascii="Arial" w:eastAsia="Arial" w:hAnsi="Arial" w:cs="Arial"/>
          <w:spacing w:val="50"/>
          <w:position w:val="-1"/>
          <w:sz w:val="24"/>
          <w:szCs w:val="24"/>
        </w:rPr>
        <w:t xml:space="preserve"> </w:t>
      </w:r>
      <w:r>
        <w:rPr>
          <w:rFonts w:ascii="Arial" w:eastAsia="Arial" w:hAnsi="Arial" w:cs="Arial"/>
          <w:spacing w:val="-1"/>
          <w:w w:val="102"/>
          <w:position w:val="-1"/>
          <w:sz w:val="24"/>
          <w:szCs w:val="24"/>
        </w:rPr>
        <w:t>reunirse</w:t>
      </w:r>
      <w:r>
        <w:rPr>
          <w:rFonts w:ascii="Arial" w:eastAsia="Arial" w:hAnsi="Arial" w:cs="Arial"/>
          <w:spacing w:val="1"/>
          <w:position w:val="-1"/>
          <w:sz w:val="24"/>
          <w:szCs w:val="24"/>
        </w:rPr>
        <w:t xml:space="preserve"> mensualmente</w:t>
      </w:r>
      <w:r>
        <w:rPr>
          <w:rFonts w:ascii="Arial" w:eastAsia="Arial" w:hAnsi="Arial" w:cs="Arial"/>
          <w:position w:val="-1"/>
          <w:sz w:val="24"/>
          <w:szCs w:val="24"/>
        </w:rPr>
        <w:t xml:space="preserve">, </w:t>
      </w:r>
      <w:r>
        <w:rPr>
          <w:rFonts w:ascii="Arial" w:eastAsia="Arial" w:hAnsi="Arial" w:cs="Arial"/>
          <w:spacing w:val="26"/>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 xml:space="preserve">n </w:t>
      </w:r>
      <w:r>
        <w:rPr>
          <w:rFonts w:ascii="Arial" w:eastAsia="Arial" w:hAnsi="Arial" w:cs="Arial"/>
          <w:spacing w:val="4"/>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 xml:space="preserve">l </w:t>
      </w:r>
      <w:r>
        <w:rPr>
          <w:rFonts w:ascii="Arial" w:eastAsia="Arial" w:hAnsi="Arial" w:cs="Arial"/>
          <w:spacing w:val="3"/>
          <w:position w:val="-1"/>
          <w:sz w:val="24"/>
          <w:szCs w:val="24"/>
        </w:rPr>
        <w:t xml:space="preserve"> </w:t>
      </w:r>
      <w:r>
        <w:rPr>
          <w:rFonts w:ascii="Arial" w:eastAsia="Arial" w:hAnsi="Arial" w:cs="Arial"/>
          <w:spacing w:val="1"/>
          <w:position w:val="-1"/>
          <w:sz w:val="24"/>
          <w:szCs w:val="24"/>
        </w:rPr>
        <w:t>día</w:t>
      </w:r>
      <w:r>
        <w:rPr>
          <w:rFonts w:ascii="Arial" w:eastAsia="Arial" w:hAnsi="Arial" w:cs="Arial"/>
          <w:position w:val="-1"/>
          <w:sz w:val="24"/>
          <w:szCs w:val="24"/>
        </w:rPr>
        <w:t xml:space="preserve">, </w:t>
      </w:r>
      <w:r>
        <w:rPr>
          <w:rFonts w:ascii="Arial" w:eastAsia="Arial" w:hAnsi="Arial" w:cs="Arial"/>
          <w:spacing w:val="6"/>
          <w:position w:val="-1"/>
          <w:sz w:val="24"/>
          <w:szCs w:val="24"/>
        </w:rPr>
        <w:t xml:space="preserve"> </w:t>
      </w:r>
      <w:r>
        <w:rPr>
          <w:rFonts w:ascii="Arial" w:eastAsia="Arial" w:hAnsi="Arial" w:cs="Arial"/>
          <w:spacing w:val="1"/>
          <w:position w:val="-1"/>
          <w:sz w:val="24"/>
          <w:szCs w:val="24"/>
        </w:rPr>
        <w:t>hor</w:t>
      </w:r>
      <w:r>
        <w:rPr>
          <w:rFonts w:ascii="Arial" w:eastAsia="Arial" w:hAnsi="Arial" w:cs="Arial"/>
          <w:position w:val="-1"/>
          <w:sz w:val="24"/>
          <w:szCs w:val="24"/>
        </w:rPr>
        <w:t xml:space="preserve">a </w:t>
      </w:r>
      <w:r>
        <w:rPr>
          <w:rFonts w:ascii="Arial" w:eastAsia="Arial" w:hAnsi="Arial" w:cs="Arial"/>
          <w:spacing w:val="8"/>
          <w:position w:val="-1"/>
          <w:sz w:val="24"/>
          <w:szCs w:val="24"/>
        </w:rPr>
        <w:t xml:space="preserve"> </w:t>
      </w:r>
      <w:r>
        <w:rPr>
          <w:rFonts w:ascii="Arial" w:eastAsia="Arial" w:hAnsi="Arial" w:cs="Arial"/>
          <w:w w:val="102"/>
          <w:position w:val="-1"/>
          <w:sz w:val="24"/>
          <w:szCs w:val="24"/>
        </w:rPr>
        <w:t xml:space="preserve">y </w:t>
      </w:r>
      <w:r>
        <w:rPr>
          <w:rFonts w:ascii="Arial" w:eastAsia="Arial" w:hAnsi="Arial" w:cs="Arial"/>
          <w:spacing w:val="-108"/>
          <w:position w:val="-1"/>
          <w:sz w:val="24"/>
          <w:szCs w:val="24"/>
        </w:rPr>
        <w:t>u</w:t>
      </w:r>
      <w:r>
        <w:rPr>
          <w:rFonts w:ascii="Arial" w:eastAsia="Arial" w:hAnsi="Arial" w:cs="Arial"/>
          <w:position w:val="-1"/>
          <w:sz w:val="24"/>
          <w:szCs w:val="24"/>
        </w:rPr>
        <w:t>l</w:t>
      </w:r>
      <w:r>
        <w:rPr>
          <w:rFonts w:ascii="Arial" w:eastAsia="Arial" w:hAnsi="Arial" w:cs="Arial"/>
          <w:spacing w:val="11"/>
          <w:position w:val="-1"/>
          <w:sz w:val="24"/>
          <w:szCs w:val="24"/>
        </w:rPr>
        <w:t xml:space="preserve"> </w:t>
      </w:r>
      <w:r>
        <w:rPr>
          <w:rFonts w:ascii="Arial" w:eastAsia="Arial" w:hAnsi="Arial" w:cs="Arial"/>
          <w:spacing w:val="-1"/>
          <w:position w:val="-1"/>
          <w:sz w:val="24"/>
          <w:szCs w:val="24"/>
        </w:rPr>
        <w:t>ga</w:t>
      </w:r>
      <w:r>
        <w:rPr>
          <w:rFonts w:ascii="Arial" w:eastAsia="Arial" w:hAnsi="Arial" w:cs="Arial"/>
          <w:position w:val="-1"/>
          <w:sz w:val="24"/>
          <w:szCs w:val="24"/>
        </w:rPr>
        <w:t>r</w:t>
      </w:r>
      <w:r>
        <w:rPr>
          <w:rFonts w:ascii="Arial" w:eastAsia="Arial" w:hAnsi="Arial" w:cs="Arial"/>
          <w:spacing w:val="45"/>
          <w:position w:val="-1"/>
          <w:sz w:val="24"/>
          <w:szCs w:val="24"/>
        </w:rPr>
        <w:t xml:space="preserve"> </w:t>
      </w:r>
      <w:r>
        <w:rPr>
          <w:rFonts w:ascii="Arial" w:eastAsia="Arial" w:hAnsi="Arial" w:cs="Arial"/>
          <w:spacing w:val="-1"/>
          <w:position w:val="-1"/>
          <w:sz w:val="24"/>
          <w:szCs w:val="24"/>
        </w:rPr>
        <w:t>qu</w:t>
      </w:r>
      <w:r>
        <w:rPr>
          <w:rFonts w:ascii="Arial" w:eastAsia="Arial" w:hAnsi="Arial" w:cs="Arial"/>
          <w:position w:val="-1"/>
          <w:sz w:val="24"/>
          <w:szCs w:val="24"/>
        </w:rPr>
        <w:t>e</w:t>
      </w:r>
      <w:r>
        <w:rPr>
          <w:rFonts w:ascii="Arial" w:eastAsia="Arial" w:hAnsi="Arial" w:cs="Arial"/>
          <w:spacing w:val="46"/>
          <w:position w:val="-1"/>
          <w:sz w:val="24"/>
          <w:szCs w:val="24"/>
        </w:rPr>
        <w:t xml:space="preserve"> </w:t>
      </w:r>
      <w:r>
        <w:rPr>
          <w:rFonts w:ascii="Arial" w:eastAsia="Arial" w:hAnsi="Arial" w:cs="Arial"/>
          <w:spacing w:val="-1"/>
          <w:position w:val="-1"/>
          <w:sz w:val="24"/>
          <w:szCs w:val="24"/>
        </w:rPr>
        <w:t>s</w:t>
      </w:r>
      <w:r>
        <w:rPr>
          <w:rFonts w:ascii="Arial" w:eastAsia="Arial" w:hAnsi="Arial" w:cs="Arial"/>
          <w:position w:val="-1"/>
          <w:sz w:val="24"/>
          <w:szCs w:val="24"/>
        </w:rPr>
        <w:t>e</w:t>
      </w:r>
      <w:r>
        <w:rPr>
          <w:rFonts w:ascii="Arial" w:eastAsia="Arial" w:hAnsi="Arial" w:cs="Arial"/>
          <w:spacing w:val="44"/>
          <w:position w:val="-1"/>
          <w:sz w:val="24"/>
          <w:szCs w:val="24"/>
        </w:rPr>
        <w:t xml:space="preserve"> </w:t>
      </w:r>
      <w:r>
        <w:rPr>
          <w:rFonts w:ascii="Arial" w:eastAsia="Arial" w:hAnsi="Arial" w:cs="Arial"/>
          <w:spacing w:val="-1"/>
          <w:position w:val="-1"/>
          <w:sz w:val="24"/>
          <w:szCs w:val="24"/>
        </w:rPr>
        <w:t>señale</w:t>
      </w:r>
      <w:r>
        <w:rPr>
          <w:rFonts w:ascii="Arial" w:eastAsia="Arial" w:hAnsi="Arial" w:cs="Arial"/>
          <w:position w:val="-1"/>
          <w:sz w:val="24"/>
          <w:szCs w:val="24"/>
        </w:rPr>
        <w:t xml:space="preserve">n  </w:t>
      </w:r>
      <w:r>
        <w:rPr>
          <w:rFonts w:ascii="Arial" w:eastAsia="Arial" w:hAnsi="Arial" w:cs="Arial"/>
          <w:spacing w:val="-1"/>
          <w:position w:val="-1"/>
          <w:sz w:val="24"/>
          <w:szCs w:val="24"/>
        </w:rPr>
        <w:t>e</w:t>
      </w:r>
      <w:r>
        <w:rPr>
          <w:rFonts w:ascii="Arial" w:eastAsia="Arial" w:hAnsi="Arial" w:cs="Arial"/>
          <w:position w:val="-1"/>
          <w:sz w:val="24"/>
          <w:szCs w:val="24"/>
        </w:rPr>
        <w:t>n</w:t>
      </w:r>
      <w:r>
        <w:rPr>
          <w:rFonts w:ascii="Arial" w:eastAsia="Arial" w:hAnsi="Arial" w:cs="Arial"/>
          <w:spacing w:val="44"/>
          <w:position w:val="-1"/>
          <w:sz w:val="24"/>
          <w:szCs w:val="24"/>
        </w:rPr>
        <w:t xml:space="preserve"> </w:t>
      </w:r>
      <w:r>
        <w:rPr>
          <w:rFonts w:ascii="Arial" w:eastAsia="Arial" w:hAnsi="Arial" w:cs="Arial"/>
          <w:spacing w:val="-1"/>
          <w:position w:val="-1"/>
          <w:sz w:val="24"/>
          <w:szCs w:val="24"/>
        </w:rPr>
        <w:t>l</w:t>
      </w:r>
      <w:r>
        <w:rPr>
          <w:rFonts w:ascii="Arial" w:eastAsia="Arial" w:hAnsi="Arial" w:cs="Arial"/>
          <w:position w:val="-1"/>
          <w:sz w:val="24"/>
          <w:szCs w:val="24"/>
        </w:rPr>
        <w:t>a</w:t>
      </w:r>
      <w:r>
        <w:rPr>
          <w:rFonts w:ascii="Arial" w:eastAsia="Arial" w:hAnsi="Arial" w:cs="Arial"/>
          <w:spacing w:val="43"/>
          <w:position w:val="-1"/>
          <w:sz w:val="24"/>
          <w:szCs w:val="24"/>
        </w:rPr>
        <w:t xml:space="preserve"> </w:t>
      </w:r>
      <w:r>
        <w:rPr>
          <w:rFonts w:ascii="Arial" w:eastAsia="Arial" w:hAnsi="Arial" w:cs="Arial"/>
          <w:spacing w:val="-1"/>
          <w:position w:val="-1"/>
          <w:sz w:val="24"/>
          <w:szCs w:val="24"/>
        </w:rPr>
        <w:t>reunió</w:t>
      </w:r>
      <w:r>
        <w:rPr>
          <w:rFonts w:ascii="Arial" w:eastAsia="Arial" w:hAnsi="Arial" w:cs="Arial"/>
          <w:position w:val="-1"/>
          <w:sz w:val="24"/>
          <w:szCs w:val="24"/>
        </w:rPr>
        <w:t>n</w:t>
      </w:r>
      <w:r>
        <w:rPr>
          <w:rFonts w:ascii="Arial" w:eastAsia="Arial" w:hAnsi="Arial" w:cs="Arial"/>
          <w:spacing w:val="53"/>
          <w:position w:val="-1"/>
          <w:sz w:val="24"/>
          <w:szCs w:val="24"/>
        </w:rPr>
        <w:t xml:space="preserve"> </w:t>
      </w:r>
      <w:r>
        <w:rPr>
          <w:rFonts w:ascii="Arial" w:eastAsia="Arial" w:hAnsi="Arial" w:cs="Arial"/>
          <w:spacing w:val="-1"/>
          <w:position w:val="-1"/>
          <w:sz w:val="24"/>
          <w:szCs w:val="24"/>
        </w:rPr>
        <w:t>anterior</w:t>
      </w:r>
      <w:r>
        <w:rPr>
          <w:rFonts w:ascii="Arial" w:eastAsia="Arial" w:hAnsi="Arial" w:cs="Arial"/>
          <w:position w:val="-1"/>
          <w:sz w:val="24"/>
          <w:szCs w:val="24"/>
        </w:rPr>
        <w:t xml:space="preserve">, </w:t>
      </w:r>
      <w:r>
        <w:rPr>
          <w:rFonts w:ascii="Arial" w:eastAsia="Arial" w:hAnsi="Arial" w:cs="Arial"/>
          <w:spacing w:val="1"/>
          <w:position w:val="-1"/>
          <w:sz w:val="24"/>
          <w:szCs w:val="24"/>
        </w:rPr>
        <w:t xml:space="preserve"> </w:t>
      </w:r>
      <w:r>
        <w:rPr>
          <w:rFonts w:ascii="Arial" w:eastAsia="Arial" w:hAnsi="Arial" w:cs="Arial"/>
          <w:position w:val="-1"/>
          <w:sz w:val="24"/>
          <w:szCs w:val="24"/>
        </w:rPr>
        <w:t>o</w:t>
      </w:r>
      <w:r>
        <w:rPr>
          <w:rFonts w:ascii="Arial" w:eastAsia="Arial" w:hAnsi="Arial" w:cs="Arial"/>
          <w:spacing w:val="42"/>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n</w:t>
      </w:r>
      <w:r>
        <w:rPr>
          <w:rFonts w:ascii="Arial" w:eastAsia="Arial" w:hAnsi="Arial" w:cs="Arial"/>
          <w:spacing w:val="44"/>
          <w:position w:val="-1"/>
          <w:sz w:val="24"/>
          <w:szCs w:val="24"/>
        </w:rPr>
        <w:t xml:space="preserve"> </w:t>
      </w:r>
      <w:r>
        <w:rPr>
          <w:rFonts w:ascii="Arial" w:eastAsia="Arial" w:hAnsi="Arial" w:cs="Arial"/>
          <w:spacing w:val="-1"/>
          <w:position w:val="-1"/>
          <w:sz w:val="24"/>
          <w:szCs w:val="24"/>
        </w:rPr>
        <w:t>s</w:t>
      </w:r>
      <w:r>
        <w:rPr>
          <w:rFonts w:ascii="Arial" w:eastAsia="Arial" w:hAnsi="Arial" w:cs="Arial"/>
          <w:position w:val="-1"/>
          <w:sz w:val="24"/>
          <w:szCs w:val="24"/>
        </w:rPr>
        <w:t xml:space="preserve">u </w:t>
      </w:r>
      <w:r>
        <w:rPr>
          <w:rFonts w:ascii="Arial" w:eastAsia="Arial" w:hAnsi="Arial" w:cs="Arial"/>
          <w:spacing w:val="-1"/>
          <w:w w:val="102"/>
          <w:position w:val="-1"/>
          <w:sz w:val="24"/>
          <w:szCs w:val="24"/>
        </w:rPr>
        <w:t>caso,</w:t>
      </w:r>
      <w:r>
        <w:rPr>
          <w:rFonts w:ascii="Arial" w:eastAsia="Arial" w:hAnsi="Arial" w:cs="Arial"/>
          <w:spacing w:val="-1"/>
          <w:sz w:val="24"/>
          <w:szCs w:val="24"/>
        </w:rPr>
        <w:t xml:space="preserve"> mediant</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ofici</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cua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convoqu</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Secretari</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w w:val="102"/>
          <w:sz w:val="24"/>
          <w:szCs w:val="24"/>
        </w:rPr>
        <w:t>Comité.</w:t>
      </w:r>
    </w:p>
    <w:p w14:paraId="5D68C23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3"/>
          <w:sz w:val="24"/>
          <w:szCs w:val="24"/>
        </w:rPr>
        <w:t xml:space="preserve"> </w:t>
      </w:r>
      <w:r>
        <w:rPr>
          <w:rFonts w:ascii="Arial" w:eastAsia="Arial" w:hAnsi="Arial" w:cs="Arial"/>
          <w:spacing w:val="-1"/>
          <w:sz w:val="24"/>
          <w:szCs w:val="24"/>
        </w:rPr>
        <w:t>quóru</w:t>
      </w:r>
      <w:r>
        <w:rPr>
          <w:rFonts w:ascii="Arial" w:eastAsia="Arial" w:hAnsi="Arial" w:cs="Arial"/>
          <w:sz w:val="24"/>
          <w:szCs w:val="24"/>
        </w:rPr>
        <w:t xml:space="preserve">m </w:t>
      </w:r>
      <w:r>
        <w:rPr>
          <w:rFonts w:ascii="Arial" w:eastAsia="Arial" w:hAnsi="Arial" w:cs="Arial"/>
          <w:spacing w:val="43"/>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pacing w:val="-1"/>
          <w:sz w:val="24"/>
          <w:szCs w:val="24"/>
        </w:rPr>
        <w:t>sesiona</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pacing w:val="-1"/>
          <w:sz w:val="24"/>
          <w:szCs w:val="24"/>
        </w:rPr>
        <w:t>ser</w:t>
      </w:r>
      <w:r>
        <w:rPr>
          <w:rFonts w:ascii="Arial" w:eastAsia="Arial" w:hAnsi="Arial" w:cs="Arial"/>
          <w:sz w:val="24"/>
          <w:szCs w:val="24"/>
        </w:rPr>
        <w:t xml:space="preserve">á </w:t>
      </w:r>
      <w:r>
        <w:rPr>
          <w:rFonts w:ascii="Arial" w:eastAsia="Arial" w:hAnsi="Arial" w:cs="Arial"/>
          <w:spacing w:val="37"/>
          <w:sz w:val="24"/>
          <w:szCs w:val="24"/>
        </w:rPr>
        <w:t xml:space="preserve"> </w:t>
      </w:r>
      <w:r>
        <w:rPr>
          <w:rFonts w:ascii="Arial" w:eastAsia="Arial" w:hAnsi="Arial" w:cs="Arial"/>
          <w:spacing w:val="-1"/>
          <w:sz w:val="24"/>
          <w:szCs w:val="24"/>
        </w:rPr>
        <w:t>cuand</w:t>
      </w:r>
      <w:r>
        <w:rPr>
          <w:rFonts w:ascii="Arial" w:eastAsia="Arial" w:hAnsi="Arial" w:cs="Arial"/>
          <w:sz w:val="24"/>
          <w:szCs w:val="24"/>
        </w:rPr>
        <w:t xml:space="preserve">o </w:t>
      </w:r>
      <w:r>
        <w:rPr>
          <w:rFonts w:ascii="Arial" w:eastAsia="Arial" w:hAnsi="Arial" w:cs="Arial"/>
          <w:spacing w:val="42"/>
          <w:sz w:val="24"/>
          <w:szCs w:val="24"/>
        </w:rPr>
        <w:t xml:space="preserve"> </w:t>
      </w:r>
      <w:r>
        <w:rPr>
          <w:rFonts w:ascii="Arial" w:eastAsia="Arial" w:hAnsi="Arial" w:cs="Arial"/>
          <w:spacing w:val="-1"/>
          <w:sz w:val="24"/>
          <w:szCs w:val="24"/>
        </w:rPr>
        <w:t>meno</w:t>
      </w:r>
      <w:r>
        <w:rPr>
          <w:rFonts w:ascii="Arial" w:eastAsia="Arial" w:hAnsi="Arial" w:cs="Arial"/>
          <w:sz w:val="24"/>
          <w:szCs w:val="24"/>
        </w:rPr>
        <w:t xml:space="preserve">s </w:t>
      </w:r>
      <w:r>
        <w:rPr>
          <w:rFonts w:ascii="Arial" w:eastAsia="Arial" w:hAnsi="Arial" w:cs="Arial"/>
          <w:spacing w:val="41"/>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1"/>
          <w:sz w:val="24"/>
          <w:szCs w:val="24"/>
        </w:rPr>
        <w:t>cincuent</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5"/>
          <w:sz w:val="24"/>
          <w:szCs w:val="24"/>
        </w:rPr>
        <w:t xml:space="preserve"> </w:t>
      </w:r>
      <w:r>
        <w:rPr>
          <w:rFonts w:ascii="Arial" w:eastAsia="Arial" w:hAnsi="Arial" w:cs="Arial"/>
          <w:spacing w:val="-1"/>
          <w:sz w:val="24"/>
          <w:szCs w:val="24"/>
        </w:rPr>
        <w:t>cient</w:t>
      </w:r>
      <w:r>
        <w:rPr>
          <w:rFonts w:ascii="Arial" w:eastAsia="Arial" w:hAnsi="Arial" w:cs="Arial"/>
          <w:sz w:val="24"/>
          <w:szCs w:val="24"/>
        </w:rPr>
        <w:t xml:space="preserve">o </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w w:val="102"/>
          <w:sz w:val="24"/>
          <w:szCs w:val="24"/>
        </w:rPr>
        <w:t xml:space="preserve">miembros </w:t>
      </w:r>
      <w:r>
        <w:rPr>
          <w:rFonts w:ascii="Arial" w:eastAsia="Arial" w:hAnsi="Arial" w:cs="Arial"/>
          <w:spacing w:val="-1"/>
          <w:sz w:val="24"/>
          <w:szCs w:val="24"/>
        </w:rPr>
        <w:t>registrados</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debiend</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1"/>
          <w:sz w:val="24"/>
          <w:szCs w:val="24"/>
        </w:rPr>
        <w:t>esta</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1"/>
          <w:sz w:val="24"/>
          <w:szCs w:val="24"/>
        </w:rPr>
        <w:t>present</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w w:val="102"/>
          <w:sz w:val="24"/>
          <w:szCs w:val="24"/>
        </w:rPr>
        <w:t>Presiden</w:t>
      </w:r>
      <w:r>
        <w:rPr>
          <w:rFonts w:ascii="Arial" w:eastAsia="Arial" w:hAnsi="Arial" w:cs="Arial"/>
          <w:w w:val="102"/>
          <w:sz w:val="24"/>
          <w:szCs w:val="24"/>
        </w:rPr>
        <w:t>t</w:t>
      </w:r>
      <w:r>
        <w:rPr>
          <w:rFonts w:ascii="Arial" w:eastAsia="Arial" w:hAnsi="Arial" w:cs="Arial"/>
          <w:spacing w:val="-39"/>
          <w:sz w:val="24"/>
          <w:szCs w:val="24"/>
        </w:rPr>
        <w:t xml:space="preserve"> </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person</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l</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2"/>
          <w:w w:val="102"/>
          <w:sz w:val="24"/>
          <w:szCs w:val="24"/>
        </w:rPr>
        <w:t>supla.</w:t>
      </w:r>
    </w:p>
    <w:p w14:paraId="16EF708E"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decisione</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Directivo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votará</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5"/>
          <w:sz w:val="24"/>
          <w:szCs w:val="24"/>
        </w:rPr>
        <w:t xml:space="preserve"> </w:t>
      </w:r>
      <w:r>
        <w:rPr>
          <w:rFonts w:ascii="Arial" w:eastAsia="Arial" w:hAnsi="Arial" w:cs="Arial"/>
          <w:spacing w:val="-1"/>
          <w:sz w:val="24"/>
          <w:szCs w:val="24"/>
        </w:rPr>
        <w:t>mayorí</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presentes</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empate</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President</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17"/>
          <w:sz w:val="24"/>
          <w:szCs w:val="24"/>
        </w:rPr>
        <w:t xml:space="preserve"> </w:t>
      </w:r>
      <w:r>
        <w:rPr>
          <w:rFonts w:ascii="Arial" w:eastAsia="Arial" w:hAnsi="Arial" w:cs="Arial"/>
          <w:spacing w:val="-1"/>
          <w:sz w:val="24"/>
          <w:szCs w:val="24"/>
        </w:rPr>
        <w:t>vot</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calidad.</w:t>
      </w:r>
    </w:p>
    <w:p w14:paraId="59F4232C" w14:textId="77777777" w:rsidR="00F22ACC" w:rsidRDefault="00F22ACC" w:rsidP="00770DA9">
      <w:pPr>
        <w:spacing w:after="0" w:line="240" w:lineRule="auto"/>
        <w:jc w:val="both"/>
        <w:rPr>
          <w:rFonts w:ascii="Arial" w:eastAsia="Arial" w:hAnsi="Arial" w:cs="Arial"/>
          <w:spacing w:val="-1"/>
          <w:w w:val="102"/>
          <w:sz w:val="24"/>
          <w:szCs w:val="24"/>
        </w:rPr>
      </w:pPr>
    </w:p>
    <w:p w14:paraId="7ABDB06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38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reunione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Comité</w:t>
      </w:r>
      <w:r>
        <w:rPr>
          <w:rFonts w:ascii="Arial" w:eastAsia="Arial" w:hAnsi="Arial" w:cs="Arial"/>
          <w:sz w:val="24"/>
          <w:szCs w:val="24"/>
        </w:rPr>
        <w:t xml:space="preserve">s </w:t>
      </w:r>
      <w:r>
        <w:rPr>
          <w:rFonts w:ascii="Arial" w:eastAsia="Arial" w:hAnsi="Arial" w:cs="Arial"/>
          <w:spacing w:val="52"/>
          <w:sz w:val="24"/>
          <w:szCs w:val="24"/>
        </w:rPr>
        <w:t xml:space="preserve"> </w:t>
      </w:r>
      <w:r>
        <w:rPr>
          <w:rFonts w:ascii="Arial" w:eastAsia="Arial" w:hAnsi="Arial" w:cs="Arial"/>
          <w:spacing w:val="-1"/>
          <w:sz w:val="24"/>
          <w:szCs w:val="24"/>
        </w:rPr>
        <w:t>Directivo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2"/>
          <w:sz w:val="24"/>
          <w:szCs w:val="24"/>
        </w:rPr>
        <w:t xml:space="preserve"> </w:t>
      </w:r>
      <w:r>
        <w:rPr>
          <w:rFonts w:ascii="Arial" w:eastAsia="Arial" w:hAnsi="Arial" w:cs="Arial"/>
          <w:spacing w:val="-1"/>
          <w:sz w:val="24"/>
          <w:szCs w:val="24"/>
        </w:rPr>
        <w:t>Tem</w:t>
      </w:r>
      <w:r>
        <w:rPr>
          <w:rFonts w:ascii="Arial" w:eastAsia="Arial" w:hAnsi="Arial" w:cs="Arial"/>
          <w:sz w:val="24"/>
          <w:szCs w:val="24"/>
        </w:rPr>
        <w:t xml:space="preserve">poral, </w:t>
      </w:r>
      <w:r>
        <w:rPr>
          <w:rFonts w:ascii="Arial" w:eastAsia="Arial" w:hAnsi="Arial" w:cs="Arial"/>
          <w:spacing w:val="46"/>
          <w:sz w:val="24"/>
          <w:szCs w:val="24"/>
        </w:rPr>
        <w:t xml:space="preserve"> </w:t>
      </w:r>
      <w:r>
        <w:rPr>
          <w:rFonts w:ascii="Arial" w:eastAsia="Arial" w:hAnsi="Arial" w:cs="Arial"/>
          <w:w w:val="102"/>
          <w:sz w:val="24"/>
          <w:szCs w:val="24"/>
        </w:rPr>
        <w:t xml:space="preserve">se </w:t>
      </w:r>
      <w:r>
        <w:rPr>
          <w:rFonts w:ascii="Arial" w:eastAsia="Arial" w:hAnsi="Arial" w:cs="Arial"/>
          <w:spacing w:val="-2"/>
          <w:sz w:val="24"/>
          <w:szCs w:val="24"/>
        </w:rPr>
        <w:t>celebrará</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acuerd</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2"/>
          <w:sz w:val="24"/>
          <w:szCs w:val="24"/>
        </w:rPr>
        <w:t>co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orde</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dí</w:t>
      </w:r>
      <w:r>
        <w:rPr>
          <w:rFonts w:ascii="Arial" w:eastAsia="Arial" w:hAnsi="Arial" w:cs="Arial"/>
          <w:sz w:val="24"/>
          <w:szCs w:val="24"/>
        </w:rPr>
        <w:t>a</w:t>
      </w:r>
      <w:r>
        <w:rPr>
          <w:rFonts w:ascii="Arial" w:eastAsia="Arial" w:hAnsi="Arial" w:cs="Arial"/>
          <w:spacing w:val="2"/>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sz w:val="24"/>
          <w:szCs w:val="24"/>
        </w:rPr>
        <w:t>elabor</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2"/>
          <w:sz w:val="24"/>
          <w:szCs w:val="24"/>
        </w:rPr>
        <w:t>Secretari</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2"/>
          <w:sz w:val="24"/>
          <w:szCs w:val="24"/>
        </w:rPr>
        <w:t xml:space="preserve"> </w:t>
      </w:r>
      <w:r>
        <w:rPr>
          <w:rFonts w:ascii="Arial" w:eastAsia="Arial" w:hAnsi="Arial" w:cs="Arial"/>
          <w:spacing w:val="-2"/>
          <w:sz w:val="24"/>
          <w:szCs w:val="24"/>
        </w:rPr>
        <w:t>Comité</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2"/>
          <w:w w:val="102"/>
          <w:sz w:val="24"/>
          <w:szCs w:val="24"/>
        </w:rPr>
        <w:t xml:space="preserve">se </w:t>
      </w:r>
      <w:r>
        <w:rPr>
          <w:rFonts w:ascii="Arial" w:eastAsia="Arial" w:hAnsi="Arial" w:cs="Arial"/>
          <w:spacing w:val="-1"/>
          <w:sz w:val="24"/>
          <w:szCs w:val="24"/>
        </w:rPr>
        <w:t>contemple</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asunto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w w:val="102"/>
          <w:sz w:val="24"/>
          <w:szCs w:val="24"/>
        </w:rPr>
        <w:t>tratarse.</w:t>
      </w:r>
    </w:p>
    <w:p w14:paraId="5A246D4D"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1"/>
          <w:sz w:val="24"/>
          <w:szCs w:val="24"/>
        </w:rPr>
        <w:t>decisione</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aprobada</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firmará</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asistente</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registrará</w:t>
      </w:r>
      <w:r>
        <w:rPr>
          <w:rFonts w:ascii="Arial" w:eastAsia="Arial" w:hAnsi="Arial" w:cs="Arial"/>
          <w:sz w:val="24"/>
          <w:szCs w:val="24"/>
        </w:rPr>
        <w:t xml:space="preserve">n  </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w w:val="102"/>
          <w:sz w:val="24"/>
          <w:szCs w:val="24"/>
        </w:rPr>
        <w:t xml:space="preserve">libro </w:t>
      </w:r>
      <w:r>
        <w:rPr>
          <w:rFonts w:ascii="Arial" w:eastAsia="Arial" w:hAnsi="Arial" w:cs="Arial"/>
          <w:spacing w:val="-2"/>
          <w:w w:val="102"/>
          <w:sz w:val="24"/>
          <w:szCs w:val="24"/>
        </w:rPr>
        <w:t>correspondiente.</w:t>
      </w:r>
    </w:p>
    <w:p w14:paraId="05F62934" w14:textId="77777777" w:rsidR="00F22ACC" w:rsidRDefault="00F22ACC" w:rsidP="00770DA9">
      <w:pPr>
        <w:spacing w:after="0" w:line="240" w:lineRule="auto"/>
        <w:jc w:val="both"/>
        <w:rPr>
          <w:rFonts w:ascii="Arial" w:eastAsia="Arial" w:hAnsi="Arial" w:cs="Arial"/>
          <w:sz w:val="24"/>
          <w:szCs w:val="24"/>
        </w:rPr>
      </w:pPr>
    </w:p>
    <w:p w14:paraId="42820AC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3"/>
          <w:sz w:val="24"/>
          <w:szCs w:val="24"/>
        </w:rPr>
        <w:t>Ar</w:t>
      </w:r>
      <w:r>
        <w:rPr>
          <w:rFonts w:ascii="Arial" w:eastAsia="Arial" w:hAnsi="Arial" w:cs="Arial"/>
          <w:spacing w:val="12"/>
          <w:sz w:val="24"/>
          <w:szCs w:val="24"/>
        </w:rPr>
        <w:t>t</w:t>
      </w:r>
      <w:r>
        <w:rPr>
          <w:rFonts w:ascii="Arial" w:eastAsia="Arial" w:hAnsi="Arial" w:cs="Arial"/>
          <w:spacing w:val="-3"/>
          <w:sz w:val="24"/>
          <w:szCs w:val="24"/>
        </w:rPr>
        <w:t>ícul</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3"/>
          <w:sz w:val="24"/>
          <w:szCs w:val="24"/>
        </w:rPr>
        <w:t>39</w:t>
      </w:r>
      <w:r>
        <w:rPr>
          <w:rFonts w:ascii="Arial" w:eastAsia="Arial" w:hAnsi="Arial" w:cs="Arial"/>
          <w:spacing w:val="12"/>
          <w:sz w:val="24"/>
          <w:szCs w:val="24"/>
        </w:rPr>
        <w:t>.</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atenció</w:t>
      </w:r>
      <w:r>
        <w:rPr>
          <w:rFonts w:ascii="Arial" w:eastAsia="Arial" w:hAnsi="Arial" w:cs="Arial"/>
          <w:sz w:val="24"/>
          <w:szCs w:val="24"/>
        </w:rPr>
        <w:t xml:space="preserve">n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asunto</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requieran</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53"/>
          <w:sz w:val="24"/>
          <w:szCs w:val="24"/>
        </w:rPr>
        <w:t xml:space="preserve"> </w:t>
      </w:r>
      <w:r>
        <w:rPr>
          <w:rFonts w:ascii="Arial" w:eastAsia="Arial" w:hAnsi="Arial" w:cs="Arial"/>
          <w:spacing w:val="-1"/>
          <w:sz w:val="24"/>
          <w:szCs w:val="24"/>
        </w:rPr>
        <w:t>Directivo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w w:val="102"/>
          <w:sz w:val="24"/>
          <w:szCs w:val="24"/>
        </w:rPr>
        <w:t xml:space="preserve">podrán </w:t>
      </w:r>
      <w:r>
        <w:rPr>
          <w:rFonts w:ascii="Arial" w:eastAsia="Arial" w:hAnsi="Arial" w:cs="Arial"/>
          <w:sz w:val="24"/>
          <w:szCs w:val="24"/>
        </w:rPr>
        <w:t>designar</w:t>
      </w:r>
      <w:r>
        <w:rPr>
          <w:rFonts w:ascii="Arial" w:eastAsia="Arial" w:hAnsi="Arial" w:cs="Arial"/>
          <w:spacing w:val="38"/>
          <w:sz w:val="24"/>
          <w:szCs w:val="24"/>
        </w:rPr>
        <w:t xml:space="preserve"> </w:t>
      </w:r>
      <w:r>
        <w:rPr>
          <w:rFonts w:ascii="Arial" w:eastAsia="Arial" w:hAnsi="Arial" w:cs="Arial"/>
          <w:sz w:val="24"/>
          <w:szCs w:val="24"/>
        </w:rPr>
        <w:t>comisiones</w:t>
      </w:r>
      <w:r>
        <w:rPr>
          <w:rFonts w:ascii="Arial" w:eastAsia="Arial" w:hAnsi="Arial" w:cs="Arial"/>
          <w:spacing w:val="42"/>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cuya</w:t>
      </w:r>
      <w:r>
        <w:rPr>
          <w:rFonts w:ascii="Arial" w:eastAsia="Arial" w:hAnsi="Arial" w:cs="Arial"/>
          <w:spacing w:val="31"/>
          <w:sz w:val="24"/>
          <w:szCs w:val="24"/>
        </w:rPr>
        <w:t xml:space="preserve"> </w:t>
      </w:r>
      <w:r>
        <w:rPr>
          <w:rFonts w:ascii="Arial" w:eastAsia="Arial" w:hAnsi="Arial" w:cs="Arial"/>
          <w:sz w:val="24"/>
          <w:szCs w:val="24"/>
        </w:rPr>
        <w:t>integración</w:t>
      </w:r>
      <w:r>
        <w:rPr>
          <w:rFonts w:ascii="Arial" w:eastAsia="Arial" w:hAnsi="Arial" w:cs="Arial"/>
          <w:spacing w:val="42"/>
          <w:sz w:val="24"/>
          <w:szCs w:val="24"/>
        </w:rPr>
        <w:t xml:space="preserve"> </w:t>
      </w:r>
      <w:r>
        <w:rPr>
          <w:rFonts w:ascii="Arial" w:eastAsia="Arial" w:hAnsi="Arial" w:cs="Arial"/>
          <w:sz w:val="24"/>
          <w:szCs w:val="24"/>
        </w:rPr>
        <w:t>se</w:t>
      </w:r>
      <w:r>
        <w:rPr>
          <w:rFonts w:ascii="Arial" w:eastAsia="Arial" w:hAnsi="Arial" w:cs="Arial"/>
          <w:spacing w:val="27"/>
          <w:sz w:val="24"/>
          <w:szCs w:val="24"/>
        </w:rPr>
        <w:t xml:space="preserve"> </w:t>
      </w:r>
      <w:r>
        <w:rPr>
          <w:rFonts w:ascii="Arial" w:eastAsia="Arial" w:hAnsi="Arial" w:cs="Arial"/>
          <w:sz w:val="24"/>
          <w:szCs w:val="24"/>
        </w:rPr>
        <w:t>contará</w:t>
      </w:r>
      <w:r>
        <w:rPr>
          <w:rFonts w:ascii="Arial" w:eastAsia="Arial" w:hAnsi="Arial" w:cs="Arial"/>
          <w:spacing w:val="36"/>
          <w:sz w:val="24"/>
          <w:szCs w:val="24"/>
        </w:rPr>
        <w:t xml:space="preserve"> </w:t>
      </w:r>
      <w:r>
        <w:rPr>
          <w:rFonts w:ascii="Arial" w:eastAsia="Arial" w:hAnsi="Arial" w:cs="Arial"/>
          <w:sz w:val="24"/>
          <w:szCs w:val="24"/>
        </w:rPr>
        <w:t>con</w:t>
      </w:r>
      <w:r>
        <w:rPr>
          <w:rFonts w:ascii="Arial" w:eastAsia="Arial" w:hAnsi="Arial" w:cs="Arial"/>
          <w:spacing w:val="29"/>
          <w:sz w:val="24"/>
          <w:szCs w:val="24"/>
        </w:rPr>
        <w:t xml:space="preserve"> </w:t>
      </w:r>
      <w:r>
        <w:rPr>
          <w:rFonts w:ascii="Arial" w:eastAsia="Arial" w:hAnsi="Arial" w:cs="Arial"/>
          <w:sz w:val="24"/>
          <w:szCs w:val="24"/>
        </w:rPr>
        <w:t>el</w:t>
      </w:r>
      <w:r>
        <w:rPr>
          <w:rFonts w:ascii="Arial" w:eastAsia="Arial" w:hAnsi="Arial" w:cs="Arial"/>
          <w:spacing w:val="26"/>
          <w:sz w:val="24"/>
          <w:szCs w:val="24"/>
        </w:rPr>
        <w:t xml:space="preserve"> </w:t>
      </w:r>
      <w:r>
        <w:rPr>
          <w:rFonts w:ascii="Arial" w:eastAsia="Arial" w:hAnsi="Arial" w:cs="Arial"/>
          <w:sz w:val="24"/>
          <w:szCs w:val="24"/>
        </w:rPr>
        <w:t>auxilio</w:t>
      </w:r>
      <w:r>
        <w:rPr>
          <w:rFonts w:ascii="Arial" w:eastAsia="Arial" w:hAnsi="Arial" w:cs="Arial"/>
          <w:spacing w:val="34"/>
          <w:sz w:val="24"/>
          <w:szCs w:val="24"/>
        </w:rPr>
        <w:t xml:space="preserve"> </w:t>
      </w:r>
      <w:r>
        <w:rPr>
          <w:rFonts w:ascii="Arial" w:eastAsia="Arial" w:hAnsi="Arial" w:cs="Arial"/>
          <w:sz w:val="24"/>
          <w:szCs w:val="24"/>
        </w:rPr>
        <w:t>de</w:t>
      </w:r>
      <w:r>
        <w:rPr>
          <w:rFonts w:ascii="Arial" w:eastAsia="Arial" w:hAnsi="Arial" w:cs="Arial"/>
          <w:spacing w:val="27"/>
          <w:sz w:val="24"/>
          <w:szCs w:val="24"/>
        </w:rPr>
        <w:t xml:space="preserve"> </w:t>
      </w:r>
      <w:r>
        <w:rPr>
          <w:rFonts w:ascii="Arial" w:eastAsia="Arial" w:hAnsi="Arial" w:cs="Arial"/>
          <w:sz w:val="24"/>
          <w:szCs w:val="24"/>
        </w:rPr>
        <w:t>los</w:t>
      </w:r>
      <w:r>
        <w:rPr>
          <w:rFonts w:ascii="Arial" w:eastAsia="Arial" w:hAnsi="Arial" w:cs="Arial"/>
          <w:spacing w:val="28"/>
          <w:sz w:val="24"/>
          <w:szCs w:val="24"/>
        </w:rPr>
        <w:t xml:space="preserve"> </w:t>
      </w:r>
      <w:r>
        <w:rPr>
          <w:rFonts w:ascii="Arial" w:eastAsia="Arial" w:hAnsi="Arial" w:cs="Arial"/>
          <w:sz w:val="24"/>
          <w:szCs w:val="24"/>
        </w:rPr>
        <w:t>Comités</w:t>
      </w:r>
      <w:r>
        <w:rPr>
          <w:rFonts w:ascii="Arial" w:eastAsia="Arial" w:hAnsi="Arial" w:cs="Arial"/>
          <w:spacing w:val="37"/>
          <w:sz w:val="24"/>
          <w:szCs w:val="24"/>
        </w:rPr>
        <w:t xml:space="preserve"> </w:t>
      </w:r>
      <w:r>
        <w:rPr>
          <w:rFonts w:ascii="Arial" w:eastAsia="Arial" w:hAnsi="Arial" w:cs="Arial"/>
          <w:sz w:val="24"/>
          <w:szCs w:val="24"/>
        </w:rPr>
        <w:t>Técnicos,</w:t>
      </w:r>
      <w:r>
        <w:rPr>
          <w:rFonts w:ascii="Arial" w:eastAsia="Arial" w:hAnsi="Arial" w:cs="Arial"/>
          <w:spacing w:val="39"/>
          <w:sz w:val="24"/>
          <w:szCs w:val="24"/>
        </w:rPr>
        <w:t xml:space="preserve"> </w:t>
      </w:r>
      <w:r>
        <w:rPr>
          <w:rFonts w:ascii="Arial" w:eastAsia="Arial" w:hAnsi="Arial" w:cs="Arial"/>
          <w:w w:val="102"/>
          <w:sz w:val="24"/>
          <w:szCs w:val="24"/>
        </w:rPr>
        <w:t xml:space="preserve">en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medid</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consider</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w w:val="102"/>
          <w:sz w:val="24"/>
          <w:szCs w:val="24"/>
        </w:rPr>
        <w:t>necesario.</w:t>
      </w:r>
    </w:p>
    <w:p w14:paraId="11E3312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40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3"/>
          <w:sz w:val="24"/>
          <w:szCs w:val="24"/>
        </w:rPr>
        <w:t>Mensualmente</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42"/>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calendario</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aprobados</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w w:val="102"/>
          <w:sz w:val="24"/>
          <w:szCs w:val="24"/>
        </w:rPr>
        <w:t xml:space="preserve">Directivos </w:t>
      </w:r>
      <w:r>
        <w:rPr>
          <w:rFonts w:ascii="Arial" w:eastAsia="Arial" w:hAnsi="Arial" w:cs="Arial"/>
          <w:spacing w:val="-2"/>
          <w:sz w:val="24"/>
          <w:szCs w:val="24"/>
        </w:rPr>
        <w:t>llevará</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cab</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2"/>
          <w:sz w:val="24"/>
          <w:szCs w:val="24"/>
        </w:rPr>
        <w:t>evaluacione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refier</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2"/>
          <w:sz w:val="24"/>
          <w:szCs w:val="24"/>
        </w:rPr>
        <w:t>3</w:t>
      </w:r>
      <w:r>
        <w:rPr>
          <w:rFonts w:ascii="Arial" w:eastAsia="Arial" w:hAnsi="Arial" w:cs="Arial"/>
          <w:sz w:val="24"/>
          <w:szCs w:val="24"/>
        </w:rPr>
        <w:t>1</w:t>
      </w:r>
      <w:r>
        <w:rPr>
          <w:rFonts w:ascii="Arial" w:eastAsia="Arial" w:hAnsi="Arial" w:cs="Arial"/>
          <w:spacing w:val="3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2"/>
          <w:sz w:val="24"/>
          <w:szCs w:val="24"/>
        </w:rPr>
        <w:t>Ley</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2"/>
          <w:sz w:val="24"/>
          <w:szCs w:val="24"/>
        </w:rPr>
        <w:t>si</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2"/>
          <w:sz w:val="24"/>
          <w:szCs w:val="24"/>
        </w:rPr>
        <w:t>perjuici</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w w:val="102"/>
          <w:sz w:val="24"/>
          <w:szCs w:val="24"/>
        </w:rPr>
        <w:t xml:space="preserve">que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realice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evaluacione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extraordinaria</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consider</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w w:val="102"/>
          <w:sz w:val="24"/>
          <w:szCs w:val="24"/>
        </w:rPr>
        <w:t>necesario.</w:t>
      </w:r>
    </w:p>
    <w:p w14:paraId="4F9757AD" w14:textId="77777777" w:rsidR="00F22ACC" w:rsidRDefault="00F22ACC" w:rsidP="00770DA9">
      <w:pPr>
        <w:spacing w:after="0" w:line="240" w:lineRule="auto"/>
        <w:jc w:val="both"/>
        <w:rPr>
          <w:rFonts w:ascii="Arial" w:eastAsia="Arial" w:hAnsi="Arial" w:cs="Arial"/>
          <w:sz w:val="24"/>
          <w:szCs w:val="24"/>
        </w:rPr>
      </w:pPr>
    </w:p>
    <w:p w14:paraId="53E28BD9"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41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3"/>
          <w:sz w:val="24"/>
          <w:szCs w:val="24"/>
        </w:rPr>
        <w:t>Toda</w:t>
      </w:r>
      <w:r>
        <w:rPr>
          <w:rFonts w:ascii="Arial" w:eastAsia="Arial" w:hAnsi="Arial" w:cs="Arial"/>
          <w:sz w:val="24"/>
          <w:szCs w:val="24"/>
        </w:rPr>
        <w:t xml:space="preserve">s </w:t>
      </w:r>
      <w:r>
        <w:rPr>
          <w:rFonts w:ascii="Arial" w:eastAsia="Arial" w:hAnsi="Arial" w:cs="Arial"/>
          <w:spacing w:val="52"/>
          <w:sz w:val="24"/>
          <w:szCs w:val="24"/>
        </w:rPr>
        <w:t xml:space="preserve"> </w:t>
      </w:r>
      <w:r>
        <w:rPr>
          <w:rFonts w:ascii="Arial" w:eastAsia="Arial" w:hAnsi="Arial" w:cs="Arial"/>
          <w:spacing w:val="-3"/>
          <w:sz w:val="24"/>
          <w:szCs w:val="24"/>
        </w:rPr>
        <w:t>la</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actividade</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agropecuarias</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forestale</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z w:val="24"/>
          <w:szCs w:val="24"/>
        </w:rPr>
        <w:t xml:space="preserve">y </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infraestructur</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realic</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mejora</w:t>
      </w:r>
      <w:r>
        <w:rPr>
          <w:rFonts w:ascii="Arial" w:eastAsia="Arial" w:hAnsi="Arial" w:cs="Arial"/>
          <w:sz w:val="24"/>
          <w:szCs w:val="24"/>
        </w:rPr>
        <w:t>r</w:t>
      </w:r>
      <w:r>
        <w:rPr>
          <w:rFonts w:ascii="Arial" w:eastAsia="Arial" w:hAnsi="Arial" w:cs="Arial"/>
          <w:spacing w:val="4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productivida</w:t>
      </w:r>
      <w:r>
        <w:rPr>
          <w:rFonts w:ascii="Arial" w:eastAsia="Arial" w:hAnsi="Arial" w:cs="Arial"/>
          <w:sz w:val="24"/>
          <w:szCs w:val="24"/>
        </w:rPr>
        <w:t xml:space="preserve">d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zona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temporal</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tomará</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w w:val="102"/>
          <w:sz w:val="24"/>
          <w:szCs w:val="24"/>
        </w:rPr>
        <w:t xml:space="preserve">base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delimitació</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z w:val="24"/>
          <w:szCs w:val="24"/>
        </w:rPr>
        <w:t xml:space="preserve">y </w:t>
      </w:r>
      <w:r>
        <w:rPr>
          <w:rFonts w:ascii="Arial" w:eastAsia="Arial" w:hAnsi="Arial" w:cs="Arial"/>
          <w:spacing w:val="32"/>
          <w:sz w:val="24"/>
          <w:szCs w:val="24"/>
        </w:rPr>
        <w:t xml:space="preserve"> </w:t>
      </w:r>
      <w:r>
        <w:rPr>
          <w:rFonts w:ascii="Arial" w:eastAsia="Arial" w:hAnsi="Arial" w:cs="Arial"/>
          <w:spacing w:val="-1"/>
          <w:sz w:val="24"/>
          <w:szCs w:val="24"/>
        </w:rPr>
        <w:t>quedará</w:t>
      </w:r>
      <w:r>
        <w:rPr>
          <w:rFonts w:ascii="Arial" w:eastAsia="Arial" w:hAnsi="Arial" w:cs="Arial"/>
          <w:sz w:val="24"/>
          <w:szCs w:val="24"/>
        </w:rPr>
        <w:t xml:space="preserve">n </w:t>
      </w:r>
      <w:r>
        <w:rPr>
          <w:rFonts w:ascii="Arial" w:eastAsia="Arial" w:hAnsi="Arial" w:cs="Arial"/>
          <w:spacing w:val="46"/>
          <w:sz w:val="24"/>
          <w:szCs w:val="24"/>
        </w:rPr>
        <w:t xml:space="preserve"> </w:t>
      </w:r>
      <w:r>
        <w:rPr>
          <w:rFonts w:ascii="Arial" w:eastAsia="Arial" w:hAnsi="Arial" w:cs="Arial"/>
          <w:spacing w:val="-1"/>
          <w:sz w:val="24"/>
          <w:szCs w:val="24"/>
        </w:rPr>
        <w:t>baj</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supervisió</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pacing w:val="-1"/>
          <w:sz w:val="24"/>
          <w:szCs w:val="24"/>
        </w:rPr>
        <w:t>direct</w:t>
      </w:r>
      <w:r>
        <w:rPr>
          <w:rFonts w:ascii="Arial" w:eastAsia="Arial" w:hAnsi="Arial" w:cs="Arial"/>
          <w:sz w:val="24"/>
          <w:szCs w:val="24"/>
        </w:rPr>
        <w:t xml:space="preserve">a </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w w:val="102"/>
          <w:sz w:val="24"/>
          <w:szCs w:val="24"/>
        </w:rPr>
        <w:t xml:space="preserve">respectivas </w:t>
      </w:r>
      <w:r>
        <w:rPr>
          <w:rFonts w:ascii="Arial" w:eastAsia="Arial" w:hAnsi="Arial" w:cs="Arial"/>
          <w:spacing w:val="-4"/>
          <w:sz w:val="24"/>
          <w:szCs w:val="24"/>
        </w:rPr>
        <w:t>jefa</w:t>
      </w:r>
      <w:r>
        <w:rPr>
          <w:rFonts w:ascii="Arial" w:eastAsia="Arial" w:hAnsi="Arial" w:cs="Arial"/>
          <w:spacing w:val="-2"/>
          <w:sz w:val="24"/>
          <w:szCs w:val="24"/>
        </w:rPr>
        <w:t>tura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sz w:val="24"/>
          <w:szCs w:val="24"/>
        </w:rPr>
        <w:t>área</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2"/>
          <w:sz w:val="24"/>
          <w:szCs w:val="24"/>
        </w:rPr>
        <w:t>administrativa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dependa</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propi</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w w:val="102"/>
          <w:sz w:val="24"/>
          <w:szCs w:val="24"/>
        </w:rPr>
        <w:t>Secretaría.</w:t>
      </w:r>
    </w:p>
    <w:p w14:paraId="7C0B72FE" w14:textId="77777777" w:rsidR="00F22ACC" w:rsidRDefault="00F22ACC" w:rsidP="00770DA9">
      <w:pPr>
        <w:spacing w:after="0" w:line="240" w:lineRule="auto"/>
        <w:jc w:val="both"/>
        <w:rPr>
          <w:rFonts w:ascii="Arial" w:eastAsia="Arial" w:hAnsi="Arial" w:cs="Arial"/>
          <w:sz w:val="24"/>
          <w:szCs w:val="24"/>
        </w:rPr>
      </w:pPr>
    </w:p>
    <w:p w14:paraId="351BF161"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42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5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instrumento</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conoce</w:t>
      </w:r>
      <w:r>
        <w:rPr>
          <w:rFonts w:ascii="Arial" w:eastAsia="Arial" w:hAnsi="Arial" w:cs="Arial"/>
          <w:sz w:val="24"/>
          <w:szCs w:val="24"/>
        </w:rPr>
        <w:t xml:space="preserve">r </w:t>
      </w:r>
      <w:r>
        <w:rPr>
          <w:rFonts w:ascii="Arial" w:eastAsia="Arial" w:hAnsi="Arial" w:cs="Arial"/>
          <w:spacing w:val="15"/>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avanc</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formulará</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z w:val="24"/>
          <w:szCs w:val="24"/>
        </w:rPr>
        <w:t>y</w:t>
      </w:r>
      <w:r>
        <w:rPr>
          <w:rFonts w:ascii="Arial" w:eastAsia="Arial" w:hAnsi="Arial" w:cs="Arial"/>
          <w:spacing w:val="43"/>
          <w:sz w:val="24"/>
          <w:szCs w:val="24"/>
        </w:rPr>
        <w:t xml:space="preserve"> </w:t>
      </w:r>
      <w:r>
        <w:rPr>
          <w:rFonts w:ascii="Arial" w:eastAsia="Arial" w:hAnsi="Arial" w:cs="Arial"/>
          <w:spacing w:val="-1"/>
          <w:sz w:val="24"/>
          <w:szCs w:val="24"/>
        </w:rPr>
        <w:t>utilizará</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criteri</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1"/>
          <w:sz w:val="24"/>
          <w:szCs w:val="24"/>
        </w:rPr>
        <w:t>unitari</w:t>
      </w:r>
      <w:r>
        <w:rPr>
          <w:rFonts w:ascii="Arial" w:eastAsia="Arial" w:hAnsi="Arial" w:cs="Arial"/>
          <w:sz w:val="24"/>
          <w:szCs w:val="24"/>
        </w:rPr>
        <w:t>o  y</w:t>
      </w:r>
      <w:r>
        <w:rPr>
          <w:rFonts w:ascii="Arial" w:eastAsia="Arial" w:hAnsi="Arial" w:cs="Arial"/>
          <w:spacing w:val="43"/>
          <w:sz w:val="24"/>
          <w:szCs w:val="24"/>
        </w:rPr>
        <w:t xml:space="preserve"> </w:t>
      </w:r>
      <w:r>
        <w:rPr>
          <w:rFonts w:ascii="Arial" w:eastAsia="Arial" w:hAnsi="Arial" w:cs="Arial"/>
          <w:spacing w:val="-1"/>
          <w:sz w:val="24"/>
          <w:szCs w:val="24"/>
        </w:rPr>
        <w:t>servirá</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bas</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4"/>
          <w:sz w:val="24"/>
          <w:szCs w:val="24"/>
        </w:rPr>
        <w:t xml:space="preserve"> </w:t>
      </w:r>
      <w:r>
        <w:rPr>
          <w:rFonts w:ascii="Arial" w:eastAsia="Arial" w:hAnsi="Arial" w:cs="Arial"/>
          <w:spacing w:val="-1"/>
          <w:sz w:val="24"/>
          <w:szCs w:val="24"/>
        </w:rPr>
        <w:t>sistem</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3"/>
          <w:w w:val="102"/>
          <w:sz w:val="24"/>
          <w:szCs w:val="24"/>
        </w:rPr>
        <w:t xml:space="preserve">de </w:t>
      </w:r>
      <w:r>
        <w:rPr>
          <w:rFonts w:ascii="Arial" w:eastAsia="Arial" w:hAnsi="Arial" w:cs="Arial"/>
          <w:spacing w:val="-2"/>
          <w:sz w:val="24"/>
          <w:szCs w:val="24"/>
        </w:rPr>
        <w:t>informació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2"/>
          <w:sz w:val="24"/>
          <w:szCs w:val="24"/>
        </w:rPr>
        <w:t>secto</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general</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2"/>
          <w:sz w:val="24"/>
          <w:szCs w:val="24"/>
        </w:rPr>
        <w:t>part</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2"/>
          <w:w w:val="102"/>
          <w:sz w:val="24"/>
          <w:szCs w:val="24"/>
        </w:rPr>
        <w:t>relativa.</w:t>
      </w:r>
    </w:p>
    <w:p w14:paraId="5E4770BC" w14:textId="77777777" w:rsidR="00F22ACC" w:rsidRDefault="00F22ACC" w:rsidP="00770DA9">
      <w:pPr>
        <w:spacing w:after="0" w:line="240" w:lineRule="auto"/>
        <w:jc w:val="both"/>
        <w:rPr>
          <w:rFonts w:ascii="Arial" w:eastAsia="Arial" w:hAnsi="Arial" w:cs="Arial"/>
          <w:sz w:val="24"/>
          <w:szCs w:val="24"/>
        </w:rPr>
      </w:pPr>
    </w:p>
    <w:p w14:paraId="0C07DF2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w w:val="102"/>
          <w:sz w:val="24"/>
          <w:szCs w:val="24"/>
        </w:rPr>
        <w:t>43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19"/>
          <w:sz w:val="24"/>
          <w:szCs w:val="24"/>
        </w:rPr>
        <w:t xml:space="preserve"> </w:t>
      </w:r>
      <w:r>
        <w:rPr>
          <w:rFonts w:ascii="Arial" w:eastAsia="Arial" w:hAnsi="Arial" w:cs="Arial"/>
          <w:spacing w:val="-1"/>
          <w:sz w:val="24"/>
          <w:szCs w:val="24"/>
        </w:rPr>
        <w:t>será</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primaria</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w w:val="102"/>
          <w:sz w:val="24"/>
          <w:szCs w:val="24"/>
        </w:rPr>
        <w:t xml:space="preserve">programación, </w:t>
      </w:r>
      <w:r>
        <w:rPr>
          <w:rFonts w:ascii="Arial" w:eastAsia="Arial" w:hAnsi="Arial" w:cs="Arial"/>
          <w:sz w:val="24"/>
          <w:szCs w:val="24"/>
        </w:rPr>
        <w:t>coordinación</w:t>
      </w:r>
      <w:r>
        <w:rPr>
          <w:rFonts w:ascii="Arial" w:eastAsia="Arial" w:hAnsi="Arial" w:cs="Arial"/>
          <w:spacing w:val="40"/>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ejecución</w:t>
      </w:r>
      <w:r>
        <w:rPr>
          <w:rFonts w:ascii="Arial" w:eastAsia="Arial" w:hAnsi="Arial" w:cs="Arial"/>
          <w:spacing w:val="34"/>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la</w:t>
      </w:r>
      <w:r>
        <w:rPr>
          <w:rFonts w:ascii="Arial" w:eastAsia="Arial" w:hAnsi="Arial" w:cs="Arial"/>
          <w:spacing w:val="21"/>
          <w:sz w:val="24"/>
          <w:szCs w:val="24"/>
        </w:rPr>
        <w:t xml:space="preserve"> </w:t>
      </w:r>
      <w:r>
        <w:rPr>
          <w:rFonts w:ascii="Arial" w:eastAsia="Arial" w:hAnsi="Arial" w:cs="Arial"/>
          <w:sz w:val="24"/>
          <w:szCs w:val="24"/>
        </w:rPr>
        <w:t>política</w:t>
      </w:r>
      <w:r>
        <w:rPr>
          <w:rFonts w:ascii="Arial" w:eastAsia="Arial" w:hAnsi="Arial" w:cs="Arial"/>
          <w:spacing w:val="30"/>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organización</w:t>
      </w:r>
      <w:r>
        <w:rPr>
          <w:rFonts w:ascii="Arial" w:eastAsia="Arial" w:hAnsi="Arial" w:cs="Arial"/>
          <w:spacing w:val="40"/>
          <w:sz w:val="24"/>
          <w:szCs w:val="24"/>
        </w:rPr>
        <w:t xml:space="preserve"> </w:t>
      </w:r>
      <w:r>
        <w:rPr>
          <w:rFonts w:ascii="Arial" w:eastAsia="Arial" w:hAnsi="Arial" w:cs="Arial"/>
          <w:sz w:val="24"/>
          <w:szCs w:val="24"/>
        </w:rPr>
        <w:t>económica</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social</w:t>
      </w:r>
      <w:r>
        <w:rPr>
          <w:rFonts w:ascii="Arial" w:eastAsia="Arial" w:hAnsi="Arial" w:cs="Arial"/>
          <w:spacing w:val="28"/>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los</w:t>
      </w:r>
      <w:r>
        <w:rPr>
          <w:rFonts w:ascii="Arial" w:eastAsia="Arial" w:hAnsi="Arial" w:cs="Arial"/>
          <w:spacing w:val="23"/>
          <w:sz w:val="24"/>
          <w:szCs w:val="24"/>
        </w:rPr>
        <w:t xml:space="preserve"> </w:t>
      </w:r>
      <w:r>
        <w:rPr>
          <w:rFonts w:ascii="Arial" w:eastAsia="Arial" w:hAnsi="Arial" w:cs="Arial"/>
          <w:w w:val="102"/>
          <w:sz w:val="24"/>
          <w:szCs w:val="24"/>
        </w:rPr>
        <w:t>produc</w:t>
      </w:r>
      <w:r>
        <w:rPr>
          <w:rFonts w:ascii="Arial" w:eastAsia="Arial" w:hAnsi="Arial" w:cs="Arial"/>
          <w:spacing w:val="-38"/>
          <w:sz w:val="24"/>
          <w:szCs w:val="24"/>
        </w:rPr>
        <w:t xml:space="preserve"> </w:t>
      </w:r>
      <w:r>
        <w:rPr>
          <w:rFonts w:ascii="Arial" w:eastAsia="Arial" w:hAnsi="Arial" w:cs="Arial"/>
          <w:spacing w:val="2"/>
          <w:sz w:val="24"/>
          <w:szCs w:val="24"/>
        </w:rPr>
        <w:t>tores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vigilará</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congruenci</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est</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materi</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realice</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w w:val="102"/>
          <w:sz w:val="24"/>
          <w:szCs w:val="24"/>
        </w:rPr>
        <w:t xml:space="preserve">diferentes </w:t>
      </w:r>
      <w:r>
        <w:rPr>
          <w:rFonts w:ascii="Arial" w:eastAsia="Arial" w:hAnsi="Arial" w:cs="Arial"/>
          <w:spacing w:val="-1"/>
          <w:sz w:val="24"/>
          <w:szCs w:val="24"/>
        </w:rPr>
        <w:t>dependencia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w w:val="102"/>
          <w:sz w:val="24"/>
          <w:szCs w:val="24"/>
        </w:rPr>
        <w:t>sector.</w:t>
      </w:r>
    </w:p>
    <w:p w14:paraId="75BCBCE0" w14:textId="77777777" w:rsidR="00F22ACC" w:rsidRDefault="00F22ACC" w:rsidP="00770DA9">
      <w:pPr>
        <w:spacing w:after="0" w:line="240" w:lineRule="auto"/>
        <w:jc w:val="both"/>
        <w:rPr>
          <w:rFonts w:ascii="Arial" w:eastAsia="Arial" w:hAnsi="Arial" w:cs="Arial"/>
          <w:sz w:val="24"/>
          <w:szCs w:val="24"/>
        </w:rPr>
      </w:pPr>
    </w:p>
    <w:p w14:paraId="25085E2B"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44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Directivo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aproba</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aplicació</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pacing w:val="-1"/>
          <w:w w:val="102"/>
          <w:sz w:val="24"/>
          <w:szCs w:val="24"/>
        </w:rPr>
        <w:t xml:space="preserve">emitirán </w:t>
      </w:r>
      <w:r>
        <w:rPr>
          <w:rFonts w:ascii="Arial" w:eastAsia="Arial" w:hAnsi="Arial" w:cs="Arial"/>
          <w:spacing w:val="-1"/>
          <w:sz w:val="24"/>
          <w:szCs w:val="24"/>
        </w:rPr>
        <w:t>opinió</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sobr</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incentivo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establezc</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6"/>
          <w:sz w:val="24"/>
          <w:szCs w:val="24"/>
        </w:rPr>
        <w:t xml:space="preserve"> </w:t>
      </w:r>
      <w:r>
        <w:rPr>
          <w:rFonts w:ascii="Arial" w:eastAsia="Arial" w:hAnsi="Arial" w:cs="Arial"/>
          <w:spacing w:val="-1"/>
          <w:sz w:val="24"/>
          <w:szCs w:val="24"/>
        </w:rPr>
        <w:t>Gobiern</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1"/>
          <w:sz w:val="24"/>
          <w:szCs w:val="24"/>
        </w:rPr>
        <w:t>Federa</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52"/>
          <w:sz w:val="24"/>
          <w:szCs w:val="24"/>
        </w:rPr>
        <w:t xml:space="preserve"> </w:t>
      </w:r>
      <w:r>
        <w:rPr>
          <w:rFonts w:ascii="Arial" w:eastAsia="Arial" w:hAnsi="Arial" w:cs="Arial"/>
          <w:spacing w:val="-1"/>
          <w:sz w:val="24"/>
          <w:szCs w:val="24"/>
        </w:rPr>
        <w:t>apoy</w:t>
      </w:r>
      <w:r>
        <w:rPr>
          <w:rFonts w:ascii="Arial" w:eastAsia="Arial" w:hAnsi="Arial" w:cs="Arial"/>
          <w:sz w:val="24"/>
          <w:szCs w:val="24"/>
        </w:rPr>
        <w:t xml:space="preserve">o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50"/>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especiale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contingencia.</w:t>
      </w:r>
    </w:p>
    <w:p w14:paraId="64A6E2BF" w14:textId="77777777" w:rsidR="00F22ACC" w:rsidRDefault="00F22ACC" w:rsidP="00770DA9">
      <w:pPr>
        <w:spacing w:after="0" w:line="240" w:lineRule="auto"/>
        <w:jc w:val="both"/>
        <w:rPr>
          <w:rFonts w:ascii="Arial" w:eastAsia="Arial" w:hAnsi="Arial" w:cs="Arial"/>
          <w:sz w:val="24"/>
          <w:szCs w:val="24"/>
        </w:rPr>
      </w:pPr>
    </w:p>
    <w:p w14:paraId="4D11554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2"/>
          <w:w w:val="102"/>
          <w:sz w:val="24"/>
          <w:szCs w:val="24"/>
        </w:rPr>
        <w:t>45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Estará</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cargo</w:t>
      </w:r>
      <w:r>
        <w:rPr>
          <w:rFonts w:ascii="Arial" w:eastAsia="Arial" w:hAnsi="Arial" w:cs="Arial"/>
          <w:spacing w:val="16"/>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Comités</w:t>
      </w:r>
      <w:r>
        <w:rPr>
          <w:rFonts w:ascii="Arial" w:eastAsia="Arial" w:hAnsi="Arial" w:cs="Arial"/>
          <w:spacing w:val="21"/>
          <w:sz w:val="24"/>
          <w:szCs w:val="24"/>
        </w:rPr>
        <w:t xml:space="preserve"> </w:t>
      </w:r>
      <w:r>
        <w:rPr>
          <w:rFonts w:ascii="Arial" w:eastAsia="Arial" w:hAnsi="Arial" w:cs="Arial"/>
          <w:w w:val="102"/>
          <w:sz w:val="24"/>
          <w:szCs w:val="24"/>
        </w:rPr>
        <w:t>Directivos:</w:t>
      </w:r>
    </w:p>
    <w:p w14:paraId="2D01BE2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 xml:space="preserve">. </w:t>
      </w:r>
      <w:r>
        <w:rPr>
          <w:rFonts w:ascii="Arial" w:eastAsia="Arial" w:hAnsi="Arial" w:cs="Arial"/>
          <w:spacing w:val="20"/>
          <w:sz w:val="24"/>
          <w:szCs w:val="24"/>
        </w:rPr>
        <w:t xml:space="preserve"> </w:t>
      </w:r>
      <w:r>
        <w:rPr>
          <w:rFonts w:ascii="Arial" w:eastAsia="Arial" w:hAnsi="Arial" w:cs="Arial"/>
          <w:spacing w:val="-1"/>
          <w:sz w:val="24"/>
          <w:szCs w:val="24"/>
        </w:rPr>
        <w:t>Aproba</w:t>
      </w:r>
      <w:r>
        <w:rPr>
          <w:rFonts w:ascii="Arial" w:eastAsia="Arial" w:hAnsi="Arial" w:cs="Arial"/>
          <w:sz w:val="24"/>
          <w:szCs w:val="24"/>
        </w:rPr>
        <w:t xml:space="preserve">r </w:t>
      </w:r>
      <w:r>
        <w:rPr>
          <w:rFonts w:ascii="Arial" w:eastAsia="Arial" w:hAnsi="Arial" w:cs="Arial"/>
          <w:spacing w:val="3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agropecuario</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3"/>
          <w:sz w:val="24"/>
          <w:szCs w:val="24"/>
        </w:rPr>
        <w:t xml:space="preserve"> </w:t>
      </w:r>
      <w:r>
        <w:rPr>
          <w:rFonts w:ascii="Arial" w:eastAsia="Arial" w:hAnsi="Arial" w:cs="Arial"/>
          <w:spacing w:val="-1"/>
          <w:sz w:val="24"/>
          <w:szCs w:val="24"/>
        </w:rPr>
        <w:t>Distrit</w:t>
      </w:r>
      <w:r>
        <w:rPr>
          <w:rFonts w:ascii="Arial" w:eastAsia="Arial" w:hAnsi="Arial" w:cs="Arial"/>
          <w:sz w:val="24"/>
          <w:szCs w:val="24"/>
        </w:rPr>
        <w:t xml:space="preserve">o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35"/>
          <w:sz w:val="24"/>
          <w:szCs w:val="24"/>
        </w:rPr>
        <w:t xml:space="preserve"> </w:t>
      </w:r>
      <w:r>
        <w:rPr>
          <w:rFonts w:ascii="Arial" w:eastAsia="Arial" w:hAnsi="Arial" w:cs="Arial"/>
          <w:spacing w:val="-1"/>
          <w:sz w:val="24"/>
          <w:szCs w:val="24"/>
        </w:rPr>
        <w:t>tomand</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7"/>
          <w:sz w:val="24"/>
          <w:szCs w:val="24"/>
        </w:rPr>
        <w:t xml:space="preserve"> </w:t>
      </w:r>
      <w:r>
        <w:rPr>
          <w:rFonts w:ascii="Arial" w:eastAsia="Arial" w:hAnsi="Arial" w:cs="Arial"/>
          <w:spacing w:val="-1"/>
          <w:sz w:val="24"/>
          <w:szCs w:val="24"/>
        </w:rPr>
        <w:t>bas</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2"/>
          <w:sz w:val="24"/>
          <w:szCs w:val="24"/>
        </w:rPr>
        <w:t>directrice</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2"/>
          <w:sz w:val="24"/>
          <w:szCs w:val="24"/>
        </w:rPr>
        <w:t>señal</w:t>
      </w:r>
      <w:r>
        <w:rPr>
          <w:rFonts w:ascii="Arial" w:eastAsia="Arial" w:hAnsi="Arial" w:cs="Arial"/>
          <w:sz w:val="24"/>
          <w:szCs w:val="24"/>
        </w:rPr>
        <w:t xml:space="preserve">e </w:t>
      </w:r>
      <w:r>
        <w:rPr>
          <w:rFonts w:ascii="Arial" w:eastAsia="Arial" w:hAnsi="Arial" w:cs="Arial"/>
          <w:spacing w:val="16"/>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43"/>
          <w:sz w:val="24"/>
          <w:szCs w:val="24"/>
        </w:rPr>
        <w:t>S</w:t>
      </w:r>
      <w:r>
        <w:rPr>
          <w:rFonts w:ascii="Arial" w:eastAsia="Arial" w:hAnsi="Arial" w:cs="Arial"/>
          <w:spacing w:val="-2"/>
          <w:sz w:val="24"/>
          <w:szCs w:val="24"/>
        </w:rPr>
        <w:t>ecretarí</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2"/>
          <w:sz w:val="24"/>
          <w:szCs w:val="24"/>
        </w:rPr>
        <w:t>conform</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a</w:t>
      </w:r>
      <w:r>
        <w:rPr>
          <w:rFonts w:ascii="Arial" w:eastAsia="Arial" w:hAnsi="Arial" w:cs="Arial"/>
          <w:sz w:val="24"/>
          <w:szCs w:val="24"/>
        </w:rPr>
        <w:t>l</w:t>
      </w:r>
      <w:r>
        <w:rPr>
          <w:rFonts w:ascii="Arial" w:eastAsia="Arial" w:hAnsi="Arial" w:cs="Arial"/>
          <w:spacing w:val="49"/>
          <w:sz w:val="24"/>
          <w:szCs w:val="24"/>
        </w:rPr>
        <w:t xml:space="preserve"> </w:t>
      </w:r>
      <w:r>
        <w:rPr>
          <w:rFonts w:ascii="Arial" w:eastAsia="Arial" w:hAnsi="Arial" w:cs="Arial"/>
          <w:spacing w:val="-2"/>
          <w:sz w:val="24"/>
          <w:szCs w:val="24"/>
        </w:rPr>
        <w:t>Pla</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2"/>
          <w:sz w:val="24"/>
          <w:szCs w:val="24"/>
        </w:rPr>
        <w:t>Naciona</w:t>
      </w:r>
      <w:r>
        <w:rPr>
          <w:rFonts w:ascii="Arial" w:eastAsia="Arial" w:hAnsi="Arial" w:cs="Arial"/>
          <w:sz w:val="24"/>
          <w:szCs w:val="24"/>
        </w:rPr>
        <w:t xml:space="preserve">l </w:t>
      </w:r>
      <w:r>
        <w:rPr>
          <w:rFonts w:ascii="Arial" w:eastAsia="Arial" w:hAnsi="Arial" w:cs="Arial"/>
          <w:spacing w:val="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2"/>
          <w:sz w:val="24"/>
          <w:szCs w:val="24"/>
        </w:rPr>
        <w:t>Desarroll</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2"/>
          <w:sz w:val="24"/>
          <w:szCs w:val="24"/>
        </w:rPr>
        <w:t>Agropecuari</w:t>
      </w:r>
      <w:r>
        <w:rPr>
          <w:rFonts w:ascii="Arial" w:eastAsia="Arial" w:hAnsi="Arial" w:cs="Arial"/>
          <w:sz w:val="24"/>
          <w:szCs w:val="24"/>
        </w:rPr>
        <w:t xml:space="preserve">o </w:t>
      </w:r>
      <w:r>
        <w:rPr>
          <w:rFonts w:ascii="Arial" w:eastAsia="Arial" w:hAnsi="Arial" w:cs="Arial"/>
          <w:spacing w:val="16"/>
          <w:sz w:val="24"/>
          <w:szCs w:val="24"/>
        </w:rPr>
        <w:t xml:space="preserve"> </w:t>
      </w:r>
      <w:r>
        <w:rPr>
          <w:rFonts w:ascii="Arial" w:eastAsia="Arial" w:hAnsi="Arial" w:cs="Arial"/>
          <w:w w:val="102"/>
          <w:sz w:val="24"/>
          <w:szCs w:val="24"/>
        </w:rPr>
        <w:t xml:space="preserve">y </w:t>
      </w:r>
      <w:r>
        <w:rPr>
          <w:rFonts w:ascii="Arial" w:eastAsia="Arial" w:hAnsi="Arial" w:cs="Arial"/>
          <w:spacing w:val="1"/>
          <w:w w:val="102"/>
          <w:sz w:val="24"/>
          <w:szCs w:val="24"/>
        </w:rPr>
        <w:t>Forestal.</w:t>
      </w:r>
    </w:p>
    <w:p w14:paraId="36E939A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Vigila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ejecució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específico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w w:val="102"/>
          <w:sz w:val="24"/>
          <w:szCs w:val="24"/>
        </w:rPr>
        <w:t>autorizados.</w:t>
      </w:r>
    </w:p>
    <w:p w14:paraId="2C54D6AB"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9"/>
          <w:sz w:val="24"/>
          <w:szCs w:val="24"/>
        </w:rPr>
        <w:t>III</w:t>
      </w:r>
      <w:r>
        <w:rPr>
          <w:rFonts w:ascii="Arial" w:eastAsia="Arial" w:hAnsi="Arial" w:cs="Arial"/>
          <w:spacing w:val="6"/>
          <w:sz w:val="24"/>
          <w:szCs w:val="24"/>
        </w:rPr>
        <w:t>.</w:t>
      </w:r>
      <w:r>
        <w:rPr>
          <w:rFonts w:ascii="Arial" w:eastAsia="Arial" w:hAnsi="Arial" w:cs="Arial"/>
          <w:spacing w:val="-5"/>
          <w:sz w:val="24"/>
          <w:szCs w:val="24"/>
        </w:rPr>
        <w:t>-</w:t>
      </w:r>
      <w:r>
        <w:rPr>
          <w:rFonts w:ascii="Arial" w:eastAsia="Arial" w:hAnsi="Arial" w:cs="Arial"/>
          <w:sz w:val="24"/>
          <w:szCs w:val="24"/>
        </w:rPr>
        <w:t xml:space="preserve">Autorizar </w:t>
      </w:r>
      <w:r>
        <w:rPr>
          <w:rFonts w:ascii="Arial" w:eastAsia="Arial" w:hAnsi="Arial" w:cs="Arial"/>
          <w:spacing w:val="48"/>
          <w:sz w:val="24"/>
          <w:szCs w:val="24"/>
        </w:rPr>
        <w:t xml:space="preserve"> </w:t>
      </w:r>
      <w:r>
        <w:rPr>
          <w:rFonts w:ascii="Arial" w:eastAsia="Arial" w:hAnsi="Arial" w:cs="Arial"/>
          <w:sz w:val="24"/>
          <w:szCs w:val="24"/>
        </w:rPr>
        <w:t xml:space="preserve">los </w:t>
      </w:r>
      <w:r>
        <w:rPr>
          <w:rFonts w:ascii="Arial" w:eastAsia="Arial" w:hAnsi="Arial" w:cs="Arial"/>
          <w:spacing w:val="33"/>
          <w:sz w:val="24"/>
          <w:szCs w:val="24"/>
        </w:rPr>
        <w:t xml:space="preserve"> </w:t>
      </w:r>
      <w:r>
        <w:rPr>
          <w:rFonts w:ascii="Arial" w:eastAsia="Arial" w:hAnsi="Arial" w:cs="Arial"/>
          <w:sz w:val="24"/>
          <w:szCs w:val="24"/>
        </w:rPr>
        <w:t xml:space="preserve">programas </w:t>
      </w:r>
      <w:r>
        <w:rPr>
          <w:rFonts w:ascii="Arial" w:eastAsia="Arial" w:hAnsi="Arial" w:cs="Arial"/>
          <w:spacing w:val="46"/>
          <w:sz w:val="24"/>
          <w:szCs w:val="24"/>
        </w:rPr>
        <w:t xml:space="preserve"> </w:t>
      </w:r>
      <w:r>
        <w:rPr>
          <w:rFonts w:ascii="Arial" w:eastAsia="Arial" w:hAnsi="Arial" w:cs="Arial"/>
          <w:sz w:val="24"/>
          <w:szCs w:val="24"/>
        </w:rPr>
        <w:t xml:space="preserve">de </w:t>
      </w:r>
      <w:r>
        <w:rPr>
          <w:rFonts w:ascii="Arial" w:eastAsia="Arial" w:hAnsi="Arial" w:cs="Arial"/>
          <w:spacing w:val="32"/>
          <w:sz w:val="24"/>
          <w:szCs w:val="24"/>
        </w:rPr>
        <w:t xml:space="preserve"> </w:t>
      </w:r>
      <w:r>
        <w:rPr>
          <w:rFonts w:ascii="Arial" w:eastAsia="Arial" w:hAnsi="Arial" w:cs="Arial"/>
          <w:sz w:val="24"/>
          <w:szCs w:val="24"/>
        </w:rPr>
        <w:t xml:space="preserve">asistencia </w:t>
      </w:r>
      <w:r>
        <w:rPr>
          <w:rFonts w:ascii="Arial" w:eastAsia="Arial" w:hAnsi="Arial" w:cs="Arial"/>
          <w:spacing w:val="45"/>
          <w:sz w:val="24"/>
          <w:szCs w:val="24"/>
        </w:rPr>
        <w:t xml:space="preserve"> </w:t>
      </w:r>
      <w:r>
        <w:rPr>
          <w:rFonts w:ascii="Arial" w:eastAsia="Arial" w:hAnsi="Arial" w:cs="Arial"/>
          <w:sz w:val="24"/>
          <w:szCs w:val="24"/>
        </w:rPr>
        <w:t xml:space="preserve">técnica </w:t>
      </w:r>
      <w:r>
        <w:rPr>
          <w:rFonts w:ascii="Arial" w:eastAsia="Arial" w:hAnsi="Arial" w:cs="Arial"/>
          <w:spacing w:val="40"/>
          <w:sz w:val="24"/>
          <w:szCs w:val="24"/>
        </w:rPr>
        <w:t xml:space="preserve"> </w:t>
      </w:r>
      <w:r>
        <w:rPr>
          <w:rFonts w:ascii="Arial" w:eastAsia="Arial" w:hAnsi="Arial" w:cs="Arial"/>
          <w:sz w:val="24"/>
          <w:szCs w:val="24"/>
        </w:rPr>
        <w:t xml:space="preserve">y </w:t>
      </w:r>
      <w:r>
        <w:rPr>
          <w:rFonts w:ascii="Arial" w:eastAsia="Arial" w:hAnsi="Arial" w:cs="Arial"/>
          <w:spacing w:val="30"/>
          <w:sz w:val="24"/>
          <w:szCs w:val="24"/>
        </w:rPr>
        <w:t xml:space="preserve"> </w:t>
      </w:r>
      <w:r>
        <w:rPr>
          <w:rFonts w:ascii="Arial" w:eastAsia="Arial" w:hAnsi="Arial" w:cs="Arial"/>
          <w:sz w:val="24"/>
          <w:szCs w:val="24"/>
        </w:rPr>
        <w:t xml:space="preserve">extensión </w:t>
      </w:r>
      <w:r>
        <w:rPr>
          <w:rFonts w:ascii="Arial" w:eastAsia="Arial" w:hAnsi="Arial" w:cs="Arial"/>
          <w:spacing w:val="44"/>
          <w:sz w:val="24"/>
          <w:szCs w:val="24"/>
        </w:rPr>
        <w:t xml:space="preserve"> </w:t>
      </w:r>
      <w:r>
        <w:rPr>
          <w:rFonts w:ascii="Arial" w:eastAsia="Arial" w:hAnsi="Arial" w:cs="Arial"/>
          <w:sz w:val="24"/>
          <w:szCs w:val="24"/>
        </w:rPr>
        <w:t xml:space="preserve">agropecuaria </w:t>
      </w:r>
      <w:r>
        <w:rPr>
          <w:rFonts w:ascii="Arial" w:eastAsia="Arial" w:hAnsi="Arial" w:cs="Arial"/>
          <w:spacing w:val="50"/>
          <w:sz w:val="24"/>
          <w:szCs w:val="24"/>
        </w:rPr>
        <w:t xml:space="preserve"> </w:t>
      </w:r>
      <w:r>
        <w:rPr>
          <w:rFonts w:ascii="Arial" w:eastAsia="Arial" w:hAnsi="Arial" w:cs="Arial"/>
          <w:sz w:val="24"/>
          <w:szCs w:val="24"/>
        </w:rPr>
        <w:t xml:space="preserve">correlativos </w:t>
      </w:r>
      <w:r>
        <w:rPr>
          <w:rFonts w:ascii="Arial" w:eastAsia="Arial" w:hAnsi="Arial" w:cs="Arial"/>
          <w:spacing w:val="47"/>
          <w:sz w:val="24"/>
          <w:szCs w:val="24"/>
        </w:rPr>
        <w:t xml:space="preserve"> </w:t>
      </w:r>
      <w:r>
        <w:rPr>
          <w:rFonts w:ascii="Arial" w:eastAsia="Arial" w:hAnsi="Arial" w:cs="Arial"/>
          <w:w w:val="102"/>
          <w:sz w:val="24"/>
          <w:szCs w:val="24"/>
        </w:rPr>
        <w:t xml:space="preserve">de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dis</w:t>
      </w:r>
      <w:r>
        <w:rPr>
          <w:rFonts w:ascii="Arial" w:eastAsia="Arial" w:hAnsi="Arial" w:cs="Arial"/>
          <w:spacing w:val="-14"/>
          <w:sz w:val="24"/>
          <w:szCs w:val="24"/>
        </w:rPr>
        <w:t>p</w:t>
      </w:r>
      <w:r>
        <w:rPr>
          <w:rFonts w:ascii="Arial" w:eastAsia="Arial" w:hAnsi="Arial" w:cs="Arial"/>
          <w:spacing w:val="-1"/>
          <w:sz w:val="24"/>
          <w:szCs w:val="24"/>
        </w:rPr>
        <w:t>onibilidade</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persona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equip</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Distrit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Temporal.</w:t>
      </w:r>
    </w:p>
    <w:p w14:paraId="4DBC174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lastRenderedPageBreak/>
        <w:t>IV</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Promove</w:t>
      </w:r>
      <w:r>
        <w:rPr>
          <w:rFonts w:ascii="Arial" w:eastAsia="Arial" w:hAnsi="Arial" w:cs="Arial"/>
          <w:sz w:val="24"/>
          <w:szCs w:val="24"/>
        </w:rPr>
        <w:t>r</w:t>
      </w:r>
      <w:r>
        <w:rPr>
          <w:rFonts w:ascii="Arial" w:eastAsia="Arial" w:hAnsi="Arial" w:cs="Arial"/>
          <w:spacing w:val="13"/>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productore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temporalero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integre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Distrit</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aceptació</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2"/>
          <w:sz w:val="24"/>
          <w:szCs w:val="24"/>
        </w:rPr>
        <w:t>programa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2"/>
          <w:w w:val="102"/>
          <w:sz w:val="24"/>
          <w:szCs w:val="24"/>
        </w:rPr>
        <w:t>aprobados.</w:t>
      </w:r>
    </w:p>
    <w:p w14:paraId="43D6626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w:t>
      </w:r>
      <w:r>
        <w:rPr>
          <w:rFonts w:ascii="Arial" w:eastAsia="Arial" w:hAnsi="Arial" w:cs="Arial"/>
          <w:sz w:val="24"/>
          <w:szCs w:val="24"/>
        </w:rPr>
        <w:t xml:space="preserve">. </w:t>
      </w:r>
      <w:r>
        <w:rPr>
          <w:rFonts w:ascii="Arial" w:eastAsia="Arial" w:hAnsi="Arial" w:cs="Arial"/>
          <w:spacing w:val="29"/>
          <w:sz w:val="24"/>
          <w:szCs w:val="24"/>
        </w:rPr>
        <w:t xml:space="preserve"> </w:t>
      </w:r>
      <w:r>
        <w:rPr>
          <w:rFonts w:ascii="Arial" w:eastAsia="Arial" w:hAnsi="Arial" w:cs="Arial"/>
          <w:spacing w:val="-1"/>
          <w:sz w:val="24"/>
          <w:szCs w:val="24"/>
        </w:rPr>
        <w:t>Coordina</w:t>
      </w:r>
      <w:r>
        <w:rPr>
          <w:rFonts w:ascii="Arial" w:eastAsia="Arial" w:hAnsi="Arial" w:cs="Arial"/>
          <w:sz w:val="24"/>
          <w:szCs w:val="24"/>
        </w:rPr>
        <w:t xml:space="preserve">r </w:t>
      </w:r>
      <w:r>
        <w:rPr>
          <w:rFonts w:ascii="Arial" w:eastAsia="Arial" w:hAnsi="Arial" w:cs="Arial"/>
          <w:spacing w:val="4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1"/>
          <w:sz w:val="24"/>
          <w:szCs w:val="24"/>
        </w:rPr>
        <w:t>organizació</w:t>
      </w:r>
      <w:r>
        <w:rPr>
          <w:rFonts w:ascii="Arial" w:eastAsia="Arial" w:hAnsi="Arial" w:cs="Arial"/>
          <w:sz w:val="24"/>
          <w:szCs w:val="24"/>
        </w:rPr>
        <w:t xml:space="preserve">n </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45"/>
          <w:sz w:val="24"/>
          <w:szCs w:val="24"/>
        </w:rPr>
        <w:t xml:space="preserve"> </w:t>
      </w:r>
      <w:r>
        <w:rPr>
          <w:rFonts w:ascii="Arial" w:eastAsia="Arial" w:hAnsi="Arial" w:cs="Arial"/>
          <w:spacing w:val="-1"/>
          <w:sz w:val="24"/>
          <w:szCs w:val="24"/>
        </w:rPr>
        <w:t>temporalero</w:t>
      </w:r>
      <w:r>
        <w:rPr>
          <w:rFonts w:ascii="Arial" w:eastAsia="Arial" w:hAnsi="Arial" w:cs="Arial"/>
          <w:sz w:val="24"/>
          <w:szCs w:val="24"/>
        </w:rPr>
        <w:t xml:space="preserve">s </w:t>
      </w:r>
      <w:r>
        <w:rPr>
          <w:rFonts w:ascii="Arial" w:eastAsia="Arial" w:hAnsi="Arial" w:cs="Arial"/>
          <w:spacing w:val="47"/>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pacing w:val="-1"/>
          <w:sz w:val="24"/>
          <w:szCs w:val="24"/>
        </w:rPr>
        <w:t>Distrit</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z w:val="24"/>
          <w:szCs w:val="24"/>
        </w:rPr>
        <w:t xml:space="preserve">facilitar </w:t>
      </w:r>
      <w:r>
        <w:rPr>
          <w:rFonts w:ascii="Arial" w:eastAsia="Arial" w:hAnsi="Arial" w:cs="Arial"/>
          <w:spacing w:val="26"/>
          <w:sz w:val="24"/>
          <w:szCs w:val="24"/>
        </w:rPr>
        <w:t xml:space="preserve"> </w:t>
      </w:r>
      <w:r>
        <w:rPr>
          <w:rFonts w:ascii="Arial" w:eastAsia="Arial" w:hAnsi="Arial" w:cs="Arial"/>
          <w:w w:val="102"/>
          <w:sz w:val="24"/>
          <w:szCs w:val="24"/>
        </w:rPr>
        <w:t xml:space="preserve">su </w:t>
      </w:r>
      <w:r>
        <w:rPr>
          <w:rFonts w:ascii="Arial" w:eastAsia="Arial" w:hAnsi="Arial" w:cs="Arial"/>
          <w:sz w:val="24"/>
          <w:szCs w:val="24"/>
        </w:rPr>
        <w:t>acceso</w:t>
      </w:r>
      <w:r>
        <w:rPr>
          <w:rFonts w:ascii="Arial" w:eastAsia="Arial" w:hAnsi="Arial" w:cs="Arial"/>
          <w:spacing w:val="34"/>
          <w:sz w:val="24"/>
          <w:szCs w:val="24"/>
        </w:rPr>
        <w:t xml:space="preserve"> </w:t>
      </w:r>
      <w:r>
        <w:rPr>
          <w:rFonts w:ascii="Arial" w:eastAsia="Arial" w:hAnsi="Arial" w:cs="Arial"/>
          <w:sz w:val="24"/>
          <w:szCs w:val="24"/>
        </w:rPr>
        <w:t>al</w:t>
      </w:r>
      <w:r>
        <w:rPr>
          <w:rFonts w:ascii="Arial" w:eastAsia="Arial" w:hAnsi="Arial" w:cs="Arial"/>
          <w:spacing w:val="25"/>
          <w:sz w:val="24"/>
          <w:szCs w:val="24"/>
        </w:rPr>
        <w:t xml:space="preserve"> </w:t>
      </w:r>
      <w:r>
        <w:rPr>
          <w:rFonts w:ascii="Arial" w:eastAsia="Arial" w:hAnsi="Arial" w:cs="Arial"/>
          <w:sz w:val="24"/>
          <w:szCs w:val="24"/>
        </w:rPr>
        <w:t>crédito</w:t>
      </w:r>
      <w:r>
        <w:rPr>
          <w:rFonts w:ascii="Arial" w:eastAsia="Arial" w:hAnsi="Arial" w:cs="Arial"/>
          <w:spacing w:val="33"/>
          <w:sz w:val="24"/>
          <w:szCs w:val="24"/>
        </w:rPr>
        <w:t xml:space="preserve"> </w:t>
      </w:r>
      <w:r>
        <w:rPr>
          <w:rFonts w:ascii="Arial" w:eastAsia="Arial" w:hAnsi="Arial" w:cs="Arial"/>
          <w:sz w:val="24"/>
          <w:szCs w:val="24"/>
        </w:rPr>
        <w:t>oficial</w:t>
      </w:r>
      <w:r>
        <w:rPr>
          <w:rFonts w:ascii="Arial" w:eastAsia="Arial" w:hAnsi="Arial" w:cs="Arial"/>
          <w:spacing w:val="32"/>
          <w:sz w:val="24"/>
          <w:szCs w:val="24"/>
        </w:rPr>
        <w:t xml:space="preserve"> </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z w:val="24"/>
          <w:szCs w:val="24"/>
        </w:rPr>
        <w:t>privado,</w:t>
      </w:r>
      <w:r>
        <w:rPr>
          <w:rFonts w:ascii="Arial" w:eastAsia="Arial" w:hAnsi="Arial" w:cs="Arial"/>
          <w:spacing w:val="36"/>
          <w:sz w:val="24"/>
          <w:szCs w:val="24"/>
        </w:rPr>
        <w:t xml:space="preserve"> </w:t>
      </w:r>
      <w:r>
        <w:rPr>
          <w:rFonts w:ascii="Arial" w:eastAsia="Arial" w:hAnsi="Arial" w:cs="Arial"/>
          <w:sz w:val="24"/>
          <w:szCs w:val="24"/>
        </w:rPr>
        <w:t>así</w:t>
      </w:r>
      <w:r>
        <w:rPr>
          <w:rFonts w:ascii="Arial" w:eastAsia="Arial" w:hAnsi="Arial" w:cs="Arial"/>
          <w:spacing w:val="27"/>
          <w:sz w:val="24"/>
          <w:szCs w:val="24"/>
        </w:rPr>
        <w:t xml:space="preserve"> </w:t>
      </w:r>
      <w:r>
        <w:rPr>
          <w:rFonts w:ascii="Arial" w:eastAsia="Arial" w:hAnsi="Arial" w:cs="Arial"/>
          <w:sz w:val="24"/>
          <w:szCs w:val="24"/>
        </w:rPr>
        <w:t>como</w:t>
      </w:r>
      <w:r>
        <w:rPr>
          <w:rFonts w:ascii="Arial" w:eastAsia="Arial" w:hAnsi="Arial" w:cs="Arial"/>
          <w:spacing w:val="31"/>
          <w:sz w:val="24"/>
          <w:szCs w:val="24"/>
        </w:rPr>
        <w:t xml:space="preserve"> </w:t>
      </w:r>
      <w:r>
        <w:rPr>
          <w:rFonts w:ascii="Arial" w:eastAsia="Arial" w:hAnsi="Arial" w:cs="Arial"/>
          <w:sz w:val="24"/>
          <w:szCs w:val="24"/>
        </w:rPr>
        <w:t>la</w:t>
      </w:r>
      <w:r>
        <w:rPr>
          <w:rFonts w:ascii="Arial" w:eastAsia="Arial" w:hAnsi="Arial" w:cs="Arial"/>
          <w:spacing w:val="25"/>
          <w:sz w:val="24"/>
          <w:szCs w:val="24"/>
        </w:rPr>
        <w:t xml:space="preserve"> </w:t>
      </w:r>
      <w:r>
        <w:rPr>
          <w:rFonts w:ascii="Arial" w:eastAsia="Arial" w:hAnsi="Arial" w:cs="Arial"/>
          <w:sz w:val="24"/>
          <w:szCs w:val="24"/>
        </w:rPr>
        <w:t>prestación</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los</w:t>
      </w:r>
      <w:r>
        <w:rPr>
          <w:rFonts w:ascii="Arial" w:eastAsia="Arial" w:hAnsi="Arial" w:cs="Arial"/>
          <w:spacing w:val="27"/>
          <w:sz w:val="24"/>
          <w:szCs w:val="24"/>
        </w:rPr>
        <w:t xml:space="preserve"> </w:t>
      </w:r>
      <w:r>
        <w:rPr>
          <w:rFonts w:ascii="Arial" w:eastAsia="Arial" w:hAnsi="Arial" w:cs="Arial"/>
          <w:sz w:val="24"/>
          <w:szCs w:val="24"/>
        </w:rPr>
        <w:t>servicios</w:t>
      </w:r>
      <w:r>
        <w:rPr>
          <w:rFonts w:ascii="Arial" w:eastAsia="Arial" w:hAnsi="Arial" w:cs="Arial"/>
          <w:spacing w:val="37"/>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asistencia</w:t>
      </w:r>
      <w:r>
        <w:rPr>
          <w:rFonts w:ascii="Arial" w:eastAsia="Arial" w:hAnsi="Arial" w:cs="Arial"/>
          <w:spacing w:val="39"/>
          <w:sz w:val="24"/>
          <w:szCs w:val="24"/>
        </w:rPr>
        <w:t xml:space="preserve"> </w:t>
      </w:r>
      <w:r>
        <w:rPr>
          <w:rFonts w:ascii="Arial" w:eastAsia="Arial" w:hAnsi="Arial" w:cs="Arial"/>
          <w:w w:val="102"/>
          <w:sz w:val="24"/>
          <w:szCs w:val="24"/>
        </w:rPr>
        <w:t>técnica y</w:t>
      </w:r>
      <w:r>
        <w:rPr>
          <w:rFonts w:ascii="Arial" w:eastAsia="Arial" w:hAnsi="Arial" w:cs="Arial"/>
          <w:spacing w:val="8"/>
          <w:sz w:val="24"/>
          <w:szCs w:val="24"/>
        </w:rPr>
        <w:t xml:space="preserve"> </w:t>
      </w:r>
      <w:r>
        <w:rPr>
          <w:rFonts w:ascii="Arial" w:eastAsia="Arial" w:hAnsi="Arial" w:cs="Arial"/>
          <w:spacing w:val="1"/>
          <w:sz w:val="24"/>
          <w:szCs w:val="24"/>
        </w:rPr>
        <w:t>comercializació</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productos.</w:t>
      </w:r>
    </w:p>
    <w:p w14:paraId="128AC2B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VI</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Formula</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pacing w:val="-1"/>
          <w:sz w:val="24"/>
          <w:szCs w:val="24"/>
        </w:rPr>
        <w:t>propone</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institucione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3"/>
          <w:sz w:val="24"/>
          <w:szCs w:val="24"/>
        </w:rPr>
        <w:t xml:space="preserve"> </w:t>
      </w:r>
      <w:r>
        <w:rPr>
          <w:rFonts w:ascii="Arial" w:eastAsia="Arial" w:hAnsi="Arial" w:cs="Arial"/>
          <w:spacing w:val="-1"/>
          <w:sz w:val="24"/>
          <w:szCs w:val="24"/>
        </w:rPr>
        <w:t>ram</w:t>
      </w:r>
      <w:r>
        <w:rPr>
          <w:rFonts w:ascii="Arial" w:eastAsia="Arial" w:hAnsi="Arial" w:cs="Arial"/>
          <w:sz w:val="24"/>
          <w:szCs w:val="24"/>
        </w:rPr>
        <w:t>o</w:t>
      </w:r>
      <w:r>
        <w:rPr>
          <w:rFonts w:ascii="Arial" w:eastAsia="Arial" w:hAnsi="Arial" w:cs="Arial"/>
          <w:spacing w:val="2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técnico</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crédit</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aví</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refaccionario</w:t>
      </w:r>
      <w:r>
        <w:rPr>
          <w:rFonts w:ascii="Arial" w:eastAsia="Arial" w:hAnsi="Arial" w:cs="Arial"/>
          <w:sz w:val="24"/>
          <w:szCs w:val="24"/>
        </w:rPr>
        <w:t xml:space="preserve">,  </w:t>
      </w:r>
      <w:r>
        <w:rPr>
          <w:rFonts w:ascii="Arial" w:eastAsia="Arial" w:hAnsi="Arial" w:cs="Arial"/>
          <w:spacing w:val="40"/>
          <w:sz w:val="24"/>
          <w:szCs w:val="24"/>
        </w:rPr>
        <w:t xml:space="preserve"> </w:t>
      </w:r>
      <w:r>
        <w:rPr>
          <w:rFonts w:ascii="Arial" w:eastAsia="Arial" w:hAnsi="Arial" w:cs="Arial"/>
          <w:spacing w:val="-1"/>
          <w:sz w:val="24"/>
          <w:szCs w:val="24"/>
        </w:rPr>
        <w:t>destinado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z w:val="24"/>
          <w:szCs w:val="24"/>
        </w:rPr>
        <w:t xml:space="preserve">a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promoció</w:t>
      </w:r>
      <w:r>
        <w:rPr>
          <w:rFonts w:ascii="Arial" w:eastAsia="Arial" w:hAnsi="Arial" w:cs="Arial"/>
          <w:sz w:val="24"/>
          <w:szCs w:val="24"/>
        </w:rPr>
        <w:t xml:space="preserve">n  </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as</w:t>
      </w:r>
      <w:r>
        <w:rPr>
          <w:rFonts w:ascii="Arial" w:eastAsia="Arial" w:hAnsi="Arial" w:cs="Arial"/>
          <w:sz w:val="24"/>
          <w:szCs w:val="24"/>
        </w:rPr>
        <w:t xml:space="preserve">í  </w:t>
      </w:r>
      <w:r>
        <w:rPr>
          <w:rFonts w:ascii="Arial" w:eastAsia="Arial" w:hAnsi="Arial" w:cs="Arial"/>
          <w:spacing w:val="22"/>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2"/>
          <w:sz w:val="24"/>
          <w:szCs w:val="24"/>
        </w:rPr>
        <w:t>aseguramient</w:t>
      </w:r>
      <w:r>
        <w:rPr>
          <w:rFonts w:ascii="Arial" w:eastAsia="Arial" w:hAnsi="Arial" w:cs="Arial"/>
          <w:sz w:val="24"/>
          <w:szCs w:val="24"/>
        </w:rPr>
        <w:t>o</w:t>
      </w:r>
      <w:r>
        <w:rPr>
          <w:rFonts w:ascii="Arial" w:eastAsia="Arial" w:hAnsi="Arial" w:cs="Arial"/>
          <w:spacing w:val="31"/>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cultivo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2"/>
          <w:w w:val="102"/>
          <w:sz w:val="24"/>
          <w:szCs w:val="24"/>
        </w:rPr>
        <w:t>ganado.</w:t>
      </w:r>
    </w:p>
    <w:p w14:paraId="705BEAF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VII</w:t>
      </w:r>
      <w:r>
        <w:rPr>
          <w:rFonts w:ascii="Arial" w:eastAsia="Arial" w:hAnsi="Arial" w:cs="Arial"/>
          <w:sz w:val="24"/>
          <w:szCs w:val="24"/>
        </w:rPr>
        <w:t>.</w:t>
      </w:r>
      <w:r>
        <w:rPr>
          <w:rFonts w:ascii="Arial" w:eastAsia="Arial" w:hAnsi="Arial" w:cs="Arial"/>
          <w:spacing w:val="4"/>
          <w:sz w:val="24"/>
          <w:szCs w:val="24"/>
        </w:rPr>
        <w:t xml:space="preserve"> </w:t>
      </w:r>
      <w:r>
        <w:rPr>
          <w:rFonts w:ascii="Arial" w:eastAsia="Arial" w:hAnsi="Arial" w:cs="Arial"/>
          <w:spacing w:val="-1"/>
          <w:sz w:val="24"/>
          <w:szCs w:val="24"/>
        </w:rPr>
        <w:t>Supervisa</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desarroll</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ajuste</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imponga</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w w:val="102"/>
          <w:sz w:val="24"/>
          <w:szCs w:val="24"/>
        </w:rPr>
        <w:t xml:space="preserve">condiciones </w:t>
      </w:r>
      <w:r>
        <w:rPr>
          <w:rFonts w:ascii="Arial" w:eastAsia="Arial" w:hAnsi="Arial" w:cs="Arial"/>
          <w:spacing w:val="-1"/>
          <w:sz w:val="24"/>
          <w:szCs w:val="24"/>
        </w:rPr>
        <w:t>prevaleciente</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regió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propia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Dist</w:t>
      </w:r>
      <w:r>
        <w:rPr>
          <w:rFonts w:ascii="Arial" w:eastAsia="Arial" w:hAnsi="Arial" w:cs="Arial"/>
          <w:spacing w:val="-16"/>
          <w:w w:val="102"/>
          <w:sz w:val="24"/>
          <w:szCs w:val="24"/>
        </w:rPr>
        <w:t>r</w:t>
      </w:r>
      <w:r>
        <w:rPr>
          <w:rFonts w:ascii="Arial" w:eastAsia="Arial" w:hAnsi="Arial" w:cs="Arial"/>
          <w:spacing w:val="-1"/>
          <w:w w:val="102"/>
          <w:sz w:val="24"/>
          <w:szCs w:val="24"/>
        </w:rPr>
        <w:t>ito.</w:t>
      </w:r>
    </w:p>
    <w:p w14:paraId="11532BA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VIII</w:t>
      </w:r>
      <w:r>
        <w:rPr>
          <w:rFonts w:ascii="Arial" w:eastAsia="Arial" w:hAnsi="Arial" w:cs="Arial"/>
          <w:sz w:val="24"/>
          <w:szCs w:val="24"/>
        </w:rPr>
        <w:t>.</w:t>
      </w:r>
      <w:r>
        <w:rPr>
          <w:rFonts w:ascii="Arial" w:eastAsia="Arial" w:hAnsi="Arial" w:cs="Arial"/>
          <w:spacing w:val="5"/>
          <w:sz w:val="24"/>
          <w:szCs w:val="24"/>
        </w:rPr>
        <w:t xml:space="preserve"> </w:t>
      </w:r>
      <w:r>
        <w:rPr>
          <w:rFonts w:ascii="Arial" w:eastAsia="Arial" w:hAnsi="Arial" w:cs="Arial"/>
          <w:spacing w:val="-1"/>
          <w:sz w:val="24"/>
          <w:szCs w:val="24"/>
        </w:rPr>
        <w:t>formula</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Promove</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abastecimient</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insumos</w:t>
      </w:r>
      <w:r>
        <w:rPr>
          <w:rFonts w:ascii="Arial" w:eastAsia="Arial" w:hAnsi="Arial" w:cs="Arial"/>
          <w:sz w:val="24"/>
          <w:szCs w:val="24"/>
        </w:rPr>
        <w:t>,</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recomendacione</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Centro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Investigació</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1"/>
          <w:sz w:val="24"/>
          <w:szCs w:val="24"/>
        </w:rPr>
        <w:t>localizad</w:t>
      </w:r>
      <w:r>
        <w:rPr>
          <w:rFonts w:ascii="Arial" w:eastAsia="Arial" w:hAnsi="Arial" w:cs="Arial"/>
          <w:sz w:val="24"/>
          <w:szCs w:val="24"/>
        </w:rPr>
        <w:t xml:space="preserve">a </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regió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1"/>
          <w:sz w:val="24"/>
          <w:szCs w:val="24"/>
        </w:rPr>
        <w:t>otra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similare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característica</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w w:val="102"/>
          <w:sz w:val="24"/>
          <w:szCs w:val="24"/>
        </w:rPr>
        <w:t>ecológicas.</w:t>
      </w:r>
    </w:p>
    <w:p w14:paraId="3EBE789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3"/>
          <w:sz w:val="24"/>
          <w:szCs w:val="24"/>
        </w:rPr>
        <w:t>IX</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3"/>
          <w:sz w:val="24"/>
          <w:szCs w:val="24"/>
        </w:rPr>
        <w:t>Conoce</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3"/>
          <w:sz w:val="24"/>
          <w:szCs w:val="24"/>
        </w:rPr>
        <w:t>evalua</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3"/>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5"/>
          <w:sz w:val="24"/>
          <w:szCs w:val="24"/>
        </w:rPr>
        <w:t>r</w:t>
      </w:r>
      <w:r>
        <w:rPr>
          <w:rFonts w:ascii="Arial" w:eastAsia="Arial" w:hAnsi="Arial" w:cs="Arial"/>
          <w:sz w:val="24"/>
          <w:szCs w:val="24"/>
        </w:rPr>
        <w:t>esultados</w:t>
      </w:r>
      <w:r>
        <w:rPr>
          <w:rFonts w:ascii="Arial" w:eastAsia="Arial" w:hAnsi="Arial" w:cs="Arial"/>
          <w:spacing w:val="16"/>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los</w:t>
      </w:r>
      <w:r>
        <w:rPr>
          <w:rFonts w:ascii="Arial" w:eastAsia="Arial" w:hAnsi="Arial" w:cs="Arial"/>
          <w:spacing w:val="3"/>
          <w:sz w:val="24"/>
          <w:szCs w:val="24"/>
        </w:rPr>
        <w:t xml:space="preserve"> </w:t>
      </w:r>
      <w:r>
        <w:rPr>
          <w:rFonts w:ascii="Arial" w:eastAsia="Arial" w:hAnsi="Arial" w:cs="Arial"/>
          <w:sz w:val="24"/>
          <w:szCs w:val="24"/>
        </w:rPr>
        <w:t>programas,</w:t>
      </w:r>
      <w:r>
        <w:rPr>
          <w:rFonts w:ascii="Arial" w:eastAsia="Arial" w:hAnsi="Arial" w:cs="Arial"/>
          <w:spacing w:val="17"/>
          <w:sz w:val="24"/>
          <w:szCs w:val="24"/>
        </w:rPr>
        <w:t xml:space="preserve"> </w:t>
      </w:r>
      <w:r>
        <w:rPr>
          <w:rFonts w:ascii="Arial" w:eastAsia="Arial" w:hAnsi="Arial" w:cs="Arial"/>
          <w:sz w:val="24"/>
          <w:szCs w:val="24"/>
        </w:rPr>
        <w:t>formulando</w:t>
      </w:r>
      <w:r>
        <w:rPr>
          <w:rFonts w:ascii="Arial" w:eastAsia="Arial" w:hAnsi="Arial" w:cs="Arial"/>
          <w:spacing w:val="17"/>
          <w:sz w:val="24"/>
          <w:szCs w:val="24"/>
        </w:rPr>
        <w:t xml:space="preserve">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sz w:val="24"/>
          <w:szCs w:val="24"/>
        </w:rPr>
        <w:t>instrucciones</w:t>
      </w:r>
      <w:r>
        <w:rPr>
          <w:rFonts w:ascii="Arial" w:eastAsia="Arial" w:hAnsi="Arial" w:cs="Arial"/>
          <w:spacing w:val="20"/>
          <w:sz w:val="24"/>
          <w:szCs w:val="24"/>
        </w:rPr>
        <w:t xml:space="preserve"> </w:t>
      </w:r>
      <w:r>
        <w:rPr>
          <w:rFonts w:ascii="Arial" w:eastAsia="Arial" w:hAnsi="Arial" w:cs="Arial"/>
          <w:w w:val="102"/>
          <w:sz w:val="24"/>
          <w:szCs w:val="24"/>
        </w:rPr>
        <w:t xml:space="preserve">y </w:t>
      </w:r>
      <w:r>
        <w:rPr>
          <w:rFonts w:ascii="Arial" w:eastAsia="Arial" w:hAnsi="Arial" w:cs="Arial"/>
          <w:spacing w:val="-2"/>
          <w:sz w:val="24"/>
          <w:szCs w:val="24"/>
        </w:rPr>
        <w:t>recomendacione</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deba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2"/>
          <w:sz w:val="24"/>
          <w:szCs w:val="24"/>
        </w:rPr>
        <w:t>observars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elaboració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sz w:val="24"/>
          <w:szCs w:val="24"/>
        </w:rPr>
        <w:t>programa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2"/>
          <w:w w:val="102"/>
          <w:sz w:val="24"/>
          <w:szCs w:val="24"/>
        </w:rPr>
        <w:t>futuros.</w:t>
      </w:r>
    </w:p>
    <w:p w14:paraId="2C25FBC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X</w:t>
      </w:r>
      <w:r>
        <w:rPr>
          <w:rFonts w:ascii="Arial" w:eastAsia="Arial" w:hAnsi="Arial" w:cs="Arial"/>
          <w:sz w:val="24"/>
          <w:szCs w:val="24"/>
        </w:rPr>
        <w:t xml:space="preserve">. </w:t>
      </w:r>
      <w:r>
        <w:rPr>
          <w:rFonts w:ascii="Arial" w:eastAsia="Arial" w:hAnsi="Arial" w:cs="Arial"/>
          <w:spacing w:val="42"/>
          <w:sz w:val="24"/>
          <w:szCs w:val="24"/>
        </w:rPr>
        <w:t xml:space="preserve"> </w:t>
      </w:r>
      <w:r>
        <w:rPr>
          <w:rFonts w:ascii="Arial" w:eastAsia="Arial" w:hAnsi="Arial" w:cs="Arial"/>
          <w:spacing w:val="-1"/>
          <w:sz w:val="24"/>
          <w:szCs w:val="24"/>
        </w:rPr>
        <w:t>Analiza</w:t>
      </w:r>
      <w:r>
        <w:rPr>
          <w:rFonts w:ascii="Arial" w:eastAsia="Arial" w:hAnsi="Arial" w:cs="Arial"/>
          <w:sz w:val="24"/>
          <w:szCs w:val="24"/>
        </w:rPr>
        <w:t xml:space="preserve">r </w:t>
      </w:r>
      <w:r>
        <w:rPr>
          <w:rFonts w:ascii="Arial" w:eastAsia="Arial" w:hAnsi="Arial" w:cs="Arial"/>
          <w:spacing w:val="53"/>
          <w:sz w:val="24"/>
          <w:szCs w:val="24"/>
        </w:rPr>
        <w:t xml:space="preserve"> </w:t>
      </w:r>
      <w:r>
        <w:rPr>
          <w:rFonts w:ascii="Arial" w:eastAsia="Arial" w:hAnsi="Arial" w:cs="Arial"/>
          <w:sz w:val="24"/>
          <w:szCs w:val="24"/>
        </w:rPr>
        <w:t xml:space="preserve">y </w:t>
      </w:r>
      <w:r>
        <w:rPr>
          <w:rFonts w:ascii="Arial" w:eastAsia="Arial" w:hAnsi="Arial" w:cs="Arial"/>
          <w:spacing w:val="41"/>
          <w:sz w:val="24"/>
          <w:szCs w:val="24"/>
        </w:rPr>
        <w:t xml:space="preserve"> </w:t>
      </w:r>
      <w:r>
        <w:rPr>
          <w:rFonts w:ascii="Arial" w:eastAsia="Arial" w:hAnsi="Arial" w:cs="Arial"/>
          <w:spacing w:val="-1"/>
          <w:sz w:val="24"/>
          <w:szCs w:val="24"/>
        </w:rPr>
        <w:t>aproba</w:t>
      </w:r>
      <w:r>
        <w:rPr>
          <w:rFonts w:ascii="Arial" w:eastAsia="Arial" w:hAnsi="Arial" w:cs="Arial"/>
          <w:sz w:val="24"/>
          <w:szCs w:val="24"/>
        </w:rPr>
        <w:t xml:space="preserve">r </w:t>
      </w:r>
      <w:r>
        <w:rPr>
          <w:rFonts w:ascii="Arial" w:eastAsia="Arial" w:hAnsi="Arial" w:cs="Arial"/>
          <w:spacing w:val="5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4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43"/>
          <w:sz w:val="24"/>
          <w:szCs w:val="24"/>
        </w:rPr>
        <w:t xml:space="preserve"> </w:t>
      </w:r>
      <w:r>
        <w:rPr>
          <w:rFonts w:ascii="Arial" w:eastAsia="Arial" w:hAnsi="Arial" w:cs="Arial"/>
          <w:spacing w:val="-1"/>
          <w:sz w:val="24"/>
          <w:szCs w:val="24"/>
        </w:rPr>
        <w:t>caso</w:t>
      </w:r>
      <w:r>
        <w:rPr>
          <w:rFonts w:ascii="Arial" w:eastAsia="Arial" w:hAnsi="Arial" w:cs="Arial"/>
          <w:sz w:val="24"/>
          <w:szCs w:val="24"/>
        </w:rPr>
        <w:t xml:space="preserve">, </w:t>
      </w:r>
      <w:r>
        <w:rPr>
          <w:rFonts w:ascii="Arial" w:eastAsia="Arial" w:hAnsi="Arial" w:cs="Arial"/>
          <w:spacing w:val="4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proyecto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obra</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sz w:val="24"/>
          <w:szCs w:val="24"/>
        </w:rPr>
        <w:t>infraestructur</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z w:val="24"/>
          <w:szCs w:val="24"/>
        </w:rPr>
        <w:t xml:space="preserve">y </w:t>
      </w:r>
      <w:r>
        <w:rPr>
          <w:rFonts w:ascii="Arial" w:eastAsia="Arial" w:hAnsi="Arial" w:cs="Arial"/>
          <w:spacing w:val="4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comercialización,</w:t>
      </w:r>
      <w:r>
        <w:rPr>
          <w:rFonts w:ascii="Arial" w:eastAsia="Arial" w:hAnsi="Arial" w:cs="Arial"/>
          <w:spacing w:val="31"/>
          <w:sz w:val="24"/>
          <w:szCs w:val="24"/>
        </w:rPr>
        <w:t xml:space="preserve"> </w:t>
      </w:r>
      <w:r>
        <w:rPr>
          <w:rFonts w:ascii="Arial" w:eastAsia="Arial" w:hAnsi="Arial" w:cs="Arial"/>
          <w:sz w:val="24"/>
          <w:szCs w:val="24"/>
        </w:rPr>
        <w:t>teniendo</w:t>
      </w:r>
      <w:r>
        <w:rPr>
          <w:rFonts w:ascii="Arial" w:eastAsia="Arial" w:hAnsi="Arial" w:cs="Arial"/>
          <w:spacing w:val="17"/>
          <w:sz w:val="24"/>
          <w:szCs w:val="24"/>
        </w:rPr>
        <w:t xml:space="preserve"> </w:t>
      </w:r>
      <w:r>
        <w:rPr>
          <w:rFonts w:ascii="Arial" w:eastAsia="Arial" w:hAnsi="Arial" w:cs="Arial"/>
          <w:sz w:val="24"/>
          <w:szCs w:val="24"/>
        </w:rPr>
        <w:t>en</w:t>
      </w:r>
      <w:r>
        <w:rPr>
          <w:rFonts w:ascii="Arial" w:eastAsia="Arial" w:hAnsi="Arial" w:cs="Arial"/>
          <w:spacing w:val="21"/>
          <w:sz w:val="24"/>
          <w:szCs w:val="24"/>
        </w:rPr>
        <w:t xml:space="preserve"> </w:t>
      </w:r>
      <w:r>
        <w:rPr>
          <w:rFonts w:ascii="Arial" w:eastAsia="Arial" w:hAnsi="Arial" w:cs="Arial"/>
          <w:sz w:val="24"/>
          <w:szCs w:val="24"/>
        </w:rPr>
        <w:t>cuenta</w:t>
      </w:r>
      <w:r>
        <w:rPr>
          <w:rFonts w:ascii="Arial" w:eastAsia="Arial" w:hAnsi="Arial" w:cs="Arial"/>
          <w:spacing w:val="19"/>
          <w:sz w:val="24"/>
          <w:szCs w:val="24"/>
        </w:rPr>
        <w:t xml:space="preserve"> </w:t>
      </w:r>
      <w:r>
        <w:rPr>
          <w:rFonts w:ascii="Arial" w:eastAsia="Arial" w:hAnsi="Arial" w:cs="Arial"/>
          <w:sz w:val="24"/>
          <w:szCs w:val="24"/>
        </w:rPr>
        <w:t>su</w:t>
      </w:r>
      <w:r>
        <w:rPr>
          <w:rFonts w:ascii="Arial" w:eastAsia="Arial" w:hAnsi="Arial" w:cs="Arial"/>
          <w:spacing w:val="12"/>
          <w:sz w:val="24"/>
          <w:szCs w:val="24"/>
        </w:rPr>
        <w:t xml:space="preserve"> </w:t>
      </w:r>
      <w:r>
        <w:rPr>
          <w:rFonts w:ascii="Arial" w:eastAsia="Arial" w:hAnsi="Arial" w:cs="Arial"/>
          <w:sz w:val="24"/>
          <w:szCs w:val="24"/>
        </w:rPr>
        <w:t>repercusión</w:t>
      </w:r>
      <w:r>
        <w:rPr>
          <w:rFonts w:ascii="Arial" w:eastAsia="Arial" w:hAnsi="Arial" w:cs="Arial"/>
          <w:spacing w:val="28"/>
          <w:sz w:val="24"/>
          <w:szCs w:val="24"/>
        </w:rPr>
        <w:t xml:space="preserve"> </w:t>
      </w:r>
      <w:r>
        <w:rPr>
          <w:rFonts w:ascii="Arial" w:eastAsia="Arial" w:hAnsi="Arial" w:cs="Arial"/>
          <w:sz w:val="24"/>
          <w:szCs w:val="24"/>
        </w:rPr>
        <w:t>económica</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w w:val="102"/>
          <w:sz w:val="24"/>
          <w:szCs w:val="24"/>
        </w:rPr>
        <w:t>social.</w:t>
      </w:r>
    </w:p>
    <w:p w14:paraId="48399601"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XI</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Solicita</w:t>
      </w:r>
      <w:r>
        <w:rPr>
          <w:rFonts w:ascii="Arial" w:eastAsia="Arial" w:hAnsi="Arial" w:cs="Arial"/>
          <w:sz w:val="24"/>
          <w:szCs w:val="24"/>
        </w:rPr>
        <w:t xml:space="preserve">r </w:t>
      </w:r>
      <w:r>
        <w:rPr>
          <w:rFonts w:ascii="Arial" w:eastAsia="Arial" w:hAnsi="Arial" w:cs="Arial"/>
          <w:spacing w:val="4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 xml:space="preserve">n </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aquello</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1"/>
          <w:sz w:val="24"/>
          <w:szCs w:val="24"/>
        </w:rPr>
        <w:t>representante</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1"/>
          <w:sz w:val="24"/>
          <w:szCs w:val="24"/>
        </w:rPr>
        <w:t>organizacione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deba</w:t>
      </w:r>
      <w:r>
        <w:rPr>
          <w:rFonts w:ascii="Arial" w:eastAsia="Arial" w:hAnsi="Arial" w:cs="Arial"/>
          <w:sz w:val="24"/>
          <w:szCs w:val="24"/>
        </w:rPr>
        <w:t xml:space="preserve">n </w:t>
      </w:r>
      <w:r>
        <w:rPr>
          <w:rFonts w:ascii="Arial" w:eastAsia="Arial" w:hAnsi="Arial" w:cs="Arial"/>
          <w:spacing w:val="40"/>
          <w:sz w:val="24"/>
          <w:szCs w:val="24"/>
        </w:rPr>
        <w:t xml:space="preserve"> </w:t>
      </w:r>
      <w:r>
        <w:rPr>
          <w:rFonts w:ascii="Arial" w:eastAsia="Arial" w:hAnsi="Arial" w:cs="Arial"/>
          <w:spacing w:val="-1"/>
          <w:w w:val="102"/>
          <w:sz w:val="24"/>
          <w:szCs w:val="24"/>
        </w:rPr>
        <w:t xml:space="preserve">ser </w:t>
      </w:r>
      <w:r>
        <w:rPr>
          <w:rFonts w:ascii="Arial" w:eastAsia="Arial" w:hAnsi="Arial" w:cs="Arial"/>
          <w:spacing w:val="-1"/>
          <w:sz w:val="24"/>
          <w:szCs w:val="24"/>
        </w:rPr>
        <w:t>escuchados</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esta</w:t>
      </w:r>
      <w:r>
        <w:rPr>
          <w:rFonts w:ascii="Arial" w:eastAsia="Arial" w:hAnsi="Arial" w:cs="Arial"/>
          <w:sz w:val="24"/>
          <w:szCs w:val="24"/>
        </w:rPr>
        <w:t xml:space="preserve">r </w:t>
      </w:r>
      <w:r>
        <w:rPr>
          <w:rFonts w:ascii="Arial" w:eastAsia="Arial" w:hAnsi="Arial" w:cs="Arial"/>
          <w:spacing w:val="5"/>
          <w:sz w:val="24"/>
          <w:szCs w:val="24"/>
        </w:rPr>
        <w:t xml:space="preserve"> </w:t>
      </w:r>
      <w:r>
        <w:rPr>
          <w:rFonts w:ascii="Arial" w:eastAsia="Arial" w:hAnsi="Arial" w:cs="Arial"/>
          <w:spacing w:val="-1"/>
          <w:sz w:val="24"/>
          <w:szCs w:val="24"/>
        </w:rPr>
        <w:t>vinculado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proces</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1"/>
          <w:sz w:val="24"/>
          <w:szCs w:val="24"/>
        </w:rPr>
        <w:t>productiv</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1"/>
          <w:sz w:val="24"/>
          <w:szCs w:val="24"/>
        </w:rPr>
        <w:t>Distrit</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w w:val="102"/>
          <w:sz w:val="24"/>
          <w:szCs w:val="24"/>
        </w:rPr>
        <w:t xml:space="preserve">Temporal </w:t>
      </w:r>
      <w:r>
        <w:rPr>
          <w:rFonts w:ascii="Arial" w:eastAsia="Arial" w:hAnsi="Arial" w:cs="Arial"/>
          <w:spacing w:val="-2"/>
          <w:w w:val="102"/>
          <w:sz w:val="24"/>
          <w:szCs w:val="24"/>
        </w:rPr>
        <w:t>correspondiente.</w:t>
      </w:r>
    </w:p>
    <w:p w14:paraId="71559F83" w14:textId="77777777" w:rsidR="00F22ACC" w:rsidRDefault="00F22ACC" w:rsidP="00770DA9">
      <w:pPr>
        <w:spacing w:after="0" w:line="240" w:lineRule="auto"/>
        <w:jc w:val="both"/>
        <w:rPr>
          <w:rFonts w:ascii="Arial" w:eastAsia="Arial" w:hAnsi="Arial" w:cs="Arial"/>
          <w:sz w:val="24"/>
          <w:szCs w:val="24"/>
        </w:rPr>
      </w:pPr>
    </w:p>
    <w:p w14:paraId="643C767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46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50"/>
          <w:sz w:val="24"/>
          <w:szCs w:val="24"/>
        </w:rPr>
        <w:t xml:space="preserve"> </w:t>
      </w:r>
      <w:r>
        <w:rPr>
          <w:rFonts w:ascii="Arial" w:eastAsia="Arial" w:hAnsi="Arial" w:cs="Arial"/>
          <w:spacing w:val="-1"/>
          <w:sz w:val="24"/>
          <w:szCs w:val="24"/>
        </w:rPr>
        <w:t>Comité</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Técnico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6"/>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1"/>
          <w:sz w:val="24"/>
          <w:szCs w:val="24"/>
        </w:rPr>
        <w:t>estará</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integrado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w w:val="102"/>
          <w:sz w:val="24"/>
          <w:szCs w:val="24"/>
        </w:rPr>
        <w:t xml:space="preserve">por </w:t>
      </w:r>
      <w:r>
        <w:rPr>
          <w:rFonts w:ascii="Arial" w:eastAsia="Arial" w:hAnsi="Arial" w:cs="Arial"/>
          <w:sz w:val="24"/>
          <w:szCs w:val="24"/>
        </w:rPr>
        <w:t xml:space="preserve">representantes  </w:t>
      </w:r>
      <w:r>
        <w:rPr>
          <w:rFonts w:ascii="Arial" w:eastAsia="Arial" w:hAnsi="Arial" w:cs="Arial"/>
          <w:spacing w:val="42"/>
          <w:sz w:val="24"/>
          <w:szCs w:val="24"/>
        </w:rPr>
        <w:t xml:space="preserve"> </w:t>
      </w:r>
      <w:r>
        <w:rPr>
          <w:rFonts w:ascii="Arial" w:eastAsia="Arial" w:hAnsi="Arial" w:cs="Arial"/>
          <w:sz w:val="24"/>
          <w:szCs w:val="24"/>
        </w:rPr>
        <w:t xml:space="preserve">de  </w:t>
      </w:r>
      <w:r>
        <w:rPr>
          <w:rFonts w:ascii="Arial" w:eastAsia="Arial" w:hAnsi="Arial" w:cs="Arial"/>
          <w:spacing w:val="21"/>
          <w:sz w:val="24"/>
          <w:szCs w:val="24"/>
        </w:rPr>
        <w:t xml:space="preserve"> </w:t>
      </w:r>
      <w:r>
        <w:rPr>
          <w:rFonts w:ascii="Arial" w:eastAsia="Arial" w:hAnsi="Arial" w:cs="Arial"/>
          <w:sz w:val="24"/>
          <w:szCs w:val="24"/>
        </w:rPr>
        <w:t xml:space="preserve">las  </w:t>
      </w:r>
      <w:r>
        <w:rPr>
          <w:rFonts w:ascii="Arial" w:eastAsia="Arial" w:hAnsi="Arial" w:cs="Arial"/>
          <w:spacing w:val="22"/>
          <w:sz w:val="24"/>
          <w:szCs w:val="24"/>
        </w:rPr>
        <w:t xml:space="preserve"> </w:t>
      </w:r>
      <w:r>
        <w:rPr>
          <w:rFonts w:ascii="Arial" w:eastAsia="Arial" w:hAnsi="Arial" w:cs="Arial"/>
          <w:sz w:val="24"/>
          <w:szCs w:val="24"/>
        </w:rPr>
        <w:t xml:space="preserve">unidades  </w:t>
      </w:r>
      <w:r>
        <w:rPr>
          <w:rFonts w:ascii="Arial" w:eastAsia="Arial" w:hAnsi="Arial" w:cs="Arial"/>
          <w:spacing w:val="32"/>
          <w:sz w:val="24"/>
          <w:szCs w:val="24"/>
        </w:rPr>
        <w:t xml:space="preserve"> </w:t>
      </w:r>
      <w:r>
        <w:rPr>
          <w:rFonts w:ascii="Arial" w:eastAsia="Arial" w:hAnsi="Arial" w:cs="Arial"/>
          <w:sz w:val="24"/>
          <w:szCs w:val="24"/>
        </w:rPr>
        <w:t xml:space="preserve">técnicas  </w:t>
      </w:r>
      <w:r>
        <w:rPr>
          <w:rFonts w:ascii="Arial" w:eastAsia="Arial" w:hAnsi="Arial" w:cs="Arial"/>
          <w:spacing w:val="31"/>
          <w:sz w:val="24"/>
          <w:szCs w:val="24"/>
        </w:rPr>
        <w:t xml:space="preserve"> </w:t>
      </w:r>
      <w:r>
        <w:rPr>
          <w:rFonts w:ascii="Arial" w:eastAsia="Arial" w:hAnsi="Arial" w:cs="Arial"/>
          <w:sz w:val="24"/>
          <w:szCs w:val="24"/>
        </w:rPr>
        <w:t xml:space="preserve">de  </w:t>
      </w:r>
      <w:r>
        <w:rPr>
          <w:rFonts w:ascii="Arial" w:eastAsia="Arial" w:hAnsi="Arial" w:cs="Arial"/>
          <w:spacing w:val="21"/>
          <w:sz w:val="24"/>
          <w:szCs w:val="24"/>
        </w:rPr>
        <w:t xml:space="preserve"> </w:t>
      </w:r>
      <w:r>
        <w:rPr>
          <w:rFonts w:ascii="Arial" w:eastAsia="Arial" w:hAnsi="Arial" w:cs="Arial"/>
          <w:sz w:val="24"/>
          <w:szCs w:val="24"/>
        </w:rPr>
        <w:t xml:space="preserve">la  </w:t>
      </w:r>
      <w:r>
        <w:rPr>
          <w:rFonts w:ascii="Arial" w:eastAsia="Arial" w:hAnsi="Arial" w:cs="Arial"/>
          <w:spacing w:val="20"/>
          <w:sz w:val="24"/>
          <w:szCs w:val="24"/>
        </w:rPr>
        <w:t xml:space="preserve"> </w:t>
      </w:r>
      <w:r>
        <w:rPr>
          <w:rFonts w:ascii="Arial" w:eastAsia="Arial" w:hAnsi="Arial" w:cs="Arial"/>
          <w:sz w:val="24"/>
          <w:szCs w:val="24"/>
        </w:rPr>
        <w:t xml:space="preserve">Secretaria  </w:t>
      </w:r>
      <w:r>
        <w:rPr>
          <w:rFonts w:ascii="Arial" w:eastAsia="Arial" w:hAnsi="Arial" w:cs="Arial"/>
          <w:spacing w:val="34"/>
          <w:sz w:val="24"/>
          <w:szCs w:val="24"/>
        </w:rPr>
        <w:t xml:space="preserve"> </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z w:val="24"/>
          <w:szCs w:val="24"/>
        </w:rPr>
        <w:t xml:space="preserve">aquéllos  </w:t>
      </w:r>
      <w:r>
        <w:rPr>
          <w:rFonts w:ascii="Arial" w:eastAsia="Arial" w:hAnsi="Arial" w:cs="Arial"/>
          <w:spacing w:val="31"/>
          <w:sz w:val="24"/>
          <w:szCs w:val="24"/>
        </w:rPr>
        <w:t xml:space="preserve"> </w:t>
      </w:r>
      <w:r>
        <w:rPr>
          <w:rFonts w:ascii="Arial" w:eastAsia="Arial" w:hAnsi="Arial" w:cs="Arial"/>
          <w:sz w:val="24"/>
          <w:szCs w:val="24"/>
        </w:rPr>
        <w:t xml:space="preserve">que  </w:t>
      </w:r>
      <w:r>
        <w:rPr>
          <w:rFonts w:ascii="Arial" w:eastAsia="Arial" w:hAnsi="Arial" w:cs="Arial"/>
          <w:spacing w:val="23"/>
          <w:sz w:val="24"/>
          <w:szCs w:val="24"/>
        </w:rPr>
        <w:t xml:space="preserve"> </w:t>
      </w:r>
      <w:r>
        <w:rPr>
          <w:rFonts w:ascii="Arial" w:eastAsia="Arial" w:hAnsi="Arial" w:cs="Arial"/>
          <w:sz w:val="24"/>
          <w:szCs w:val="24"/>
        </w:rPr>
        <w:t xml:space="preserve">la  </w:t>
      </w:r>
      <w:r>
        <w:rPr>
          <w:rFonts w:ascii="Arial" w:eastAsia="Arial" w:hAnsi="Arial" w:cs="Arial"/>
          <w:spacing w:val="20"/>
          <w:sz w:val="24"/>
          <w:szCs w:val="24"/>
        </w:rPr>
        <w:t xml:space="preserve"> </w:t>
      </w:r>
      <w:r>
        <w:rPr>
          <w:rFonts w:ascii="Arial" w:eastAsia="Arial" w:hAnsi="Arial" w:cs="Arial"/>
          <w:w w:val="102"/>
          <w:sz w:val="24"/>
          <w:szCs w:val="24"/>
        </w:rPr>
        <w:t xml:space="preserve">misma </w:t>
      </w:r>
      <w:r>
        <w:rPr>
          <w:rFonts w:ascii="Arial" w:eastAsia="Arial" w:hAnsi="Arial" w:cs="Arial"/>
          <w:spacing w:val="-1"/>
          <w:sz w:val="24"/>
          <w:szCs w:val="24"/>
        </w:rPr>
        <w:t>expresament</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determin</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y</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eventualmente</w:t>
      </w:r>
      <w:r>
        <w:rPr>
          <w:rFonts w:ascii="Arial" w:eastAsia="Arial" w:hAnsi="Arial" w:cs="Arial"/>
          <w:sz w:val="24"/>
          <w:szCs w:val="24"/>
        </w:rPr>
        <w:t>,</w:t>
      </w:r>
      <w:r>
        <w:rPr>
          <w:rFonts w:ascii="Arial" w:eastAsia="Arial" w:hAnsi="Arial" w:cs="Arial"/>
          <w:spacing w:val="53"/>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2"/>
          <w:sz w:val="24"/>
          <w:szCs w:val="24"/>
        </w:rPr>
        <w:t xml:space="preserve"> </w:t>
      </w:r>
      <w:r>
        <w:rPr>
          <w:rFonts w:ascii="Arial" w:eastAsia="Arial" w:hAnsi="Arial" w:cs="Arial"/>
          <w:spacing w:val="-1"/>
          <w:sz w:val="24"/>
          <w:szCs w:val="24"/>
        </w:rPr>
        <w:t>otro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técnico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dependencia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w w:val="102"/>
          <w:sz w:val="24"/>
          <w:szCs w:val="24"/>
        </w:rPr>
        <w:t xml:space="preserve">entidades </w:t>
      </w:r>
      <w:r>
        <w:rPr>
          <w:rFonts w:ascii="Arial" w:eastAsia="Arial" w:hAnsi="Arial" w:cs="Arial"/>
          <w:sz w:val="24"/>
          <w:szCs w:val="24"/>
        </w:rPr>
        <w:t>de</w:t>
      </w:r>
      <w:r>
        <w:rPr>
          <w:rFonts w:ascii="Arial" w:eastAsia="Arial" w:hAnsi="Arial" w:cs="Arial"/>
          <w:spacing w:val="6"/>
          <w:sz w:val="24"/>
          <w:szCs w:val="24"/>
        </w:rPr>
        <w:t xml:space="preserve"> </w:t>
      </w:r>
      <w:r>
        <w:rPr>
          <w:rFonts w:ascii="Arial" w:eastAsia="Arial" w:hAnsi="Arial" w:cs="Arial"/>
          <w:sz w:val="24"/>
          <w:szCs w:val="24"/>
        </w:rPr>
        <w:t>la</w:t>
      </w:r>
      <w:r>
        <w:rPr>
          <w:rFonts w:ascii="Arial" w:eastAsia="Arial" w:hAnsi="Arial" w:cs="Arial"/>
          <w:spacing w:val="5"/>
          <w:sz w:val="24"/>
          <w:szCs w:val="24"/>
        </w:rPr>
        <w:t xml:space="preserve"> </w:t>
      </w:r>
      <w:r>
        <w:rPr>
          <w:rFonts w:ascii="Arial" w:eastAsia="Arial" w:hAnsi="Arial" w:cs="Arial"/>
          <w:sz w:val="24"/>
          <w:szCs w:val="24"/>
        </w:rPr>
        <w:t>Administración</w:t>
      </w:r>
      <w:r>
        <w:rPr>
          <w:rFonts w:ascii="Arial" w:eastAsia="Arial" w:hAnsi="Arial" w:cs="Arial"/>
          <w:spacing w:val="42"/>
          <w:sz w:val="24"/>
          <w:szCs w:val="24"/>
        </w:rPr>
        <w:t xml:space="preserve"> </w:t>
      </w:r>
      <w:r>
        <w:rPr>
          <w:rFonts w:ascii="Arial" w:eastAsia="Arial" w:hAnsi="Arial" w:cs="Arial"/>
          <w:sz w:val="24"/>
          <w:szCs w:val="24"/>
        </w:rPr>
        <w:t>Pública</w:t>
      </w:r>
      <w:r>
        <w:rPr>
          <w:rFonts w:ascii="Arial" w:eastAsia="Arial" w:hAnsi="Arial" w:cs="Arial"/>
          <w:spacing w:val="19"/>
          <w:sz w:val="24"/>
          <w:szCs w:val="24"/>
        </w:rPr>
        <w:t xml:space="preserve"> </w:t>
      </w:r>
      <w:r>
        <w:rPr>
          <w:rFonts w:ascii="Arial" w:eastAsia="Arial" w:hAnsi="Arial" w:cs="Arial"/>
          <w:sz w:val="24"/>
          <w:szCs w:val="24"/>
        </w:rPr>
        <w:t>Federal,</w:t>
      </w:r>
      <w:r>
        <w:rPr>
          <w:rFonts w:ascii="Arial" w:eastAsia="Arial" w:hAnsi="Arial" w:cs="Arial"/>
          <w:spacing w:val="21"/>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sean</w:t>
      </w:r>
      <w:r>
        <w:rPr>
          <w:rFonts w:ascii="Arial" w:eastAsia="Arial" w:hAnsi="Arial" w:cs="Arial"/>
          <w:spacing w:val="15"/>
          <w:sz w:val="24"/>
          <w:szCs w:val="24"/>
        </w:rPr>
        <w:t xml:space="preserve"> </w:t>
      </w:r>
      <w:r>
        <w:rPr>
          <w:rFonts w:ascii="Arial" w:eastAsia="Arial" w:hAnsi="Arial" w:cs="Arial"/>
          <w:sz w:val="24"/>
          <w:szCs w:val="24"/>
        </w:rPr>
        <w:t>invitados</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cuyo</w:t>
      </w:r>
      <w:r>
        <w:rPr>
          <w:rFonts w:ascii="Arial" w:eastAsia="Arial" w:hAnsi="Arial" w:cs="Arial"/>
          <w:spacing w:val="15"/>
          <w:sz w:val="24"/>
          <w:szCs w:val="24"/>
        </w:rPr>
        <w:t xml:space="preserve"> </w:t>
      </w:r>
      <w:r>
        <w:rPr>
          <w:rFonts w:ascii="Arial" w:eastAsia="Arial" w:hAnsi="Arial" w:cs="Arial"/>
          <w:sz w:val="24"/>
          <w:szCs w:val="24"/>
        </w:rPr>
        <w:t>concurso</w:t>
      </w:r>
      <w:r>
        <w:rPr>
          <w:rFonts w:ascii="Arial" w:eastAsia="Arial" w:hAnsi="Arial" w:cs="Arial"/>
          <w:spacing w:val="22"/>
          <w:sz w:val="24"/>
          <w:szCs w:val="24"/>
        </w:rPr>
        <w:t xml:space="preserve"> </w:t>
      </w:r>
      <w:r>
        <w:rPr>
          <w:rFonts w:ascii="Arial" w:eastAsia="Arial" w:hAnsi="Arial" w:cs="Arial"/>
          <w:sz w:val="24"/>
          <w:szCs w:val="24"/>
        </w:rPr>
        <w:t>se</w:t>
      </w:r>
      <w:r>
        <w:rPr>
          <w:rFonts w:ascii="Arial" w:eastAsia="Arial" w:hAnsi="Arial" w:cs="Arial"/>
          <w:spacing w:val="11"/>
          <w:sz w:val="24"/>
          <w:szCs w:val="24"/>
        </w:rPr>
        <w:t xml:space="preserve"> </w:t>
      </w:r>
      <w:r>
        <w:rPr>
          <w:rFonts w:ascii="Arial" w:eastAsia="Arial" w:hAnsi="Arial" w:cs="Arial"/>
          <w:sz w:val="24"/>
          <w:szCs w:val="24"/>
        </w:rPr>
        <w:t>estime</w:t>
      </w:r>
      <w:r>
        <w:rPr>
          <w:rFonts w:ascii="Arial" w:eastAsia="Arial" w:hAnsi="Arial" w:cs="Arial"/>
          <w:spacing w:val="18"/>
          <w:sz w:val="24"/>
          <w:szCs w:val="24"/>
        </w:rPr>
        <w:t xml:space="preserve"> </w:t>
      </w:r>
      <w:r>
        <w:rPr>
          <w:rFonts w:ascii="Arial" w:eastAsia="Arial" w:hAnsi="Arial" w:cs="Arial"/>
          <w:w w:val="102"/>
          <w:sz w:val="24"/>
          <w:szCs w:val="24"/>
        </w:rPr>
        <w:t>necesario.</w:t>
      </w:r>
    </w:p>
    <w:p w14:paraId="7E9A4FE1"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Los </w:t>
      </w:r>
      <w:r>
        <w:rPr>
          <w:rFonts w:ascii="Arial" w:eastAsia="Arial" w:hAnsi="Arial" w:cs="Arial"/>
          <w:spacing w:val="39"/>
          <w:sz w:val="24"/>
          <w:szCs w:val="24"/>
        </w:rPr>
        <w:t xml:space="preserve"> </w:t>
      </w:r>
      <w:r>
        <w:rPr>
          <w:rFonts w:ascii="Arial" w:eastAsia="Arial" w:hAnsi="Arial" w:cs="Arial"/>
          <w:sz w:val="24"/>
          <w:szCs w:val="24"/>
        </w:rPr>
        <w:t xml:space="preserve">Comités </w:t>
      </w:r>
      <w:r>
        <w:rPr>
          <w:rFonts w:ascii="Arial" w:eastAsia="Arial" w:hAnsi="Arial" w:cs="Arial"/>
          <w:spacing w:val="47"/>
          <w:sz w:val="24"/>
          <w:szCs w:val="24"/>
        </w:rPr>
        <w:t xml:space="preserve"> </w:t>
      </w:r>
      <w:r>
        <w:rPr>
          <w:rFonts w:ascii="Arial" w:eastAsia="Arial" w:hAnsi="Arial" w:cs="Arial"/>
          <w:sz w:val="24"/>
          <w:szCs w:val="24"/>
        </w:rPr>
        <w:t xml:space="preserve">Técnicos </w:t>
      </w:r>
      <w:r>
        <w:rPr>
          <w:rFonts w:ascii="Arial" w:eastAsia="Arial" w:hAnsi="Arial" w:cs="Arial"/>
          <w:spacing w:val="48"/>
          <w:sz w:val="24"/>
          <w:szCs w:val="24"/>
        </w:rPr>
        <w:t xml:space="preserve"> </w:t>
      </w:r>
      <w:r>
        <w:rPr>
          <w:rFonts w:ascii="Arial" w:eastAsia="Arial" w:hAnsi="Arial" w:cs="Arial"/>
          <w:sz w:val="24"/>
          <w:szCs w:val="24"/>
        </w:rPr>
        <w:t xml:space="preserve">auxiliarán </w:t>
      </w:r>
      <w:r>
        <w:rPr>
          <w:rFonts w:ascii="Arial" w:eastAsia="Arial" w:hAnsi="Arial" w:cs="Arial"/>
          <w:spacing w:val="49"/>
          <w:sz w:val="24"/>
          <w:szCs w:val="24"/>
        </w:rPr>
        <w:t xml:space="preserve"> </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z w:val="24"/>
          <w:szCs w:val="24"/>
        </w:rPr>
        <w:t xml:space="preserve">los </w:t>
      </w:r>
      <w:r>
        <w:rPr>
          <w:rFonts w:ascii="Arial" w:eastAsia="Arial" w:hAnsi="Arial" w:cs="Arial"/>
          <w:spacing w:val="38"/>
          <w:sz w:val="24"/>
          <w:szCs w:val="24"/>
        </w:rPr>
        <w:t xml:space="preserve"> </w:t>
      </w:r>
      <w:r>
        <w:rPr>
          <w:rFonts w:ascii="Arial" w:eastAsia="Arial" w:hAnsi="Arial" w:cs="Arial"/>
          <w:sz w:val="24"/>
          <w:szCs w:val="24"/>
        </w:rPr>
        <w:t xml:space="preserve">Comités </w:t>
      </w:r>
      <w:r>
        <w:rPr>
          <w:rFonts w:ascii="Arial" w:eastAsia="Arial" w:hAnsi="Arial" w:cs="Arial"/>
          <w:spacing w:val="47"/>
          <w:sz w:val="24"/>
          <w:szCs w:val="24"/>
        </w:rPr>
        <w:t xml:space="preserve"> </w:t>
      </w:r>
      <w:r>
        <w:rPr>
          <w:rFonts w:ascii="Arial" w:eastAsia="Arial" w:hAnsi="Arial" w:cs="Arial"/>
          <w:sz w:val="24"/>
          <w:szCs w:val="24"/>
        </w:rPr>
        <w:t xml:space="preserve">Directivos </w:t>
      </w:r>
      <w:r>
        <w:rPr>
          <w:rFonts w:ascii="Arial" w:eastAsia="Arial" w:hAnsi="Arial" w:cs="Arial"/>
          <w:spacing w:val="49"/>
          <w:sz w:val="24"/>
          <w:szCs w:val="24"/>
        </w:rPr>
        <w:t xml:space="preserve"> </w:t>
      </w:r>
      <w:r>
        <w:rPr>
          <w:rFonts w:ascii="Arial" w:eastAsia="Arial" w:hAnsi="Arial" w:cs="Arial"/>
          <w:sz w:val="24"/>
          <w:szCs w:val="24"/>
        </w:rPr>
        <w:t xml:space="preserve">y, </w:t>
      </w:r>
      <w:r>
        <w:rPr>
          <w:rFonts w:ascii="Arial" w:eastAsia="Arial" w:hAnsi="Arial" w:cs="Arial"/>
          <w:spacing w:val="36"/>
          <w:sz w:val="24"/>
          <w:szCs w:val="24"/>
        </w:rPr>
        <w:t xml:space="preserve"> </w:t>
      </w:r>
      <w:r>
        <w:rPr>
          <w:rFonts w:ascii="Arial" w:eastAsia="Arial" w:hAnsi="Arial" w:cs="Arial"/>
          <w:sz w:val="24"/>
          <w:szCs w:val="24"/>
        </w:rPr>
        <w:t xml:space="preserve">cuando </w:t>
      </w:r>
      <w:r>
        <w:rPr>
          <w:rFonts w:ascii="Arial" w:eastAsia="Arial" w:hAnsi="Arial" w:cs="Arial"/>
          <w:spacing w:val="45"/>
          <w:sz w:val="24"/>
          <w:szCs w:val="24"/>
        </w:rPr>
        <w:t xml:space="preserve"> </w:t>
      </w:r>
      <w:r>
        <w:rPr>
          <w:rFonts w:ascii="Arial" w:eastAsia="Arial" w:hAnsi="Arial" w:cs="Arial"/>
          <w:sz w:val="24"/>
          <w:szCs w:val="24"/>
        </w:rPr>
        <w:t xml:space="preserve">sean </w:t>
      </w:r>
      <w:r>
        <w:rPr>
          <w:rFonts w:ascii="Arial" w:eastAsia="Arial" w:hAnsi="Arial" w:cs="Arial"/>
          <w:spacing w:val="41"/>
          <w:sz w:val="24"/>
          <w:szCs w:val="24"/>
        </w:rPr>
        <w:t xml:space="preserve"> </w:t>
      </w:r>
      <w:r>
        <w:rPr>
          <w:rFonts w:ascii="Arial" w:eastAsia="Arial" w:hAnsi="Arial" w:cs="Arial"/>
          <w:sz w:val="24"/>
          <w:szCs w:val="24"/>
        </w:rPr>
        <w:t xml:space="preserve">invitados </w:t>
      </w:r>
      <w:r>
        <w:rPr>
          <w:rFonts w:ascii="Arial" w:eastAsia="Arial" w:hAnsi="Arial" w:cs="Arial"/>
          <w:spacing w:val="48"/>
          <w:sz w:val="24"/>
          <w:szCs w:val="24"/>
        </w:rPr>
        <w:t xml:space="preserve"> </w:t>
      </w:r>
      <w:r>
        <w:rPr>
          <w:rFonts w:ascii="Arial" w:eastAsia="Arial" w:hAnsi="Arial" w:cs="Arial"/>
          <w:w w:val="102"/>
          <w:sz w:val="24"/>
          <w:szCs w:val="24"/>
        </w:rPr>
        <w:t xml:space="preserve">sus </w:t>
      </w:r>
      <w:r>
        <w:rPr>
          <w:rFonts w:ascii="Arial" w:eastAsia="Arial" w:hAnsi="Arial" w:cs="Arial"/>
          <w:spacing w:val="-1"/>
          <w:sz w:val="24"/>
          <w:szCs w:val="24"/>
        </w:rPr>
        <w:t>integrantes</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asisti</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reunione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éstos</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tendrá</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vo</w:t>
      </w:r>
      <w:r>
        <w:rPr>
          <w:rFonts w:ascii="Arial" w:eastAsia="Arial" w:hAnsi="Arial" w:cs="Arial"/>
          <w:sz w:val="24"/>
          <w:szCs w:val="24"/>
        </w:rPr>
        <w:t>z</w:t>
      </w:r>
      <w:r>
        <w:rPr>
          <w:rFonts w:ascii="Arial" w:eastAsia="Arial" w:hAnsi="Arial" w:cs="Arial"/>
          <w:spacing w:val="12"/>
          <w:sz w:val="24"/>
          <w:szCs w:val="24"/>
        </w:rPr>
        <w:t xml:space="preserve"> </w:t>
      </w:r>
      <w:r>
        <w:rPr>
          <w:rFonts w:ascii="Arial" w:eastAsia="Arial" w:hAnsi="Arial" w:cs="Arial"/>
          <w:spacing w:val="-1"/>
          <w:sz w:val="24"/>
          <w:szCs w:val="24"/>
        </w:rPr>
        <w:t>si</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w w:val="102"/>
          <w:sz w:val="24"/>
          <w:szCs w:val="24"/>
        </w:rPr>
        <w:t>voto.</w:t>
      </w:r>
    </w:p>
    <w:p w14:paraId="7CD55488" w14:textId="77777777" w:rsidR="00F22ACC" w:rsidRDefault="00F22ACC" w:rsidP="00770DA9">
      <w:pPr>
        <w:spacing w:after="0" w:line="240" w:lineRule="auto"/>
        <w:jc w:val="both"/>
        <w:rPr>
          <w:rFonts w:ascii="Arial" w:eastAsia="Arial" w:hAnsi="Arial" w:cs="Arial"/>
          <w:sz w:val="24"/>
          <w:szCs w:val="24"/>
        </w:rPr>
      </w:pPr>
    </w:p>
    <w:p w14:paraId="00F76CF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Artículo </w:t>
      </w:r>
      <w:r>
        <w:rPr>
          <w:rFonts w:ascii="Arial" w:eastAsia="Arial" w:hAnsi="Arial" w:cs="Arial"/>
          <w:spacing w:val="42"/>
          <w:sz w:val="24"/>
          <w:szCs w:val="24"/>
        </w:rPr>
        <w:t xml:space="preserve"> </w:t>
      </w:r>
      <w:r>
        <w:rPr>
          <w:rFonts w:ascii="Arial" w:eastAsia="Arial" w:hAnsi="Arial" w:cs="Arial"/>
          <w:spacing w:val="-5"/>
          <w:sz w:val="24"/>
          <w:szCs w:val="24"/>
        </w:rPr>
        <w:t>47</w:t>
      </w:r>
      <w:r>
        <w:rPr>
          <w:rFonts w:ascii="Arial" w:eastAsia="Arial" w:hAnsi="Arial" w:cs="Arial"/>
          <w:spacing w:val="10"/>
          <w:sz w:val="24"/>
          <w:szCs w:val="24"/>
        </w:rPr>
        <w:t>.</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sz w:val="24"/>
          <w:szCs w:val="24"/>
        </w:rPr>
        <w:t>Comité</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Técnico</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31"/>
          <w:sz w:val="24"/>
          <w:szCs w:val="24"/>
        </w:rPr>
        <w:t xml:space="preserve"> </w:t>
      </w:r>
      <w:r>
        <w:rPr>
          <w:rFonts w:ascii="Arial" w:eastAsia="Arial" w:hAnsi="Arial" w:cs="Arial"/>
          <w:spacing w:val="-1"/>
          <w:sz w:val="24"/>
          <w:szCs w:val="24"/>
        </w:rPr>
        <w:t>baj</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vigilanci</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w w:val="102"/>
          <w:sz w:val="24"/>
          <w:szCs w:val="24"/>
        </w:rPr>
        <w:t xml:space="preserve">los </w:t>
      </w:r>
      <w:r>
        <w:rPr>
          <w:rFonts w:ascii="Arial" w:eastAsia="Arial" w:hAnsi="Arial" w:cs="Arial"/>
          <w:sz w:val="24"/>
          <w:szCs w:val="24"/>
        </w:rPr>
        <w:t xml:space="preserve">Comités </w:t>
      </w:r>
      <w:r>
        <w:rPr>
          <w:rFonts w:ascii="Arial" w:eastAsia="Arial" w:hAnsi="Arial" w:cs="Arial"/>
          <w:spacing w:val="28"/>
          <w:sz w:val="24"/>
          <w:szCs w:val="24"/>
        </w:rPr>
        <w:t xml:space="preserve"> </w:t>
      </w:r>
      <w:r>
        <w:rPr>
          <w:rFonts w:ascii="Arial" w:eastAsia="Arial" w:hAnsi="Arial" w:cs="Arial"/>
          <w:sz w:val="24"/>
          <w:szCs w:val="24"/>
        </w:rPr>
        <w:t xml:space="preserve">Directivos </w:t>
      </w:r>
      <w:r>
        <w:rPr>
          <w:rFonts w:ascii="Arial" w:eastAsia="Arial" w:hAnsi="Arial" w:cs="Arial"/>
          <w:spacing w:val="31"/>
          <w:sz w:val="24"/>
          <w:szCs w:val="24"/>
        </w:rPr>
        <w:t xml:space="preserve"> </w:t>
      </w:r>
      <w:r>
        <w:rPr>
          <w:rFonts w:ascii="Arial" w:eastAsia="Arial" w:hAnsi="Arial" w:cs="Arial"/>
          <w:sz w:val="24"/>
          <w:szCs w:val="24"/>
        </w:rPr>
        <w:t xml:space="preserve">respectivos, </w:t>
      </w:r>
      <w:r>
        <w:rPr>
          <w:rFonts w:ascii="Arial" w:eastAsia="Arial" w:hAnsi="Arial" w:cs="Arial"/>
          <w:spacing w:val="34"/>
          <w:sz w:val="24"/>
          <w:szCs w:val="24"/>
        </w:rPr>
        <w:t xml:space="preserve"> </w:t>
      </w:r>
      <w:r>
        <w:rPr>
          <w:rFonts w:ascii="Arial" w:eastAsia="Arial" w:hAnsi="Arial" w:cs="Arial"/>
          <w:sz w:val="24"/>
          <w:szCs w:val="24"/>
        </w:rPr>
        <w:t xml:space="preserve">pondrán </w:t>
      </w:r>
      <w:r>
        <w:rPr>
          <w:rFonts w:ascii="Arial" w:eastAsia="Arial" w:hAnsi="Arial" w:cs="Arial"/>
          <w:spacing w:val="28"/>
          <w:sz w:val="24"/>
          <w:szCs w:val="24"/>
        </w:rPr>
        <w:t xml:space="preserve"> </w:t>
      </w:r>
      <w:r>
        <w:rPr>
          <w:rFonts w:ascii="Arial" w:eastAsia="Arial" w:hAnsi="Arial" w:cs="Arial"/>
          <w:sz w:val="24"/>
          <w:szCs w:val="24"/>
        </w:rPr>
        <w:t xml:space="preserve">en </w:t>
      </w:r>
      <w:r>
        <w:rPr>
          <w:rFonts w:ascii="Arial" w:eastAsia="Arial" w:hAnsi="Arial" w:cs="Arial"/>
          <w:spacing w:val="18"/>
          <w:sz w:val="24"/>
          <w:szCs w:val="24"/>
        </w:rPr>
        <w:t xml:space="preserve"> </w:t>
      </w:r>
      <w:r>
        <w:rPr>
          <w:rFonts w:ascii="Arial" w:eastAsia="Arial" w:hAnsi="Arial" w:cs="Arial"/>
          <w:sz w:val="24"/>
          <w:szCs w:val="24"/>
        </w:rPr>
        <w:t xml:space="preserve">práctica </w:t>
      </w:r>
      <w:r>
        <w:rPr>
          <w:rFonts w:ascii="Arial" w:eastAsia="Arial" w:hAnsi="Arial" w:cs="Arial"/>
          <w:spacing w:val="27"/>
          <w:sz w:val="24"/>
          <w:szCs w:val="24"/>
        </w:rPr>
        <w:t xml:space="preserve"> </w:t>
      </w:r>
      <w:r>
        <w:rPr>
          <w:rFonts w:ascii="Arial" w:eastAsia="Arial" w:hAnsi="Arial" w:cs="Arial"/>
          <w:sz w:val="24"/>
          <w:szCs w:val="24"/>
        </w:rPr>
        <w:t xml:space="preserve">los </w:t>
      </w:r>
      <w:r>
        <w:rPr>
          <w:rFonts w:ascii="Arial" w:eastAsia="Arial" w:hAnsi="Arial" w:cs="Arial"/>
          <w:spacing w:val="19"/>
          <w:sz w:val="24"/>
          <w:szCs w:val="24"/>
        </w:rPr>
        <w:t xml:space="preserve"> </w:t>
      </w:r>
      <w:r>
        <w:rPr>
          <w:rFonts w:ascii="Arial" w:eastAsia="Arial" w:hAnsi="Arial" w:cs="Arial"/>
          <w:sz w:val="24"/>
          <w:szCs w:val="24"/>
        </w:rPr>
        <w:t xml:space="preserve">programas </w:t>
      </w:r>
      <w:r>
        <w:rPr>
          <w:rFonts w:ascii="Arial" w:eastAsia="Arial" w:hAnsi="Arial" w:cs="Arial"/>
          <w:spacing w:val="32"/>
          <w:sz w:val="24"/>
          <w:szCs w:val="24"/>
        </w:rPr>
        <w:t xml:space="preserve"> </w:t>
      </w:r>
      <w:r>
        <w:rPr>
          <w:rFonts w:ascii="Arial" w:eastAsia="Arial" w:hAnsi="Arial" w:cs="Arial"/>
          <w:sz w:val="24"/>
          <w:szCs w:val="24"/>
        </w:rPr>
        <w:t xml:space="preserve">de </w:t>
      </w:r>
      <w:r>
        <w:rPr>
          <w:rFonts w:ascii="Arial" w:eastAsia="Arial" w:hAnsi="Arial" w:cs="Arial"/>
          <w:spacing w:val="18"/>
          <w:sz w:val="24"/>
          <w:szCs w:val="24"/>
        </w:rPr>
        <w:t xml:space="preserve"> </w:t>
      </w:r>
      <w:r>
        <w:rPr>
          <w:rFonts w:ascii="Arial" w:eastAsia="Arial" w:hAnsi="Arial" w:cs="Arial"/>
          <w:sz w:val="24"/>
          <w:szCs w:val="24"/>
        </w:rPr>
        <w:t xml:space="preserve">asistencia </w:t>
      </w:r>
      <w:r>
        <w:rPr>
          <w:rFonts w:ascii="Arial" w:eastAsia="Arial" w:hAnsi="Arial" w:cs="Arial"/>
          <w:spacing w:val="31"/>
          <w:sz w:val="24"/>
          <w:szCs w:val="24"/>
        </w:rPr>
        <w:t xml:space="preserve"> </w:t>
      </w:r>
      <w:r>
        <w:rPr>
          <w:rFonts w:ascii="Arial" w:eastAsia="Arial" w:hAnsi="Arial" w:cs="Arial"/>
          <w:sz w:val="24"/>
          <w:szCs w:val="24"/>
        </w:rPr>
        <w:t xml:space="preserve">técnica </w:t>
      </w:r>
      <w:r>
        <w:rPr>
          <w:rFonts w:ascii="Arial" w:eastAsia="Arial" w:hAnsi="Arial" w:cs="Arial"/>
          <w:spacing w:val="26"/>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extensió</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agropecuaria</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sz w:val="24"/>
          <w:szCs w:val="24"/>
        </w:rPr>
        <w:t>ademá</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50"/>
          <w:sz w:val="24"/>
          <w:szCs w:val="24"/>
        </w:rPr>
        <w:t xml:space="preserve"> </w:t>
      </w:r>
      <w:r>
        <w:rPr>
          <w:rFonts w:ascii="Arial" w:eastAsia="Arial" w:hAnsi="Arial" w:cs="Arial"/>
          <w:spacing w:val="-1"/>
          <w:sz w:val="24"/>
          <w:szCs w:val="24"/>
        </w:rPr>
        <w:t>apoy</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9"/>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1"/>
          <w:sz w:val="24"/>
          <w:szCs w:val="24"/>
        </w:rPr>
        <w:t>pueda</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proporciona</w:t>
      </w:r>
      <w:r>
        <w:rPr>
          <w:rFonts w:ascii="Arial" w:eastAsia="Arial" w:hAnsi="Arial" w:cs="Arial"/>
          <w:sz w:val="24"/>
          <w:szCs w:val="24"/>
        </w:rPr>
        <w:t xml:space="preserve">r </w:t>
      </w:r>
      <w:r>
        <w:rPr>
          <w:rFonts w:ascii="Arial" w:eastAsia="Arial" w:hAnsi="Arial" w:cs="Arial"/>
          <w:spacing w:val="1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w w:val="102"/>
          <w:sz w:val="24"/>
          <w:szCs w:val="24"/>
        </w:rPr>
        <w:t>dis</w:t>
      </w:r>
      <w:r>
        <w:rPr>
          <w:rFonts w:ascii="Arial" w:eastAsia="Arial" w:hAnsi="Arial" w:cs="Arial"/>
          <w:spacing w:val="2"/>
          <w:w w:val="102"/>
          <w:sz w:val="24"/>
          <w:szCs w:val="24"/>
        </w:rPr>
        <w:t xml:space="preserve">tintas </w:t>
      </w:r>
      <w:r>
        <w:rPr>
          <w:rFonts w:ascii="Arial" w:eastAsia="Arial" w:hAnsi="Arial" w:cs="Arial"/>
          <w:spacing w:val="-1"/>
          <w:sz w:val="24"/>
          <w:szCs w:val="24"/>
        </w:rPr>
        <w:t>área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administrativa</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Secretaría.</w:t>
      </w:r>
    </w:p>
    <w:p w14:paraId="1F18CDA2" w14:textId="77777777" w:rsidR="00F22ACC" w:rsidRDefault="00F22ACC" w:rsidP="00770DA9">
      <w:pPr>
        <w:spacing w:after="0" w:line="240" w:lineRule="auto"/>
        <w:jc w:val="both"/>
        <w:rPr>
          <w:rFonts w:ascii="Arial" w:eastAsia="Arial" w:hAnsi="Arial" w:cs="Arial"/>
          <w:sz w:val="24"/>
          <w:szCs w:val="24"/>
        </w:rPr>
      </w:pPr>
    </w:p>
    <w:p w14:paraId="2F1C0DE2"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48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trat</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asunto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relativo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constitució</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w w:val="102"/>
          <w:sz w:val="24"/>
          <w:szCs w:val="24"/>
        </w:rPr>
        <w:t xml:space="preserve">producción,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Comité</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Técnico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14"/>
          <w:sz w:val="24"/>
          <w:szCs w:val="24"/>
        </w:rPr>
        <w:t xml:space="preserve"> </w:t>
      </w:r>
      <w:r>
        <w:rPr>
          <w:rFonts w:ascii="Arial" w:eastAsia="Arial" w:hAnsi="Arial" w:cs="Arial"/>
          <w:spacing w:val="-1"/>
          <w:sz w:val="24"/>
          <w:szCs w:val="24"/>
        </w:rPr>
        <w:t>emitirá</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opinió</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efect</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w w:val="102"/>
          <w:sz w:val="24"/>
          <w:szCs w:val="24"/>
        </w:rPr>
        <w:t xml:space="preserve">ser </w:t>
      </w:r>
      <w:r>
        <w:rPr>
          <w:rFonts w:ascii="Arial" w:eastAsia="Arial" w:hAnsi="Arial" w:cs="Arial"/>
          <w:spacing w:val="-1"/>
          <w:sz w:val="24"/>
          <w:szCs w:val="24"/>
        </w:rPr>
        <w:t>integrado</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Reform</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Agraria</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concept</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cuand</w:t>
      </w:r>
      <w:r>
        <w:rPr>
          <w:rFonts w:ascii="Arial" w:eastAsia="Arial" w:hAnsi="Arial" w:cs="Arial"/>
          <w:sz w:val="24"/>
          <w:szCs w:val="24"/>
        </w:rPr>
        <w:t xml:space="preserve">o </w:t>
      </w:r>
      <w:r>
        <w:rPr>
          <w:rFonts w:ascii="Arial" w:eastAsia="Arial" w:hAnsi="Arial" w:cs="Arial"/>
          <w:spacing w:val="8"/>
          <w:sz w:val="24"/>
          <w:szCs w:val="24"/>
        </w:rPr>
        <w:t xml:space="preserve"> </w:t>
      </w:r>
      <w:r>
        <w:rPr>
          <w:rFonts w:ascii="Arial" w:eastAsia="Arial" w:hAnsi="Arial" w:cs="Arial"/>
          <w:spacing w:val="-2"/>
          <w:sz w:val="24"/>
          <w:szCs w:val="24"/>
        </w:rPr>
        <w:t>deba</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2"/>
          <w:sz w:val="24"/>
          <w:szCs w:val="24"/>
        </w:rPr>
        <w:t>interveni</w:t>
      </w:r>
      <w:r>
        <w:rPr>
          <w:rFonts w:ascii="Arial" w:eastAsia="Arial" w:hAnsi="Arial" w:cs="Arial"/>
          <w:sz w:val="24"/>
          <w:szCs w:val="24"/>
        </w:rPr>
        <w:t xml:space="preserve">r </w:t>
      </w:r>
      <w:r>
        <w:rPr>
          <w:rFonts w:ascii="Arial" w:eastAsia="Arial" w:hAnsi="Arial" w:cs="Arial"/>
          <w:spacing w:val="11"/>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2"/>
          <w:sz w:val="24"/>
          <w:szCs w:val="24"/>
        </w:rPr>
        <w:t>programa</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fideicomis</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riesg</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2"/>
          <w:sz w:val="24"/>
          <w:szCs w:val="24"/>
        </w:rPr>
        <w:t>compartid</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2"/>
          <w:w w:val="102"/>
          <w:sz w:val="24"/>
          <w:szCs w:val="24"/>
        </w:rPr>
        <w:t xml:space="preserve">habrá </w:t>
      </w:r>
      <w:r>
        <w:rPr>
          <w:rFonts w:ascii="Arial" w:eastAsia="Arial" w:hAnsi="Arial" w:cs="Arial"/>
          <w:spacing w:val="-1"/>
          <w:sz w:val="24"/>
          <w:szCs w:val="24"/>
        </w:rPr>
        <w:t>representante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Fideicomis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Riesg</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Compartid</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Asegurador</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lastRenderedPageBreak/>
        <w:t>Naciona</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sz w:val="24"/>
          <w:szCs w:val="24"/>
        </w:rPr>
        <w:t>Agrícol</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Ganadera</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z w:val="24"/>
          <w:szCs w:val="24"/>
        </w:rPr>
        <w:t>se</w:t>
      </w:r>
      <w:r>
        <w:rPr>
          <w:rFonts w:ascii="Arial" w:eastAsia="Arial" w:hAnsi="Arial" w:cs="Arial"/>
          <w:spacing w:val="38"/>
          <w:sz w:val="24"/>
          <w:szCs w:val="24"/>
        </w:rPr>
        <w:t xml:space="preserve"> </w:t>
      </w:r>
      <w:r>
        <w:rPr>
          <w:rFonts w:ascii="Arial" w:eastAsia="Arial" w:hAnsi="Arial" w:cs="Arial"/>
          <w:sz w:val="24"/>
          <w:szCs w:val="24"/>
        </w:rPr>
        <w:t>recabará</w:t>
      </w:r>
      <w:r>
        <w:rPr>
          <w:rFonts w:ascii="Arial" w:eastAsia="Arial" w:hAnsi="Arial" w:cs="Arial"/>
          <w:spacing w:val="49"/>
          <w:sz w:val="24"/>
          <w:szCs w:val="24"/>
        </w:rPr>
        <w:t xml:space="preserve"> </w:t>
      </w:r>
      <w:r>
        <w:rPr>
          <w:rFonts w:ascii="Arial" w:eastAsia="Arial" w:hAnsi="Arial" w:cs="Arial"/>
          <w:sz w:val="24"/>
          <w:szCs w:val="24"/>
        </w:rPr>
        <w:t>la</w:t>
      </w:r>
      <w:r>
        <w:rPr>
          <w:rFonts w:ascii="Arial" w:eastAsia="Arial" w:hAnsi="Arial" w:cs="Arial"/>
          <w:spacing w:val="37"/>
          <w:sz w:val="24"/>
          <w:szCs w:val="24"/>
        </w:rPr>
        <w:t xml:space="preserve"> </w:t>
      </w:r>
      <w:r>
        <w:rPr>
          <w:rFonts w:ascii="Arial" w:eastAsia="Arial" w:hAnsi="Arial" w:cs="Arial"/>
          <w:sz w:val="24"/>
          <w:szCs w:val="24"/>
        </w:rPr>
        <w:t>opinión</w:t>
      </w:r>
      <w:r>
        <w:rPr>
          <w:rFonts w:ascii="Arial" w:eastAsia="Arial" w:hAnsi="Arial" w:cs="Arial"/>
          <w:spacing w:val="46"/>
          <w:sz w:val="24"/>
          <w:szCs w:val="24"/>
        </w:rPr>
        <w:t xml:space="preserve"> </w:t>
      </w:r>
      <w:r>
        <w:rPr>
          <w:rFonts w:ascii="Arial" w:eastAsia="Arial" w:hAnsi="Arial" w:cs="Arial"/>
          <w:sz w:val="24"/>
          <w:szCs w:val="24"/>
        </w:rPr>
        <w:t>de</w:t>
      </w:r>
      <w:r>
        <w:rPr>
          <w:rFonts w:ascii="Arial" w:eastAsia="Arial" w:hAnsi="Arial" w:cs="Arial"/>
          <w:spacing w:val="38"/>
          <w:sz w:val="24"/>
          <w:szCs w:val="24"/>
        </w:rPr>
        <w:t xml:space="preserve"> </w:t>
      </w:r>
      <w:r>
        <w:rPr>
          <w:rFonts w:ascii="Arial" w:eastAsia="Arial" w:hAnsi="Arial" w:cs="Arial"/>
          <w:sz w:val="24"/>
          <w:szCs w:val="24"/>
        </w:rPr>
        <w:t>las</w:t>
      </w:r>
      <w:r>
        <w:rPr>
          <w:rFonts w:ascii="Arial" w:eastAsia="Arial" w:hAnsi="Arial" w:cs="Arial"/>
          <w:spacing w:val="39"/>
          <w:sz w:val="24"/>
          <w:szCs w:val="24"/>
        </w:rPr>
        <w:t xml:space="preserve"> </w:t>
      </w:r>
      <w:r>
        <w:rPr>
          <w:rFonts w:ascii="Arial" w:eastAsia="Arial" w:hAnsi="Arial" w:cs="Arial"/>
          <w:sz w:val="24"/>
          <w:szCs w:val="24"/>
        </w:rPr>
        <w:t xml:space="preserve">organizaciones </w:t>
      </w:r>
      <w:r>
        <w:rPr>
          <w:rFonts w:ascii="Arial" w:eastAsia="Arial" w:hAnsi="Arial" w:cs="Arial"/>
          <w:spacing w:val="7"/>
          <w:sz w:val="24"/>
          <w:szCs w:val="24"/>
        </w:rPr>
        <w:t xml:space="preserve"> </w:t>
      </w:r>
      <w:r>
        <w:rPr>
          <w:rFonts w:ascii="Arial" w:eastAsia="Arial" w:hAnsi="Arial" w:cs="Arial"/>
          <w:sz w:val="24"/>
          <w:szCs w:val="24"/>
        </w:rPr>
        <w:t xml:space="preserve">campesinas </w:t>
      </w:r>
      <w:r>
        <w:rPr>
          <w:rFonts w:ascii="Arial" w:eastAsia="Arial" w:hAnsi="Arial" w:cs="Arial"/>
          <w:spacing w:val="1"/>
          <w:sz w:val="24"/>
          <w:szCs w:val="24"/>
        </w:rPr>
        <w:t xml:space="preserve"> </w:t>
      </w:r>
      <w:r>
        <w:rPr>
          <w:rFonts w:ascii="Arial" w:eastAsia="Arial" w:hAnsi="Arial" w:cs="Arial"/>
          <w:sz w:val="24"/>
          <w:szCs w:val="24"/>
        </w:rPr>
        <w:t>nacionales</w:t>
      </w:r>
      <w:r>
        <w:rPr>
          <w:rFonts w:ascii="Arial" w:eastAsia="Arial" w:hAnsi="Arial" w:cs="Arial"/>
          <w:spacing w:val="52"/>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 xml:space="preserve">las </w:t>
      </w:r>
      <w:r>
        <w:rPr>
          <w:rFonts w:ascii="Arial" w:eastAsia="Arial" w:hAnsi="Arial" w:cs="Arial"/>
          <w:spacing w:val="18"/>
          <w:sz w:val="24"/>
          <w:szCs w:val="24"/>
        </w:rPr>
        <w:t xml:space="preserve"> </w:t>
      </w:r>
      <w:r>
        <w:rPr>
          <w:rFonts w:ascii="Arial" w:eastAsia="Arial" w:hAnsi="Arial" w:cs="Arial"/>
          <w:sz w:val="24"/>
          <w:szCs w:val="24"/>
        </w:rPr>
        <w:t xml:space="preserve">asociaciones </w:t>
      </w:r>
      <w:r>
        <w:rPr>
          <w:rFonts w:ascii="Arial" w:eastAsia="Arial" w:hAnsi="Arial" w:cs="Arial"/>
          <w:spacing w:val="35"/>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productos </w:t>
      </w:r>
      <w:r>
        <w:rPr>
          <w:rFonts w:ascii="Arial" w:eastAsia="Arial" w:hAnsi="Arial" w:cs="Arial"/>
          <w:spacing w:val="30"/>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la </w:t>
      </w:r>
      <w:r>
        <w:rPr>
          <w:rFonts w:ascii="Arial" w:eastAsia="Arial" w:hAnsi="Arial" w:cs="Arial"/>
          <w:spacing w:val="16"/>
          <w:sz w:val="24"/>
          <w:szCs w:val="24"/>
        </w:rPr>
        <w:t xml:space="preserve"> </w:t>
      </w:r>
      <w:r>
        <w:rPr>
          <w:rFonts w:ascii="Arial" w:eastAsia="Arial" w:hAnsi="Arial" w:cs="Arial"/>
          <w:sz w:val="24"/>
          <w:szCs w:val="24"/>
        </w:rPr>
        <w:t xml:space="preserve">zona. </w:t>
      </w:r>
      <w:r>
        <w:rPr>
          <w:rFonts w:ascii="Arial" w:eastAsia="Arial" w:hAnsi="Arial" w:cs="Arial"/>
          <w:spacing w:val="22"/>
          <w:sz w:val="24"/>
          <w:szCs w:val="24"/>
        </w:rPr>
        <w:t xml:space="preserve"> </w:t>
      </w:r>
      <w:r>
        <w:rPr>
          <w:rFonts w:ascii="Arial" w:eastAsia="Arial" w:hAnsi="Arial" w:cs="Arial"/>
          <w:sz w:val="24"/>
          <w:szCs w:val="24"/>
        </w:rPr>
        <w:t xml:space="preserve">En </w:t>
      </w:r>
      <w:r>
        <w:rPr>
          <w:rFonts w:ascii="Arial" w:eastAsia="Arial" w:hAnsi="Arial" w:cs="Arial"/>
          <w:spacing w:val="18"/>
          <w:sz w:val="24"/>
          <w:szCs w:val="24"/>
        </w:rPr>
        <w:t xml:space="preserve"> </w:t>
      </w:r>
      <w:r>
        <w:rPr>
          <w:rFonts w:ascii="Arial" w:eastAsia="Arial" w:hAnsi="Arial" w:cs="Arial"/>
          <w:sz w:val="24"/>
          <w:szCs w:val="24"/>
        </w:rPr>
        <w:t xml:space="preserve">estos </w:t>
      </w:r>
      <w:r>
        <w:rPr>
          <w:rFonts w:ascii="Arial" w:eastAsia="Arial" w:hAnsi="Arial" w:cs="Arial"/>
          <w:spacing w:val="22"/>
          <w:sz w:val="24"/>
          <w:szCs w:val="24"/>
        </w:rPr>
        <w:t xml:space="preserve"> </w:t>
      </w:r>
      <w:r>
        <w:rPr>
          <w:rFonts w:ascii="Arial" w:eastAsia="Arial" w:hAnsi="Arial" w:cs="Arial"/>
          <w:sz w:val="24"/>
          <w:szCs w:val="24"/>
        </w:rPr>
        <w:t xml:space="preserve">casos </w:t>
      </w:r>
      <w:r>
        <w:rPr>
          <w:rFonts w:ascii="Arial" w:eastAsia="Arial" w:hAnsi="Arial" w:cs="Arial"/>
          <w:spacing w:val="23"/>
          <w:sz w:val="24"/>
          <w:szCs w:val="24"/>
        </w:rPr>
        <w:t xml:space="preserve"> </w:t>
      </w:r>
      <w:r>
        <w:rPr>
          <w:rFonts w:ascii="Arial" w:eastAsia="Arial" w:hAnsi="Arial" w:cs="Arial"/>
          <w:sz w:val="24"/>
          <w:szCs w:val="24"/>
        </w:rPr>
        <w:t xml:space="preserve">se </w:t>
      </w:r>
      <w:r>
        <w:rPr>
          <w:rFonts w:ascii="Arial" w:eastAsia="Arial" w:hAnsi="Arial" w:cs="Arial"/>
          <w:spacing w:val="17"/>
          <w:sz w:val="24"/>
          <w:szCs w:val="24"/>
        </w:rPr>
        <w:t xml:space="preserve"> </w:t>
      </w:r>
      <w:r>
        <w:rPr>
          <w:rFonts w:ascii="Arial" w:eastAsia="Arial" w:hAnsi="Arial" w:cs="Arial"/>
          <w:sz w:val="24"/>
          <w:szCs w:val="24"/>
        </w:rPr>
        <w:t xml:space="preserve">levantarán </w:t>
      </w:r>
      <w:r>
        <w:rPr>
          <w:rFonts w:ascii="Arial" w:eastAsia="Arial" w:hAnsi="Arial" w:cs="Arial"/>
          <w:spacing w:val="31"/>
          <w:sz w:val="24"/>
          <w:szCs w:val="24"/>
        </w:rPr>
        <w:t xml:space="preserve"> </w:t>
      </w:r>
      <w:r>
        <w:rPr>
          <w:rFonts w:ascii="Arial" w:eastAsia="Arial" w:hAnsi="Arial" w:cs="Arial"/>
          <w:sz w:val="24"/>
          <w:szCs w:val="24"/>
        </w:rPr>
        <w:t xml:space="preserve">minutas </w:t>
      </w:r>
      <w:r>
        <w:rPr>
          <w:rFonts w:ascii="Arial" w:eastAsia="Arial" w:hAnsi="Arial" w:cs="Arial"/>
          <w:spacing w:val="26"/>
          <w:sz w:val="24"/>
          <w:szCs w:val="24"/>
        </w:rPr>
        <w:t xml:space="preserve"> </w:t>
      </w:r>
      <w:r>
        <w:rPr>
          <w:rFonts w:ascii="Arial" w:eastAsia="Arial" w:hAnsi="Arial" w:cs="Arial"/>
          <w:sz w:val="24"/>
          <w:szCs w:val="24"/>
        </w:rPr>
        <w:t xml:space="preserve">en </w:t>
      </w:r>
      <w:r>
        <w:rPr>
          <w:rFonts w:ascii="Arial" w:eastAsia="Arial" w:hAnsi="Arial" w:cs="Arial"/>
          <w:spacing w:val="17"/>
          <w:sz w:val="24"/>
          <w:szCs w:val="24"/>
        </w:rPr>
        <w:t xml:space="preserve"> </w:t>
      </w:r>
      <w:r>
        <w:rPr>
          <w:rFonts w:ascii="Arial" w:eastAsia="Arial" w:hAnsi="Arial" w:cs="Arial"/>
          <w:w w:val="102"/>
          <w:sz w:val="24"/>
          <w:szCs w:val="24"/>
        </w:rPr>
        <w:t xml:space="preserve">que </w:t>
      </w:r>
      <w:r>
        <w:rPr>
          <w:rFonts w:ascii="Arial" w:eastAsia="Arial" w:hAnsi="Arial" w:cs="Arial"/>
          <w:sz w:val="24"/>
          <w:szCs w:val="24"/>
        </w:rPr>
        <w:t>consten</w:t>
      </w:r>
      <w:r>
        <w:rPr>
          <w:rFonts w:ascii="Arial" w:eastAsia="Arial" w:hAnsi="Arial" w:cs="Arial"/>
          <w:spacing w:val="20"/>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acuerdos</w:t>
      </w:r>
      <w:r>
        <w:rPr>
          <w:rFonts w:ascii="Arial" w:eastAsia="Arial" w:hAnsi="Arial" w:cs="Arial"/>
          <w:spacing w:val="23"/>
          <w:sz w:val="24"/>
          <w:szCs w:val="24"/>
        </w:rPr>
        <w:t xml:space="preserve"> </w:t>
      </w:r>
      <w:r>
        <w:rPr>
          <w:rFonts w:ascii="Arial" w:eastAsia="Arial" w:hAnsi="Arial" w:cs="Arial"/>
          <w:sz w:val="24"/>
          <w:szCs w:val="24"/>
        </w:rPr>
        <w:t>adoptados,</w:t>
      </w:r>
      <w:r>
        <w:rPr>
          <w:rFonts w:ascii="Arial" w:eastAsia="Arial" w:hAnsi="Arial" w:cs="Arial"/>
          <w:spacing w:val="26"/>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serán</w:t>
      </w:r>
      <w:r>
        <w:rPr>
          <w:rFonts w:ascii="Arial" w:eastAsia="Arial" w:hAnsi="Arial" w:cs="Arial"/>
          <w:spacing w:val="16"/>
          <w:sz w:val="24"/>
          <w:szCs w:val="24"/>
        </w:rPr>
        <w:t xml:space="preserve"> </w:t>
      </w:r>
      <w:r>
        <w:rPr>
          <w:rFonts w:ascii="Arial" w:eastAsia="Arial" w:hAnsi="Arial" w:cs="Arial"/>
          <w:sz w:val="24"/>
          <w:szCs w:val="24"/>
        </w:rPr>
        <w:t>firmadas</w:t>
      </w:r>
      <w:r>
        <w:rPr>
          <w:rFonts w:ascii="Arial" w:eastAsia="Arial" w:hAnsi="Arial" w:cs="Arial"/>
          <w:spacing w:val="22"/>
          <w:sz w:val="24"/>
          <w:szCs w:val="24"/>
        </w:rPr>
        <w:t xml:space="preserve"> </w:t>
      </w:r>
      <w:r>
        <w:rPr>
          <w:rFonts w:ascii="Arial" w:eastAsia="Arial" w:hAnsi="Arial" w:cs="Arial"/>
          <w:sz w:val="24"/>
          <w:szCs w:val="24"/>
        </w:rPr>
        <w:t>por</w:t>
      </w:r>
      <w:r>
        <w:rPr>
          <w:rFonts w:ascii="Arial" w:eastAsia="Arial" w:hAnsi="Arial" w:cs="Arial"/>
          <w:spacing w:val="12"/>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w w:val="102"/>
          <w:sz w:val="24"/>
          <w:szCs w:val="24"/>
        </w:rPr>
        <w:t>asistentes.</w:t>
      </w:r>
    </w:p>
    <w:p w14:paraId="15958CCE" w14:textId="77777777" w:rsidR="00F22ACC" w:rsidRDefault="00F22ACC" w:rsidP="00770DA9">
      <w:pPr>
        <w:spacing w:after="0" w:line="240" w:lineRule="auto"/>
        <w:jc w:val="both"/>
        <w:rPr>
          <w:rFonts w:ascii="Arial" w:eastAsia="Arial" w:hAnsi="Arial" w:cs="Arial"/>
          <w:sz w:val="24"/>
          <w:szCs w:val="24"/>
        </w:rPr>
      </w:pPr>
    </w:p>
    <w:p w14:paraId="624D5BE3"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w:t>
      </w:r>
    </w:p>
    <w:p w14:paraId="4CCAEF10"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5"/>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Producción</w:t>
      </w:r>
    </w:p>
    <w:p w14:paraId="25478338" w14:textId="77777777" w:rsidR="00F22ACC" w:rsidRDefault="00F22ACC" w:rsidP="00770DA9">
      <w:pPr>
        <w:spacing w:after="0" w:line="240" w:lineRule="auto"/>
        <w:jc w:val="center"/>
        <w:rPr>
          <w:rFonts w:ascii="Arial" w:eastAsia="Arial" w:hAnsi="Arial" w:cs="Arial"/>
          <w:sz w:val="24"/>
          <w:szCs w:val="24"/>
        </w:rPr>
      </w:pPr>
    </w:p>
    <w:p w14:paraId="2042280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49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1"/>
          <w:sz w:val="24"/>
          <w:szCs w:val="24"/>
        </w:rPr>
        <w:t>constitució</w:t>
      </w:r>
      <w:r>
        <w:rPr>
          <w:rFonts w:ascii="Arial" w:eastAsia="Arial" w:hAnsi="Arial" w:cs="Arial"/>
          <w:sz w:val="24"/>
          <w:szCs w:val="24"/>
        </w:rPr>
        <w:t xml:space="preserve">n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4"/>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4"/>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14"/>
          <w:sz w:val="24"/>
          <w:szCs w:val="24"/>
        </w:rPr>
        <w:t xml:space="preserve"> </w:t>
      </w:r>
      <w:r>
        <w:rPr>
          <w:rFonts w:ascii="Arial" w:eastAsia="Arial" w:hAnsi="Arial" w:cs="Arial"/>
          <w:spacing w:val="-1"/>
          <w:sz w:val="24"/>
          <w:szCs w:val="24"/>
        </w:rPr>
        <w:t>levantará</w:t>
      </w:r>
      <w:r>
        <w:rPr>
          <w:rFonts w:ascii="Arial" w:eastAsia="Arial" w:hAnsi="Arial" w:cs="Arial"/>
          <w:sz w:val="24"/>
          <w:szCs w:val="24"/>
        </w:rPr>
        <w:t xml:space="preserve">, </w:t>
      </w:r>
      <w:r>
        <w:rPr>
          <w:rFonts w:ascii="Arial" w:eastAsia="Arial" w:hAnsi="Arial" w:cs="Arial"/>
          <w:spacing w:val="27"/>
          <w:sz w:val="24"/>
          <w:szCs w:val="24"/>
        </w:rPr>
        <w:t xml:space="preserve"> </w:t>
      </w:r>
      <w:r>
        <w:rPr>
          <w:rFonts w:ascii="Arial" w:eastAsia="Arial" w:hAnsi="Arial" w:cs="Arial"/>
          <w:spacing w:val="-1"/>
          <w:sz w:val="24"/>
          <w:szCs w:val="24"/>
        </w:rPr>
        <w:t>ant</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notario </w:t>
      </w:r>
      <w:r>
        <w:rPr>
          <w:rFonts w:ascii="Arial" w:eastAsia="Arial" w:hAnsi="Arial" w:cs="Arial"/>
          <w:spacing w:val="-1"/>
          <w:sz w:val="24"/>
          <w:szCs w:val="24"/>
        </w:rPr>
        <w:t>públic</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autorida</w:t>
      </w:r>
      <w:r>
        <w:rPr>
          <w:rFonts w:ascii="Arial" w:eastAsia="Arial" w:hAnsi="Arial" w:cs="Arial"/>
          <w:sz w:val="24"/>
          <w:szCs w:val="24"/>
        </w:rPr>
        <w:t xml:space="preserve">d </w:t>
      </w:r>
      <w:r>
        <w:rPr>
          <w:rFonts w:ascii="Arial" w:eastAsia="Arial" w:hAnsi="Arial" w:cs="Arial"/>
          <w:spacing w:val="19"/>
          <w:sz w:val="24"/>
          <w:szCs w:val="24"/>
        </w:rPr>
        <w:t xml:space="preserve"> </w:t>
      </w:r>
      <w:r>
        <w:rPr>
          <w:rFonts w:ascii="Arial" w:eastAsia="Arial" w:hAnsi="Arial" w:cs="Arial"/>
          <w:spacing w:val="-1"/>
          <w:sz w:val="24"/>
          <w:szCs w:val="24"/>
        </w:rPr>
        <w:t>administrativ</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1"/>
          <w:sz w:val="24"/>
          <w:szCs w:val="24"/>
        </w:rPr>
        <w:t>federa</w:t>
      </w:r>
      <w:r>
        <w:rPr>
          <w:rFonts w:ascii="Arial" w:eastAsia="Arial" w:hAnsi="Arial" w:cs="Arial"/>
          <w:sz w:val="24"/>
          <w:szCs w:val="24"/>
        </w:rPr>
        <w:t xml:space="preserve">l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despach</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6"/>
          <w:sz w:val="24"/>
          <w:szCs w:val="24"/>
        </w:rPr>
        <w:t xml:space="preserve"> </w:t>
      </w:r>
      <w:r>
        <w:rPr>
          <w:rFonts w:ascii="Arial" w:eastAsia="Arial" w:hAnsi="Arial" w:cs="Arial"/>
          <w:spacing w:val="-1"/>
          <w:sz w:val="24"/>
          <w:szCs w:val="24"/>
        </w:rPr>
        <w:t>lugar</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act</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constitutiv</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w w:val="102"/>
          <w:sz w:val="24"/>
          <w:szCs w:val="24"/>
        </w:rPr>
        <w:t>contendrá:</w:t>
      </w:r>
    </w:p>
    <w:p w14:paraId="25059D7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ubicació</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quiene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integran.</w:t>
      </w:r>
    </w:p>
    <w:p w14:paraId="63775FD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nombr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mism</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1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desea.</w:t>
      </w:r>
    </w:p>
    <w:p w14:paraId="75A45AA6"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c</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sz w:val="24"/>
          <w:szCs w:val="24"/>
        </w:rPr>
        <w:t>objet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w w:val="102"/>
          <w:sz w:val="24"/>
          <w:szCs w:val="24"/>
        </w:rPr>
        <w:t>producción.</w:t>
      </w:r>
    </w:p>
    <w:p w14:paraId="3D367E3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d</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2"/>
          <w:w w:val="102"/>
          <w:sz w:val="24"/>
          <w:szCs w:val="24"/>
        </w:rPr>
        <w:t>duración.</w:t>
      </w:r>
    </w:p>
    <w:p w14:paraId="6E9459F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aportacione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3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especificació</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1"/>
          <w:sz w:val="24"/>
          <w:szCs w:val="24"/>
        </w:rPr>
        <w:t xml:space="preserve"> </w:t>
      </w:r>
      <w:r>
        <w:rPr>
          <w:rFonts w:ascii="Arial" w:eastAsia="Arial" w:hAnsi="Arial" w:cs="Arial"/>
          <w:spacing w:val="-1"/>
          <w:sz w:val="24"/>
          <w:szCs w:val="24"/>
        </w:rPr>
        <w:t>valor</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pacing w:val="-1"/>
          <w:w w:val="102"/>
          <w:sz w:val="24"/>
          <w:szCs w:val="24"/>
        </w:rPr>
        <w:t xml:space="preserve">con </w:t>
      </w:r>
      <w:r>
        <w:rPr>
          <w:rFonts w:ascii="Arial" w:eastAsia="Arial" w:hAnsi="Arial" w:cs="Arial"/>
          <w:spacing w:val="1"/>
          <w:sz w:val="24"/>
          <w:szCs w:val="24"/>
        </w:rPr>
        <w:t>bas</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tarifa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sz w:val="24"/>
          <w:szCs w:val="24"/>
        </w:rPr>
        <w:t>tas</w:t>
      </w:r>
      <w:r>
        <w:rPr>
          <w:rFonts w:ascii="Arial" w:eastAsia="Arial" w:hAnsi="Arial" w:cs="Arial"/>
          <w:spacing w:val="-14"/>
          <w:sz w:val="24"/>
          <w:szCs w:val="24"/>
        </w:rPr>
        <w:t>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rendimient</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establezc</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Secretaría.</w:t>
      </w:r>
    </w:p>
    <w:p w14:paraId="4C4B769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f</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gravámene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2"/>
          <w:sz w:val="24"/>
          <w:szCs w:val="24"/>
        </w:rPr>
        <w:t>impuesto</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predio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2"/>
          <w:sz w:val="24"/>
          <w:szCs w:val="24"/>
        </w:rPr>
        <w:t>rústico</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vaya</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forma</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2"/>
          <w:sz w:val="24"/>
          <w:szCs w:val="24"/>
        </w:rPr>
        <w:t>part</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 xml:space="preserve">unidad. </w:t>
      </w:r>
      <w:r>
        <w:rPr>
          <w:rFonts w:ascii="Arial" w:eastAsia="Arial" w:hAnsi="Arial" w:cs="Arial"/>
          <w:spacing w:val="-1"/>
          <w:sz w:val="24"/>
          <w:szCs w:val="24"/>
        </w:rPr>
        <w:t>g</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domicili</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lega</w:t>
      </w:r>
      <w:r>
        <w:rPr>
          <w:rFonts w:ascii="Arial" w:eastAsia="Arial" w:hAnsi="Arial" w:cs="Arial"/>
          <w:sz w:val="24"/>
          <w:szCs w:val="24"/>
        </w:rPr>
        <w:t>l</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unidad.</w:t>
      </w:r>
    </w:p>
    <w:p w14:paraId="0610C15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h</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maner</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2"/>
          <w:sz w:val="24"/>
          <w:szCs w:val="24"/>
        </w:rPr>
        <w:t>conform</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cua</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v</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administra</w:t>
      </w:r>
      <w:r>
        <w:rPr>
          <w:rFonts w:ascii="Arial" w:eastAsia="Arial" w:hAnsi="Arial" w:cs="Arial"/>
          <w:sz w:val="24"/>
          <w:szCs w:val="24"/>
        </w:rPr>
        <w:t>r</w:t>
      </w:r>
      <w:r>
        <w:rPr>
          <w:rFonts w:ascii="Arial" w:eastAsia="Arial" w:hAnsi="Arial" w:cs="Arial"/>
          <w:spacing w:val="24"/>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unidad.</w:t>
      </w:r>
    </w:p>
    <w:p w14:paraId="4BD5FB9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i)</w:t>
      </w:r>
      <w:r>
        <w:rPr>
          <w:rFonts w:ascii="Arial" w:eastAsia="Arial" w:hAnsi="Arial" w:cs="Arial"/>
          <w:spacing w:val="10"/>
          <w:sz w:val="24"/>
          <w:szCs w:val="24"/>
        </w:rPr>
        <w:t xml:space="preserve"> </w:t>
      </w:r>
      <w:r>
        <w:rPr>
          <w:rFonts w:ascii="Arial" w:eastAsia="Arial" w:hAnsi="Arial" w:cs="Arial"/>
          <w:sz w:val="24"/>
          <w:szCs w:val="24"/>
        </w:rPr>
        <w:t>Los</w:t>
      </w:r>
      <w:r>
        <w:rPr>
          <w:rFonts w:ascii="Arial" w:eastAsia="Arial" w:hAnsi="Arial" w:cs="Arial"/>
          <w:spacing w:val="14"/>
          <w:sz w:val="24"/>
          <w:szCs w:val="24"/>
        </w:rPr>
        <w:t xml:space="preserve"> </w:t>
      </w:r>
      <w:r>
        <w:rPr>
          <w:rFonts w:ascii="Arial" w:eastAsia="Arial" w:hAnsi="Arial" w:cs="Arial"/>
          <w:sz w:val="24"/>
          <w:szCs w:val="24"/>
        </w:rPr>
        <w:t>casos</w:t>
      </w:r>
      <w:r>
        <w:rPr>
          <w:rFonts w:ascii="Arial" w:eastAsia="Arial" w:hAnsi="Arial" w:cs="Arial"/>
          <w:spacing w:val="18"/>
          <w:sz w:val="24"/>
          <w:szCs w:val="24"/>
        </w:rPr>
        <w:t xml:space="preserve"> </w:t>
      </w:r>
      <w:r>
        <w:rPr>
          <w:rFonts w:ascii="Arial" w:eastAsia="Arial" w:hAnsi="Arial" w:cs="Arial"/>
          <w:sz w:val="24"/>
          <w:szCs w:val="24"/>
        </w:rPr>
        <w:t>en</w:t>
      </w:r>
      <w:r>
        <w:rPr>
          <w:rFonts w:ascii="Arial" w:eastAsia="Arial" w:hAnsi="Arial" w:cs="Arial"/>
          <w:spacing w:val="12"/>
          <w:sz w:val="24"/>
          <w:szCs w:val="24"/>
        </w:rPr>
        <w:t xml:space="preserve"> </w:t>
      </w:r>
      <w:r>
        <w:rPr>
          <w:rFonts w:ascii="Arial" w:eastAsia="Arial" w:hAnsi="Arial" w:cs="Arial"/>
          <w:sz w:val="24"/>
          <w:szCs w:val="24"/>
        </w:rPr>
        <w:t>que</w:t>
      </w:r>
      <w:r>
        <w:rPr>
          <w:rFonts w:ascii="Arial" w:eastAsia="Arial" w:hAnsi="Arial" w:cs="Arial"/>
          <w:spacing w:val="14"/>
          <w:sz w:val="24"/>
          <w:szCs w:val="24"/>
        </w:rPr>
        <w:t xml:space="preserve"> </w:t>
      </w:r>
      <w:r>
        <w:rPr>
          <w:rFonts w:ascii="Arial" w:eastAsia="Arial" w:hAnsi="Arial" w:cs="Arial"/>
          <w:sz w:val="24"/>
          <w:szCs w:val="24"/>
        </w:rPr>
        <w:t>la</w:t>
      </w:r>
      <w:r>
        <w:rPr>
          <w:rFonts w:ascii="Arial" w:eastAsia="Arial" w:hAnsi="Arial" w:cs="Arial"/>
          <w:spacing w:val="11"/>
          <w:sz w:val="24"/>
          <w:szCs w:val="24"/>
        </w:rPr>
        <w:t xml:space="preserve"> </w:t>
      </w:r>
      <w:r>
        <w:rPr>
          <w:rFonts w:ascii="Arial" w:eastAsia="Arial" w:hAnsi="Arial" w:cs="Arial"/>
          <w:spacing w:val="-15"/>
          <w:sz w:val="24"/>
          <w:szCs w:val="24"/>
        </w:rPr>
        <w:t>u</w:t>
      </w:r>
      <w:r>
        <w:rPr>
          <w:rFonts w:ascii="Arial" w:eastAsia="Arial" w:hAnsi="Arial" w:cs="Arial"/>
          <w:spacing w:val="-2"/>
          <w:sz w:val="24"/>
          <w:szCs w:val="24"/>
        </w:rPr>
        <w:t>nida</w:t>
      </w:r>
      <w:r>
        <w:rPr>
          <w:rFonts w:ascii="Arial" w:eastAsia="Arial" w:hAnsi="Arial" w:cs="Arial"/>
          <w:sz w:val="24"/>
          <w:szCs w:val="24"/>
        </w:rPr>
        <w:t>d</w:t>
      </w:r>
      <w:r>
        <w:rPr>
          <w:rFonts w:ascii="Arial" w:eastAsia="Arial" w:hAnsi="Arial" w:cs="Arial"/>
          <w:spacing w:val="16"/>
          <w:sz w:val="24"/>
          <w:szCs w:val="24"/>
        </w:rPr>
        <w:t xml:space="preserve"> </w:t>
      </w:r>
      <w:r>
        <w:rPr>
          <w:rFonts w:ascii="Arial" w:eastAsia="Arial" w:hAnsi="Arial" w:cs="Arial"/>
          <w:spacing w:val="-2"/>
          <w:sz w:val="24"/>
          <w:szCs w:val="24"/>
        </w:rPr>
        <w:t>pued</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sz w:val="24"/>
          <w:szCs w:val="24"/>
        </w:rPr>
        <w:t>disolvers</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
          <w:w w:val="102"/>
          <w:sz w:val="24"/>
          <w:szCs w:val="24"/>
        </w:rPr>
        <w:t>anticipadamente.</w:t>
      </w:r>
    </w:p>
    <w:p w14:paraId="6B210F7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j</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maner</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hace</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repartició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utilidade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pérdida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integrantes.</w:t>
      </w:r>
    </w:p>
    <w:p w14:paraId="6E5C2D7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k)</w:t>
      </w:r>
      <w:r>
        <w:rPr>
          <w:rFonts w:ascii="Arial" w:eastAsia="Arial" w:hAnsi="Arial" w:cs="Arial"/>
          <w:spacing w:val="22"/>
          <w:sz w:val="24"/>
          <w:szCs w:val="24"/>
        </w:rPr>
        <w:t xml:space="preserve"> </w:t>
      </w:r>
      <w:r>
        <w:rPr>
          <w:rFonts w:ascii="Arial" w:eastAsia="Arial" w:hAnsi="Arial" w:cs="Arial"/>
          <w:sz w:val="24"/>
          <w:szCs w:val="24"/>
        </w:rPr>
        <w:t>La</w:t>
      </w:r>
      <w:r>
        <w:rPr>
          <w:rFonts w:ascii="Arial" w:eastAsia="Arial" w:hAnsi="Arial" w:cs="Arial"/>
          <w:spacing w:val="23"/>
          <w:sz w:val="24"/>
          <w:szCs w:val="24"/>
        </w:rPr>
        <w:t xml:space="preserve"> </w:t>
      </w:r>
      <w:r>
        <w:rPr>
          <w:rFonts w:ascii="Arial" w:eastAsia="Arial" w:hAnsi="Arial" w:cs="Arial"/>
          <w:sz w:val="24"/>
          <w:szCs w:val="24"/>
        </w:rPr>
        <w:t>designación</w:t>
      </w:r>
      <w:r>
        <w:rPr>
          <w:rFonts w:ascii="Arial" w:eastAsia="Arial" w:hAnsi="Arial" w:cs="Arial"/>
          <w:spacing w:val="39"/>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integrantes</w:t>
      </w:r>
      <w:r>
        <w:rPr>
          <w:rFonts w:ascii="Arial" w:eastAsia="Arial" w:hAnsi="Arial" w:cs="Arial"/>
          <w:spacing w:val="38"/>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consejos,</w:t>
      </w:r>
      <w:r>
        <w:rPr>
          <w:rFonts w:ascii="Arial" w:eastAsia="Arial" w:hAnsi="Arial" w:cs="Arial"/>
          <w:spacing w:val="35"/>
          <w:sz w:val="24"/>
          <w:szCs w:val="24"/>
        </w:rPr>
        <w:t xml:space="preserve"> </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del</w:t>
      </w:r>
      <w:r>
        <w:rPr>
          <w:rFonts w:ascii="Arial" w:eastAsia="Arial" w:hAnsi="Arial" w:cs="Arial"/>
          <w:spacing w:val="24"/>
          <w:sz w:val="24"/>
          <w:szCs w:val="24"/>
        </w:rPr>
        <w:t xml:space="preserve"> </w:t>
      </w:r>
      <w:r>
        <w:rPr>
          <w:rFonts w:ascii="Arial" w:eastAsia="Arial" w:hAnsi="Arial" w:cs="Arial"/>
          <w:sz w:val="24"/>
          <w:szCs w:val="24"/>
        </w:rPr>
        <w:t>administrador</w:t>
      </w:r>
      <w:r>
        <w:rPr>
          <w:rFonts w:ascii="Arial" w:eastAsia="Arial" w:hAnsi="Arial" w:cs="Arial"/>
          <w:spacing w:val="42"/>
          <w:sz w:val="24"/>
          <w:szCs w:val="24"/>
        </w:rPr>
        <w:t xml:space="preserve"> </w:t>
      </w:r>
      <w:r>
        <w:rPr>
          <w:rFonts w:ascii="Arial" w:eastAsia="Arial" w:hAnsi="Arial" w:cs="Arial"/>
          <w:sz w:val="24"/>
          <w:szCs w:val="24"/>
        </w:rPr>
        <w:t>cuando</w:t>
      </w:r>
      <w:r>
        <w:rPr>
          <w:rFonts w:ascii="Arial" w:eastAsia="Arial" w:hAnsi="Arial" w:cs="Arial"/>
          <w:spacing w:val="31"/>
          <w:sz w:val="24"/>
          <w:szCs w:val="24"/>
        </w:rPr>
        <w:t xml:space="preserve"> </w:t>
      </w:r>
      <w:r>
        <w:rPr>
          <w:rFonts w:ascii="Arial" w:eastAsia="Arial" w:hAnsi="Arial" w:cs="Arial"/>
          <w:sz w:val="24"/>
          <w:szCs w:val="24"/>
        </w:rPr>
        <w:t>proceda,</w:t>
      </w:r>
      <w:r>
        <w:rPr>
          <w:rFonts w:ascii="Arial" w:eastAsia="Arial" w:hAnsi="Arial" w:cs="Arial"/>
          <w:spacing w:val="34"/>
          <w:sz w:val="24"/>
          <w:szCs w:val="24"/>
        </w:rPr>
        <w:t xml:space="preserve"> </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w w:val="102"/>
          <w:sz w:val="24"/>
          <w:szCs w:val="24"/>
        </w:rPr>
        <w:t xml:space="preserve">las </w:t>
      </w:r>
      <w:r>
        <w:rPr>
          <w:rFonts w:ascii="Arial" w:eastAsia="Arial" w:hAnsi="Arial" w:cs="Arial"/>
          <w:spacing w:val="-1"/>
          <w:sz w:val="24"/>
          <w:szCs w:val="24"/>
        </w:rPr>
        <w:t>facultade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otorgue.</w:t>
      </w:r>
    </w:p>
    <w:p w14:paraId="6149F0A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l</w:t>
      </w:r>
      <w:r>
        <w:rPr>
          <w:rFonts w:ascii="Arial" w:eastAsia="Arial" w:hAnsi="Arial" w:cs="Arial"/>
          <w:sz w:val="24"/>
          <w:szCs w:val="24"/>
        </w:rPr>
        <w:t>)</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5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agota</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4"/>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procedimient</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1"/>
          <w:sz w:val="24"/>
          <w:szCs w:val="24"/>
        </w:rPr>
        <w:t>administrativ</w:t>
      </w:r>
      <w:r>
        <w:rPr>
          <w:rFonts w:ascii="Arial" w:eastAsia="Arial" w:hAnsi="Arial" w:cs="Arial"/>
          <w:sz w:val="24"/>
          <w:szCs w:val="24"/>
        </w:rPr>
        <w:t xml:space="preserve">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habl</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3</w:t>
      </w:r>
      <w:r>
        <w:rPr>
          <w:rFonts w:ascii="Arial" w:eastAsia="Arial" w:hAnsi="Arial" w:cs="Arial"/>
          <w:sz w:val="24"/>
          <w:szCs w:val="24"/>
        </w:rPr>
        <w:t>8</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Ley.</w:t>
      </w:r>
    </w:p>
    <w:p w14:paraId="6CA1DADB" w14:textId="77777777" w:rsidR="00417D20" w:rsidRDefault="00417D20" w:rsidP="00770DA9">
      <w:pPr>
        <w:spacing w:after="0" w:line="240" w:lineRule="auto"/>
        <w:jc w:val="both"/>
        <w:rPr>
          <w:rFonts w:ascii="Arial" w:eastAsia="Arial" w:hAnsi="Arial" w:cs="Arial"/>
          <w:spacing w:val="-4"/>
          <w:w w:val="102"/>
          <w:sz w:val="24"/>
          <w:szCs w:val="24"/>
        </w:rPr>
      </w:pPr>
      <w:r>
        <w:rPr>
          <w:rFonts w:ascii="Arial" w:eastAsia="Arial" w:hAnsi="Arial" w:cs="Arial"/>
          <w:spacing w:val="-2"/>
          <w:sz w:val="24"/>
          <w:szCs w:val="24"/>
        </w:rPr>
        <w:t>m</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2"/>
          <w:sz w:val="24"/>
          <w:szCs w:val="24"/>
        </w:rPr>
        <w:t>conformida</w:t>
      </w:r>
      <w:r>
        <w:rPr>
          <w:rFonts w:ascii="Arial" w:eastAsia="Arial" w:hAnsi="Arial" w:cs="Arial"/>
          <w:sz w:val="24"/>
          <w:szCs w:val="24"/>
        </w:rPr>
        <w:t>d</w:t>
      </w:r>
      <w:r>
        <w:rPr>
          <w:rFonts w:ascii="Arial" w:eastAsia="Arial" w:hAnsi="Arial" w:cs="Arial"/>
          <w:spacing w:val="5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2"/>
          <w:sz w:val="24"/>
          <w:szCs w:val="24"/>
        </w:rPr>
        <w:t>Agrari</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2"/>
          <w:sz w:val="24"/>
          <w:szCs w:val="24"/>
        </w:rPr>
        <w:t>otorgad</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pacing w:val="-2"/>
          <w:sz w:val="24"/>
          <w:szCs w:val="24"/>
        </w:rPr>
        <w:t>s</w:t>
      </w:r>
      <w:r>
        <w:rPr>
          <w:rFonts w:ascii="Arial" w:eastAsia="Arial" w:hAnsi="Arial" w:cs="Arial"/>
          <w:sz w:val="24"/>
          <w:szCs w:val="24"/>
        </w:rPr>
        <w:t>u</w:t>
      </w:r>
      <w:r>
        <w:rPr>
          <w:rFonts w:ascii="Arial" w:eastAsia="Arial" w:hAnsi="Arial" w:cs="Arial"/>
          <w:spacing w:val="35"/>
          <w:sz w:val="24"/>
          <w:szCs w:val="24"/>
        </w:rPr>
        <w:t xml:space="preserve"> </w:t>
      </w:r>
      <w:r>
        <w:rPr>
          <w:rFonts w:ascii="Arial" w:eastAsia="Arial" w:hAnsi="Arial" w:cs="Arial"/>
          <w:spacing w:val="-2"/>
          <w:sz w:val="24"/>
          <w:szCs w:val="24"/>
        </w:rPr>
        <w:t>representant</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2"/>
          <w:w w:val="102"/>
          <w:sz w:val="24"/>
          <w:szCs w:val="24"/>
        </w:rPr>
        <w:t xml:space="preserve">el </w:t>
      </w:r>
      <w:r>
        <w:rPr>
          <w:rFonts w:ascii="Arial" w:eastAsia="Arial" w:hAnsi="Arial" w:cs="Arial"/>
          <w:spacing w:val="-4"/>
          <w:w w:val="102"/>
          <w:sz w:val="24"/>
          <w:szCs w:val="24"/>
        </w:rPr>
        <w:t>lugar.</w:t>
      </w:r>
    </w:p>
    <w:p w14:paraId="1855F98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n</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generale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quiéne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participe</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 xml:space="preserve">Unidad. </w:t>
      </w:r>
      <w:r>
        <w:rPr>
          <w:rFonts w:ascii="Arial" w:eastAsia="Arial" w:hAnsi="Arial" w:cs="Arial"/>
          <w:spacing w:val="-2"/>
          <w:sz w:val="24"/>
          <w:szCs w:val="24"/>
        </w:rPr>
        <w:t>o</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demá</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2"/>
          <w:sz w:val="24"/>
          <w:szCs w:val="24"/>
        </w:rPr>
        <w:t>previsione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w w:val="102"/>
          <w:sz w:val="24"/>
          <w:szCs w:val="24"/>
        </w:rPr>
        <w:t>convengan.</w:t>
      </w:r>
    </w:p>
    <w:p w14:paraId="3551536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44"/>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2"/>
          <w:sz w:val="24"/>
          <w:szCs w:val="24"/>
        </w:rPr>
        <w:t>designar</w:t>
      </w:r>
      <w:r>
        <w:rPr>
          <w:rFonts w:ascii="Arial" w:eastAsia="Arial" w:hAnsi="Arial" w:cs="Arial"/>
          <w:sz w:val="24"/>
          <w:szCs w:val="24"/>
        </w:rPr>
        <w:t xml:space="preserve">á  </w:t>
      </w:r>
      <w:r>
        <w:rPr>
          <w:rFonts w:ascii="Arial" w:eastAsia="Arial" w:hAnsi="Arial" w:cs="Arial"/>
          <w:spacing w:val="4"/>
          <w:sz w:val="24"/>
          <w:szCs w:val="24"/>
        </w:rPr>
        <w:t xml:space="preserve"> </w:t>
      </w:r>
      <w:r>
        <w:rPr>
          <w:rFonts w:ascii="Arial" w:eastAsia="Arial" w:hAnsi="Arial" w:cs="Arial"/>
          <w:sz w:val="24"/>
          <w:szCs w:val="24"/>
        </w:rPr>
        <w:t xml:space="preserve">a </w:t>
      </w:r>
      <w:r>
        <w:rPr>
          <w:rFonts w:ascii="Arial" w:eastAsia="Arial" w:hAnsi="Arial" w:cs="Arial"/>
          <w:spacing w:val="42"/>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45"/>
          <w:sz w:val="24"/>
          <w:szCs w:val="24"/>
        </w:rPr>
        <w:t xml:space="preserve"> </w:t>
      </w:r>
      <w:r>
        <w:rPr>
          <w:rFonts w:ascii="Arial" w:eastAsia="Arial" w:hAnsi="Arial" w:cs="Arial"/>
          <w:spacing w:val="-2"/>
          <w:sz w:val="24"/>
          <w:szCs w:val="24"/>
        </w:rPr>
        <w:t>supervisore</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46"/>
          <w:sz w:val="24"/>
          <w:szCs w:val="24"/>
        </w:rPr>
        <w:t xml:space="preserve"> </w:t>
      </w:r>
      <w:r>
        <w:rPr>
          <w:rFonts w:ascii="Arial" w:eastAsia="Arial" w:hAnsi="Arial" w:cs="Arial"/>
          <w:spacing w:val="-2"/>
          <w:sz w:val="24"/>
          <w:szCs w:val="24"/>
        </w:rPr>
        <w:t>estim</w:t>
      </w:r>
      <w:r>
        <w:rPr>
          <w:rFonts w:ascii="Arial" w:eastAsia="Arial" w:hAnsi="Arial" w:cs="Arial"/>
          <w:sz w:val="24"/>
          <w:szCs w:val="24"/>
        </w:rPr>
        <w:t xml:space="preserve">e </w:t>
      </w:r>
      <w:r>
        <w:rPr>
          <w:rFonts w:ascii="Arial" w:eastAsia="Arial" w:hAnsi="Arial" w:cs="Arial"/>
          <w:spacing w:val="51"/>
          <w:sz w:val="24"/>
          <w:szCs w:val="24"/>
        </w:rPr>
        <w:t xml:space="preserve"> </w:t>
      </w:r>
      <w:r>
        <w:rPr>
          <w:rFonts w:ascii="Arial" w:eastAsia="Arial" w:hAnsi="Arial" w:cs="Arial"/>
          <w:spacing w:val="-2"/>
          <w:sz w:val="24"/>
          <w:szCs w:val="24"/>
        </w:rPr>
        <w:t>pertinent</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47"/>
          <w:sz w:val="24"/>
          <w:szCs w:val="24"/>
        </w:rPr>
        <w:t xml:space="preserve"> </w:t>
      </w:r>
      <w:r>
        <w:rPr>
          <w:rFonts w:ascii="Arial" w:eastAsia="Arial" w:hAnsi="Arial" w:cs="Arial"/>
          <w:spacing w:val="-2"/>
          <w:sz w:val="24"/>
          <w:szCs w:val="24"/>
        </w:rPr>
        <w:t>coadyuva</w:t>
      </w:r>
      <w:r>
        <w:rPr>
          <w:rFonts w:ascii="Arial" w:eastAsia="Arial" w:hAnsi="Arial" w:cs="Arial"/>
          <w:sz w:val="24"/>
          <w:szCs w:val="24"/>
        </w:rPr>
        <w:t xml:space="preserve">r  </w:t>
      </w:r>
      <w:r>
        <w:rPr>
          <w:rFonts w:ascii="Arial" w:eastAsia="Arial" w:hAnsi="Arial" w:cs="Arial"/>
          <w:spacing w:val="5"/>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44"/>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3"/>
          <w:sz w:val="24"/>
          <w:szCs w:val="24"/>
        </w:rPr>
        <w:t>vigilanci</w:t>
      </w:r>
      <w:r>
        <w:rPr>
          <w:rFonts w:ascii="Arial" w:eastAsia="Arial" w:hAnsi="Arial" w:cs="Arial"/>
          <w:sz w:val="24"/>
          <w:szCs w:val="24"/>
        </w:rPr>
        <w:t xml:space="preserve">a </w:t>
      </w:r>
      <w:r>
        <w:rPr>
          <w:rFonts w:ascii="Arial" w:eastAsia="Arial" w:hAnsi="Arial" w:cs="Arial"/>
          <w:spacing w:val="28"/>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w w:val="102"/>
          <w:sz w:val="24"/>
          <w:szCs w:val="24"/>
        </w:rPr>
        <w:t>Unidad.</w:t>
      </w:r>
    </w:p>
    <w:p w14:paraId="0BF88CB4"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1"/>
          <w:sz w:val="24"/>
          <w:szCs w:val="24"/>
        </w:rPr>
        <w:t>Si</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pacing w:val="-1"/>
          <w:sz w:val="24"/>
          <w:szCs w:val="24"/>
        </w:rPr>
        <w:t>perjuici</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o </w:t>
      </w:r>
      <w:r>
        <w:rPr>
          <w:rFonts w:ascii="Arial" w:eastAsia="Arial" w:hAnsi="Arial" w:cs="Arial"/>
          <w:spacing w:val="47"/>
          <w:sz w:val="24"/>
          <w:szCs w:val="24"/>
        </w:rPr>
        <w:t xml:space="preserve"> </w:t>
      </w:r>
      <w:r>
        <w:rPr>
          <w:rFonts w:ascii="Arial" w:eastAsia="Arial" w:hAnsi="Arial" w:cs="Arial"/>
          <w:spacing w:val="-1"/>
          <w:sz w:val="24"/>
          <w:szCs w:val="24"/>
        </w:rPr>
        <w:t>anterior</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integre</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50"/>
          <w:sz w:val="24"/>
          <w:szCs w:val="24"/>
        </w:rPr>
        <w:t xml:space="preserve"> </w:t>
      </w:r>
      <w:r>
        <w:rPr>
          <w:rFonts w:ascii="Arial" w:eastAsia="Arial" w:hAnsi="Arial" w:cs="Arial"/>
          <w:spacing w:val="1"/>
          <w:sz w:val="24"/>
          <w:szCs w:val="24"/>
        </w:rPr>
        <w:t>ejido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comunidade</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sí</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Riesg</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Compartido</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43"/>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w w:val="102"/>
          <w:sz w:val="24"/>
          <w:szCs w:val="24"/>
        </w:rPr>
        <w:t xml:space="preserve">tercer </w:t>
      </w:r>
      <w:r>
        <w:rPr>
          <w:rFonts w:ascii="Arial" w:eastAsia="Arial" w:hAnsi="Arial" w:cs="Arial"/>
          <w:spacing w:val="-2"/>
          <w:sz w:val="24"/>
          <w:szCs w:val="24"/>
        </w:rPr>
        <w:t>párraf</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2"/>
          <w:sz w:val="24"/>
          <w:szCs w:val="24"/>
        </w:rPr>
        <w:t>de</w:t>
      </w:r>
      <w:r>
        <w:rPr>
          <w:rFonts w:ascii="Arial" w:eastAsia="Arial" w:hAnsi="Arial" w:cs="Arial"/>
          <w:sz w:val="24"/>
          <w:szCs w:val="24"/>
        </w:rPr>
        <w:t xml:space="preserve">l </w:t>
      </w:r>
      <w:r>
        <w:rPr>
          <w:rFonts w:ascii="Arial" w:eastAsia="Arial" w:hAnsi="Arial" w:cs="Arial"/>
          <w:spacing w:val="2"/>
          <w:sz w:val="24"/>
          <w:szCs w:val="24"/>
        </w:rPr>
        <w:t xml:space="preserve"> </w:t>
      </w: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2"/>
          <w:sz w:val="24"/>
          <w:szCs w:val="24"/>
        </w:rPr>
        <w:t>3</w:t>
      </w:r>
      <w:r>
        <w:rPr>
          <w:rFonts w:ascii="Arial" w:eastAsia="Arial" w:hAnsi="Arial" w:cs="Arial"/>
          <w:sz w:val="24"/>
          <w:szCs w:val="24"/>
        </w:rPr>
        <w:t xml:space="preserve">2 </w:t>
      </w:r>
      <w:r>
        <w:rPr>
          <w:rFonts w:ascii="Arial" w:eastAsia="Arial" w:hAnsi="Arial" w:cs="Arial"/>
          <w:spacing w:val="1"/>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sz w:val="24"/>
          <w:szCs w:val="24"/>
        </w:rPr>
        <w:t>Ley</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2"/>
          <w:sz w:val="24"/>
          <w:szCs w:val="24"/>
        </w:rPr>
        <w:t>deberá</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2"/>
          <w:sz w:val="24"/>
          <w:szCs w:val="24"/>
        </w:rPr>
        <w:t>regirs</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o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2"/>
          <w:sz w:val="24"/>
          <w:szCs w:val="24"/>
        </w:rPr>
        <w:t>result</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2"/>
          <w:sz w:val="24"/>
          <w:szCs w:val="24"/>
        </w:rPr>
        <w:t>conducente</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2"/>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
          <w:w w:val="102"/>
          <w:sz w:val="24"/>
          <w:szCs w:val="24"/>
        </w:rPr>
        <w:t xml:space="preserve">Ley </w:t>
      </w:r>
      <w:r>
        <w:rPr>
          <w:rFonts w:ascii="Arial" w:eastAsia="Arial" w:hAnsi="Arial" w:cs="Arial"/>
          <w:spacing w:val="-3"/>
          <w:sz w:val="24"/>
          <w:szCs w:val="24"/>
        </w:rPr>
        <w:t>Federa</w:t>
      </w:r>
      <w:r>
        <w:rPr>
          <w:rFonts w:ascii="Arial" w:eastAsia="Arial" w:hAnsi="Arial" w:cs="Arial"/>
          <w:sz w:val="24"/>
          <w:szCs w:val="24"/>
        </w:rPr>
        <w:t>l</w:t>
      </w:r>
      <w:r>
        <w:rPr>
          <w:rFonts w:ascii="Arial" w:eastAsia="Arial" w:hAnsi="Arial" w:cs="Arial"/>
          <w:spacing w:val="17"/>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3"/>
          <w:sz w:val="24"/>
          <w:szCs w:val="24"/>
        </w:rPr>
        <w:t>Reform</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3"/>
          <w:w w:val="102"/>
          <w:sz w:val="24"/>
          <w:szCs w:val="24"/>
        </w:rPr>
        <w:t>Agraria.</w:t>
      </w:r>
    </w:p>
    <w:p w14:paraId="4381C0A7" w14:textId="77777777" w:rsidR="00F22ACC" w:rsidRDefault="00F22ACC" w:rsidP="00770DA9">
      <w:pPr>
        <w:spacing w:after="0" w:line="240" w:lineRule="auto"/>
        <w:jc w:val="both"/>
        <w:rPr>
          <w:rFonts w:ascii="Arial" w:eastAsia="Arial" w:hAnsi="Arial" w:cs="Arial"/>
          <w:sz w:val="24"/>
          <w:szCs w:val="24"/>
        </w:rPr>
      </w:pPr>
    </w:p>
    <w:p w14:paraId="593A8E6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2"/>
          <w:w w:val="102"/>
          <w:sz w:val="24"/>
          <w:szCs w:val="24"/>
        </w:rPr>
        <w:t>50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documento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4"/>
          <w:sz w:val="24"/>
          <w:szCs w:val="24"/>
        </w:rPr>
        <w:t>q</w:t>
      </w:r>
      <w:r>
        <w:rPr>
          <w:rFonts w:ascii="Arial" w:eastAsia="Arial" w:hAnsi="Arial" w:cs="Arial"/>
          <w:spacing w:val="-1"/>
          <w:sz w:val="24"/>
          <w:szCs w:val="24"/>
        </w:rPr>
        <w:t>u</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anexará</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act</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constitutiv</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siguientes</w:t>
      </w:r>
    </w:p>
    <w:p w14:paraId="367634C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Ejidatario</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comunero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aprueb</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2"/>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1"/>
          <w:w w:val="102"/>
          <w:sz w:val="24"/>
          <w:szCs w:val="24"/>
        </w:rPr>
        <w:t xml:space="preserve">su </w:t>
      </w:r>
      <w:r>
        <w:rPr>
          <w:rFonts w:ascii="Arial" w:eastAsia="Arial" w:hAnsi="Arial" w:cs="Arial"/>
          <w:spacing w:val="-1"/>
          <w:sz w:val="24"/>
          <w:szCs w:val="24"/>
        </w:rPr>
        <w:t>integració</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Producción</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41"/>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sz w:val="24"/>
          <w:szCs w:val="24"/>
        </w:rPr>
        <w:t>41</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fraccione</w:t>
      </w:r>
      <w:r>
        <w:rPr>
          <w:rFonts w:ascii="Arial" w:eastAsia="Arial" w:hAnsi="Arial" w:cs="Arial"/>
          <w:sz w:val="24"/>
          <w:szCs w:val="24"/>
        </w:rPr>
        <w:t>s  I</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38"/>
          <w:sz w:val="24"/>
          <w:szCs w:val="24"/>
        </w:rPr>
        <w:t xml:space="preserve"> </w:t>
      </w:r>
      <w:r>
        <w:rPr>
          <w:rFonts w:ascii="Arial" w:eastAsia="Arial" w:hAnsi="Arial" w:cs="Arial"/>
          <w:spacing w:val="-1"/>
          <w:sz w:val="24"/>
          <w:szCs w:val="24"/>
        </w:rPr>
        <w:t>I</w:t>
      </w:r>
      <w:r>
        <w:rPr>
          <w:rFonts w:ascii="Arial" w:eastAsia="Arial" w:hAnsi="Arial" w:cs="Arial"/>
          <w:sz w:val="24"/>
          <w:szCs w:val="24"/>
        </w:rPr>
        <w:t>I</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w w:val="102"/>
          <w:sz w:val="24"/>
          <w:szCs w:val="24"/>
        </w:rPr>
        <w:t>Ley.</w:t>
      </w:r>
    </w:p>
    <w:p w14:paraId="6FD2851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lastRenderedPageBreak/>
        <w:t>b</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acredite</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8"/>
          <w:sz w:val="24"/>
          <w:szCs w:val="24"/>
        </w:rPr>
        <w:t xml:space="preserve"> </w:t>
      </w:r>
      <w:r>
        <w:rPr>
          <w:rFonts w:ascii="Arial" w:eastAsia="Arial" w:hAnsi="Arial" w:cs="Arial"/>
          <w:spacing w:val="-1"/>
          <w:sz w:val="24"/>
          <w:szCs w:val="24"/>
        </w:rPr>
        <w:t>calida</w:t>
      </w:r>
      <w:r>
        <w:rPr>
          <w:rFonts w:ascii="Arial" w:eastAsia="Arial" w:hAnsi="Arial" w:cs="Arial"/>
          <w:sz w:val="24"/>
          <w:szCs w:val="24"/>
        </w:rPr>
        <w:t xml:space="preserve">d  </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9"/>
          <w:sz w:val="24"/>
          <w:szCs w:val="24"/>
        </w:rPr>
        <w:t xml:space="preserve"> </w:t>
      </w:r>
      <w:r>
        <w:rPr>
          <w:rFonts w:ascii="Arial" w:eastAsia="Arial" w:hAnsi="Arial" w:cs="Arial"/>
          <w:spacing w:val="-1"/>
          <w:sz w:val="24"/>
          <w:szCs w:val="24"/>
        </w:rPr>
        <w:t>propietari</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z w:val="24"/>
          <w:szCs w:val="24"/>
        </w:rPr>
        <w:t xml:space="preserve">o </w:t>
      </w:r>
      <w:r>
        <w:rPr>
          <w:rFonts w:ascii="Arial" w:eastAsia="Arial" w:hAnsi="Arial" w:cs="Arial"/>
          <w:spacing w:val="47"/>
          <w:sz w:val="24"/>
          <w:szCs w:val="24"/>
        </w:rPr>
        <w:t xml:space="preserve"> </w:t>
      </w:r>
      <w:r>
        <w:rPr>
          <w:rFonts w:ascii="Arial" w:eastAsia="Arial" w:hAnsi="Arial" w:cs="Arial"/>
          <w:spacing w:val="-1"/>
          <w:sz w:val="24"/>
          <w:szCs w:val="24"/>
        </w:rPr>
        <w:t>poseedo</w:t>
      </w:r>
      <w:r>
        <w:rPr>
          <w:rFonts w:ascii="Arial" w:eastAsia="Arial" w:hAnsi="Arial" w:cs="Arial"/>
          <w:sz w:val="24"/>
          <w:szCs w:val="24"/>
        </w:rPr>
        <w:t xml:space="preserve">r  </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8"/>
          <w:sz w:val="24"/>
          <w:szCs w:val="24"/>
        </w:rPr>
        <w:t xml:space="preserve"> </w:t>
      </w:r>
      <w:r>
        <w:rPr>
          <w:rFonts w:ascii="Arial" w:eastAsia="Arial" w:hAnsi="Arial" w:cs="Arial"/>
          <w:spacing w:val="-1"/>
          <w:sz w:val="24"/>
          <w:szCs w:val="24"/>
        </w:rPr>
        <w:t>tierra</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tratándos</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w w:val="102"/>
          <w:sz w:val="24"/>
          <w:szCs w:val="24"/>
        </w:rPr>
        <w:t xml:space="preserve">de </w:t>
      </w:r>
      <w:r>
        <w:rPr>
          <w:rFonts w:ascii="Arial" w:eastAsia="Arial" w:hAnsi="Arial" w:cs="Arial"/>
          <w:w w:val="102"/>
          <w:sz w:val="24"/>
          <w:szCs w:val="24"/>
        </w:rPr>
        <w:t>particulares.</w:t>
      </w:r>
    </w:p>
    <w:p w14:paraId="7A4886F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c</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2"/>
          <w:sz w:val="24"/>
          <w:szCs w:val="24"/>
        </w:rPr>
        <w:t>inventari</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2"/>
          <w:sz w:val="24"/>
          <w:szCs w:val="24"/>
        </w:rPr>
        <w:t>aportaciones</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pacing w:val="-2"/>
          <w:sz w:val="24"/>
          <w:szCs w:val="24"/>
        </w:rPr>
        <w:t>señaland</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2"/>
          <w:sz w:val="24"/>
          <w:szCs w:val="24"/>
        </w:rPr>
        <w:t>númer</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2"/>
          <w:sz w:val="24"/>
          <w:szCs w:val="24"/>
        </w:rPr>
        <w:t>voto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2"/>
          <w:sz w:val="24"/>
          <w:szCs w:val="24"/>
        </w:rPr>
        <w:t>corresponder</w:t>
      </w:r>
      <w:r>
        <w:rPr>
          <w:rFonts w:ascii="Arial" w:eastAsia="Arial" w:hAnsi="Arial" w:cs="Arial"/>
          <w:sz w:val="24"/>
          <w:szCs w:val="24"/>
        </w:rPr>
        <w:t xml:space="preserve">á </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w w:val="102"/>
          <w:sz w:val="24"/>
          <w:szCs w:val="24"/>
        </w:rPr>
        <w:t xml:space="preserve">cada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reunione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w w:val="102"/>
          <w:sz w:val="24"/>
          <w:szCs w:val="24"/>
        </w:rPr>
        <w:t>asociados.</w:t>
      </w:r>
    </w:p>
    <w:p w14:paraId="4B6D9F6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efecto</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posesió</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podr</w:t>
      </w:r>
      <w:r>
        <w:rPr>
          <w:rFonts w:ascii="Arial" w:eastAsia="Arial" w:hAnsi="Arial" w:cs="Arial"/>
          <w:sz w:val="24"/>
          <w:szCs w:val="24"/>
        </w:rPr>
        <w:t>á</w:t>
      </w:r>
      <w:r>
        <w:rPr>
          <w:rFonts w:ascii="Arial" w:eastAsia="Arial" w:hAnsi="Arial" w:cs="Arial"/>
          <w:spacing w:val="31"/>
          <w:sz w:val="24"/>
          <w:szCs w:val="24"/>
        </w:rPr>
        <w:t xml:space="preserve"> </w:t>
      </w:r>
      <w:r>
        <w:rPr>
          <w:rFonts w:ascii="Arial" w:eastAsia="Arial" w:hAnsi="Arial" w:cs="Arial"/>
          <w:spacing w:val="-1"/>
          <w:sz w:val="24"/>
          <w:szCs w:val="24"/>
        </w:rPr>
        <w:t>acreditars</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ant</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1"/>
          <w:sz w:val="24"/>
          <w:szCs w:val="24"/>
        </w:rPr>
        <w:t>Códig</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Federa</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Procedimiento</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Civiles</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mediant</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constanci</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sz w:val="24"/>
          <w:szCs w:val="24"/>
        </w:rPr>
        <w:t>efect</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expid</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primer</w:t>
      </w:r>
      <w:r>
        <w:rPr>
          <w:rFonts w:ascii="Arial" w:eastAsia="Arial" w:hAnsi="Arial" w:cs="Arial"/>
          <w:sz w:val="24"/>
          <w:szCs w:val="24"/>
        </w:rPr>
        <w:t>a</w:t>
      </w:r>
      <w:r>
        <w:rPr>
          <w:rFonts w:ascii="Arial" w:eastAsia="Arial" w:hAnsi="Arial" w:cs="Arial"/>
          <w:spacing w:val="11"/>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14"/>
          <w:sz w:val="24"/>
          <w:szCs w:val="24"/>
        </w:rPr>
        <w:t xml:space="preserve"> </w:t>
      </w:r>
      <w:r>
        <w:rPr>
          <w:rFonts w:ascii="Arial" w:eastAsia="Arial" w:hAnsi="Arial" w:cs="Arial"/>
          <w:spacing w:val="-1"/>
          <w:sz w:val="24"/>
          <w:szCs w:val="24"/>
        </w:rPr>
        <w:t>administrativ</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
          <w:sz w:val="24"/>
          <w:szCs w:val="24"/>
        </w:rPr>
        <w:t xml:space="preserve"> </w:t>
      </w:r>
      <w:r>
        <w:rPr>
          <w:rFonts w:ascii="Arial" w:eastAsia="Arial" w:hAnsi="Arial" w:cs="Arial"/>
          <w:spacing w:val="-1"/>
          <w:sz w:val="24"/>
          <w:szCs w:val="24"/>
        </w:rPr>
        <w:t>lugar</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procedimient</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constanci</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prejuzgará</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2"/>
          <w:w w:val="102"/>
          <w:sz w:val="24"/>
          <w:szCs w:val="24"/>
        </w:rPr>
        <w:t xml:space="preserve">ni </w:t>
      </w:r>
      <w:r>
        <w:rPr>
          <w:rFonts w:ascii="Arial" w:eastAsia="Arial" w:hAnsi="Arial" w:cs="Arial"/>
          <w:spacing w:val="-1"/>
          <w:sz w:val="24"/>
          <w:szCs w:val="24"/>
        </w:rPr>
        <w:t>constituirá</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presunció</w:t>
      </w:r>
      <w:r>
        <w:rPr>
          <w:rFonts w:ascii="Arial" w:eastAsia="Arial" w:hAnsi="Arial" w:cs="Arial"/>
          <w:sz w:val="24"/>
          <w:szCs w:val="24"/>
        </w:rPr>
        <w:t xml:space="preserve">n </w:t>
      </w:r>
      <w:r>
        <w:rPr>
          <w:rFonts w:ascii="Arial" w:eastAsia="Arial" w:hAnsi="Arial" w:cs="Arial"/>
          <w:spacing w:val="16"/>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prueb</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algun</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relació</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asunto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naturalez</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civi</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w w:val="102"/>
          <w:sz w:val="24"/>
          <w:szCs w:val="24"/>
        </w:rPr>
        <w:t xml:space="preserve">se </w:t>
      </w:r>
      <w:r>
        <w:rPr>
          <w:rFonts w:ascii="Arial" w:eastAsia="Arial" w:hAnsi="Arial" w:cs="Arial"/>
          <w:spacing w:val="-1"/>
          <w:sz w:val="24"/>
          <w:szCs w:val="24"/>
        </w:rPr>
        <w:t>tramite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ant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autoridade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judiciales</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materi</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w w:val="102"/>
          <w:sz w:val="24"/>
          <w:szCs w:val="24"/>
        </w:rPr>
        <w:t>agraria.</w:t>
      </w:r>
    </w:p>
    <w:p w14:paraId="63C8A12E" w14:textId="77777777" w:rsidR="00F22ACC" w:rsidRDefault="00F22ACC" w:rsidP="00770DA9">
      <w:pPr>
        <w:spacing w:after="0" w:line="240" w:lineRule="auto"/>
        <w:jc w:val="both"/>
        <w:rPr>
          <w:rFonts w:ascii="Arial" w:eastAsia="Arial" w:hAnsi="Arial" w:cs="Arial"/>
          <w:sz w:val="24"/>
          <w:szCs w:val="24"/>
        </w:rPr>
      </w:pPr>
    </w:p>
    <w:p w14:paraId="4788C96C"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z w:val="24"/>
          <w:szCs w:val="24"/>
        </w:rPr>
        <w:t>Las</w:t>
      </w:r>
      <w:r>
        <w:rPr>
          <w:rFonts w:ascii="Arial" w:eastAsia="Arial" w:hAnsi="Arial" w:cs="Arial"/>
          <w:spacing w:val="35"/>
          <w:sz w:val="24"/>
          <w:szCs w:val="24"/>
        </w:rPr>
        <w:t xml:space="preserve"> </w:t>
      </w:r>
      <w:r>
        <w:rPr>
          <w:rFonts w:ascii="Arial" w:eastAsia="Arial" w:hAnsi="Arial" w:cs="Arial"/>
          <w:sz w:val="24"/>
          <w:szCs w:val="24"/>
        </w:rPr>
        <w:t>actas</w:t>
      </w:r>
      <w:r>
        <w:rPr>
          <w:rFonts w:ascii="Arial" w:eastAsia="Arial" w:hAnsi="Arial" w:cs="Arial"/>
          <w:spacing w:val="38"/>
          <w:sz w:val="24"/>
          <w:szCs w:val="24"/>
        </w:rPr>
        <w:t xml:space="preserve"> </w:t>
      </w:r>
      <w:r>
        <w:rPr>
          <w:rFonts w:ascii="Arial" w:eastAsia="Arial" w:hAnsi="Arial" w:cs="Arial"/>
          <w:sz w:val="24"/>
          <w:szCs w:val="24"/>
        </w:rPr>
        <w:t>constitutivas</w:t>
      </w:r>
      <w:r>
        <w:rPr>
          <w:rFonts w:ascii="Arial" w:eastAsia="Arial" w:hAnsi="Arial" w:cs="Arial"/>
          <w:spacing w:val="50"/>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las</w:t>
      </w:r>
      <w:r>
        <w:rPr>
          <w:rFonts w:ascii="Arial" w:eastAsia="Arial" w:hAnsi="Arial" w:cs="Arial"/>
          <w:spacing w:val="34"/>
          <w:sz w:val="24"/>
          <w:szCs w:val="24"/>
        </w:rPr>
        <w:t xml:space="preserve"> </w:t>
      </w:r>
      <w:r>
        <w:rPr>
          <w:rFonts w:ascii="Arial" w:eastAsia="Arial" w:hAnsi="Arial" w:cs="Arial"/>
          <w:sz w:val="24"/>
          <w:szCs w:val="24"/>
        </w:rPr>
        <w:t>Unidades</w:t>
      </w:r>
      <w:r>
        <w:rPr>
          <w:rFonts w:ascii="Arial" w:eastAsia="Arial" w:hAnsi="Arial" w:cs="Arial"/>
          <w:spacing w:val="45"/>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Producción</w:t>
      </w:r>
      <w:r>
        <w:rPr>
          <w:rFonts w:ascii="Arial" w:eastAsia="Arial" w:hAnsi="Arial" w:cs="Arial"/>
          <w:spacing w:val="48"/>
          <w:sz w:val="24"/>
          <w:szCs w:val="24"/>
        </w:rPr>
        <w:t xml:space="preserve"> </w:t>
      </w:r>
      <w:r>
        <w:rPr>
          <w:rFonts w:ascii="Arial" w:eastAsia="Arial" w:hAnsi="Arial" w:cs="Arial"/>
          <w:sz w:val="24"/>
          <w:szCs w:val="24"/>
        </w:rPr>
        <w:t>deberán</w:t>
      </w:r>
      <w:r>
        <w:rPr>
          <w:rFonts w:ascii="Arial" w:eastAsia="Arial" w:hAnsi="Arial" w:cs="Arial"/>
          <w:spacing w:val="43"/>
          <w:sz w:val="24"/>
          <w:szCs w:val="24"/>
        </w:rPr>
        <w:t xml:space="preserve"> </w:t>
      </w:r>
      <w:r>
        <w:rPr>
          <w:rFonts w:ascii="Arial" w:eastAsia="Arial" w:hAnsi="Arial" w:cs="Arial"/>
          <w:sz w:val="24"/>
          <w:szCs w:val="24"/>
        </w:rPr>
        <w:t>ser</w:t>
      </w:r>
      <w:r>
        <w:rPr>
          <w:rFonts w:ascii="Arial" w:eastAsia="Arial" w:hAnsi="Arial" w:cs="Arial"/>
          <w:spacing w:val="34"/>
          <w:sz w:val="24"/>
          <w:szCs w:val="24"/>
        </w:rPr>
        <w:t xml:space="preserve"> </w:t>
      </w:r>
      <w:r>
        <w:rPr>
          <w:rFonts w:ascii="Arial" w:eastAsia="Arial" w:hAnsi="Arial" w:cs="Arial"/>
          <w:sz w:val="24"/>
          <w:szCs w:val="24"/>
        </w:rPr>
        <w:t>inscritas,</w:t>
      </w:r>
      <w:r>
        <w:rPr>
          <w:rFonts w:ascii="Arial" w:eastAsia="Arial" w:hAnsi="Arial" w:cs="Arial"/>
          <w:spacing w:val="44"/>
          <w:sz w:val="24"/>
          <w:szCs w:val="24"/>
        </w:rPr>
        <w:t xml:space="preserve"> </w:t>
      </w:r>
      <w:r>
        <w:rPr>
          <w:rFonts w:ascii="Arial" w:eastAsia="Arial" w:hAnsi="Arial" w:cs="Arial"/>
          <w:w w:val="102"/>
          <w:sz w:val="24"/>
          <w:szCs w:val="24"/>
        </w:rPr>
        <w:t xml:space="preserve">con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2"/>
          <w:sz w:val="24"/>
          <w:szCs w:val="24"/>
        </w:rPr>
        <w:t>conformida</w:t>
      </w:r>
      <w:r>
        <w:rPr>
          <w:rFonts w:ascii="Arial" w:eastAsia="Arial" w:hAnsi="Arial" w:cs="Arial"/>
          <w:sz w:val="24"/>
          <w:szCs w:val="24"/>
        </w:rPr>
        <w:t xml:space="preserve">d </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2"/>
          <w:sz w:val="24"/>
          <w:szCs w:val="24"/>
        </w:rPr>
        <w:t>Reform</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Agrari</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z w:val="24"/>
          <w:szCs w:val="24"/>
        </w:rPr>
        <w:t xml:space="preserve">y  </w:t>
      </w:r>
      <w:r>
        <w:rPr>
          <w:rFonts w:ascii="Arial" w:eastAsia="Arial" w:hAnsi="Arial" w:cs="Arial"/>
          <w:spacing w:val="-2"/>
          <w:sz w:val="24"/>
          <w:szCs w:val="24"/>
        </w:rPr>
        <w:t>previ</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2"/>
          <w:sz w:val="24"/>
          <w:szCs w:val="24"/>
        </w:rPr>
        <w:t>aprobació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2"/>
          <w:sz w:val="24"/>
          <w:szCs w:val="24"/>
        </w:rPr>
        <w:t>de</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spacing w:val="-2"/>
          <w:sz w:val="24"/>
          <w:szCs w:val="24"/>
        </w:rPr>
        <w:t>Titula</w:t>
      </w:r>
      <w:r>
        <w:rPr>
          <w:rFonts w:ascii="Arial" w:eastAsia="Arial" w:hAnsi="Arial" w:cs="Arial"/>
          <w:sz w:val="24"/>
          <w:szCs w:val="24"/>
        </w:rPr>
        <w:t xml:space="preserve">r </w:t>
      </w:r>
      <w:r>
        <w:rPr>
          <w:rFonts w:ascii="Arial" w:eastAsia="Arial" w:hAnsi="Arial" w:cs="Arial"/>
          <w:spacing w:val="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1"/>
          <w:sz w:val="24"/>
          <w:szCs w:val="24"/>
        </w:rPr>
        <w:t>Secretaría</w:t>
      </w:r>
      <w:r>
        <w:rPr>
          <w:rFonts w:ascii="Arial" w:eastAsia="Arial" w:hAnsi="Arial" w:cs="Arial"/>
          <w:sz w:val="24"/>
          <w:szCs w:val="24"/>
        </w:rPr>
        <w:t xml:space="preserve">, </w:t>
      </w:r>
      <w:r>
        <w:rPr>
          <w:rFonts w:ascii="Arial" w:eastAsia="Arial" w:hAnsi="Arial" w:cs="Arial"/>
          <w:spacing w:val="1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Registr</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1"/>
          <w:sz w:val="24"/>
          <w:szCs w:val="24"/>
        </w:rPr>
        <w:t>Naciona</w:t>
      </w:r>
      <w:r>
        <w:rPr>
          <w:rFonts w:ascii="Arial" w:eastAsia="Arial" w:hAnsi="Arial" w:cs="Arial"/>
          <w:sz w:val="24"/>
          <w:szCs w:val="24"/>
        </w:rPr>
        <w:t xml:space="preserve">l </w:t>
      </w:r>
      <w:r>
        <w:rPr>
          <w:rFonts w:ascii="Arial" w:eastAsia="Arial" w:hAnsi="Arial" w:cs="Arial"/>
          <w:spacing w:val="13"/>
          <w:sz w:val="24"/>
          <w:szCs w:val="24"/>
        </w:rPr>
        <w:t xml:space="preserve"> </w:t>
      </w:r>
      <w:r>
        <w:rPr>
          <w:rFonts w:ascii="Arial" w:eastAsia="Arial" w:hAnsi="Arial" w:cs="Arial"/>
          <w:spacing w:val="-1"/>
          <w:sz w:val="24"/>
          <w:szCs w:val="24"/>
        </w:rPr>
        <w:t>Agropecuari</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Registr</w:t>
      </w:r>
      <w:r>
        <w:rPr>
          <w:rFonts w:ascii="Arial" w:eastAsia="Arial" w:hAnsi="Arial" w:cs="Arial"/>
          <w:sz w:val="24"/>
          <w:szCs w:val="24"/>
        </w:rPr>
        <w:t xml:space="preserve">o </w:t>
      </w:r>
      <w:r>
        <w:rPr>
          <w:rFonts w:ascii="Arial" w:eastAsia="Arial" w:hAnsi="Arial" w:cs="Arial"/>
          <w:spacing w:val="12"/>
          <w:sz w:val="24"/>
          <w:szCs w:val="24"/>
        </w:rPr>
        <w:t xml:space="preserve"> </w:t>
      </w:r>
      <w:r>
        <w:rPr>
          <w:rFonts w:ascii="Arial" w:eastAsia="Arial" w:hAnsi="Arial" w:cs="Arial"/>
          <w:spacing w:val="-1"/>
          <w:sz w:val="24"/>
          <w:szCs w:val="24"/>
        </w:rPr>
        <w:t>Regiona</w:t>
      </w:r>
      <w:r>
        <w:rPr>
          <w:rFonts w:ascii="Arial" w:eastAsia="Arial" w:hAnsi="Arial" w:cs="Arial"/>
          <w:sz w:val="24"/>
          <w:szCs w:val="24"/>
        </w:rPr>
        <w:t xml:space="preserve">l </w:t>
      </w:r>
      <w:r>
        <w:rPr>
          <w:rFonts w:ascii="Arial" w:eastAsia="Arial" w:hAnsi="Arial" w:cs="Arial"/>
          <w:spacing w:val="13"/>
          <w:sz w:val="24"/>
          <w:szCs w:val="24"/>
        </w:rPr>
        <w:t xml:space="preserve"> </w:t>
      </w:r>
      <w:r>
        <w:rPr>
          <w:rFonts w:ascii="Arial" w:eastAsia="Arial" w:hAnsi="Arial" w:cs="Arial"/>
          <w:spacing w:val="-1"/>
          <w:w w:val="102"/>
          <w:sz w:val="24"/>
          <w:szCs w:val="24"/>
        </w:rPr>
        <w:t xml:space="preserve">correspondiente,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30"/>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Registr</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1"/>
          <w:sz w:val="24"/>
          <w:szCs w:val="24"/>
        </w:rPr>
        <w:t>Agrari</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Naciona</w:t>
      </w:r>
      <w:r>
        <w:rPr>
          <w:rFonts w:ascii="Arial" w:eastAsia="Arial" w:hAnsi="Arial" w:cs="Arial"/>
          <w:sz w:val="24"/>
          <w:szCs w:val="24"/>
        </w:rPr>
        <w:t>l</w:t>
      </w:r>
      <w:r>
        <w:rPr>
          <w:rFonts w:ascii="Arial" w:eastAsia="Arial" w:hAnsi="Arial" w:cs="Arial"/>
          <w:spacing w:val="40"/>
          <w:sz w:val="24"/>
          <w:szCs w:val="24"/>
        </w:rPr>
        <w:t xml:space="preserve"> </w:t>
      </w:r>
      <w:r>
        <w:rPr>
          <w:rFonts w:ascii="Arial" w:eastAsia="Arial" w:hAnsi="Arial" w:cs="Arial"/>
          <w:spacing w:val="-1"/>
          <w:sz w:val="24"/>
          <w:szCs w:val="24"/>
        </w:rPr>
        <w:t>dentr</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0"/>
          <w:sz w:val="24"/>
          <w:szCs w:val="24"/>
        </w:rPr>
        <w:t xml:space="preserve"> </w:t>
      </w:r>
      <w:r>
        <w:rPr>
          <w:rFonts w:ascii="Arial" w:eastAsia="Arial" w:hAnsi="Arial" w:cs="Arial"/>
          <w:spacing w:val="-1"/>
          <w:sz w:val="24"/>
          <w:szCs w:val="24"/>
        </w:rPr>
        <w:t>términ</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quinc</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día</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hábile</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conta</w:t>
      </w:r>
      <w:r>
        <w:rPr>
          <w:rFonts w:ascii="Arial" w:eastAsia="Arial" w:hAnsi="Arial" w:cs="Arial"/>
          <w:sz w:val="24"/>
          <w:szCs w:val="24"/>
        </w:rPr>
        <w:t>r</w:t>
      </w:r>
      <w:r>
        <w:rPr>
          <w:rFonts w:ascii="Arial" w:eastAsia="Arial" w:hAnsi="Arial" w:cs="Arial"/>
          <w:spacing w:val="25"/>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 xml:space="preserve">la </w:t>
      </w:r>
      <w:r>
        <w:rPr>
          <w:rFonts w:ascii="Arial" w:eastAsia="Arial" w:hAnsi="Arial" w:cs="Arial"/>
          <w:spacing w:val="10"/>
          <w:sz w:val="24"/>
          <w:szCs w:val="24"/>
        </w:rPr>
        <w:t xml:space="preserve"> </w:t>
      </w:r>
      <w:r>
        <w:rPr>
          <w:rFonts w:ascii="Arial" w:eastAsia="Arial" w:hAnsi="Arial" w:cs="Arial"/>
          <w:sz w:val="24"/>
          <w:szCs w:val="24"/>
        </w:rPr>
        <w:t xml:space="preserve">fecha </w:t>
      </w:r>
      <w:r>
        <w:rPr>
          <w:rFonts w:ascii="Arial" w:eastAsia="Arial" w:hAnsi="Arial" w:cs="Arial"/>
          <w:spacing w:val="16"/>
          <w:sz w:val="24"/>
          <w:szCs w:val="24"/>
        </w:rPr>
        <w:t xml:space="preserve"> </w:t>
      </w:r>
      <w:r>
        <w:rPr>
          <w:rFonts w:ascii="Arial" w:eastAsia="Arial" w:hAnsi="Arial" w:cs="Arial"/>
          <w:sz w:val="24"/>
          <w:szCs w:val="24"/>
        </w:rPr>
        <w:t xml:space="preserve">de </w:t>
      </w:r>
      <w:r>
        <w:rPr>
          <w:rFonts w:ascii="Arial" w:eastAsia="Arial" w:hAnsi="Arial" w:cs="Arial"/>
          <w:spacing w:val="11"/>
          <w:sz w:val="24"/>
          <w:szCs w:val="24"/>
        </w:rPr>
        <w:t xml:space="preserve"> </w:t>
      </w:r>
      <w:r>
        <w:rPr>
          <w:rFonts w:ascii="Arial" w:eastAsia="Arial" w:hAnsi="Arial" w:cs="Arial"/>
          <w:sz w:val="24"/>
          <w:szCs w:val="24"/>
        </w:rPr>
        <w:t xml:space="preserve">la </w:t>
      </w:r>
      <w:r>
        <w:rPr>
          <w:rFonts w:ascii="Arial" w:eastAsia="Arial" w:hAnsi="Arial" w:cs="Arial"/>
          <w:spacing w:val="10"/>
          <w:sz w:val="24"/>
          <w:szCs w:val="24"/>
        </w:rPr>
        <w:t xml:space="preserve"> </w:t>
      </w:r>
      <w:r>
        <w:rPr>
          <w:rFonts w:ascii="Arial" w:eastAsia="Arial" w:hAnsi="Arial" w:cs="Arial"/>
          <w:sz w:val="24"/>
          <w:szCs w:val="24"/>
        </w:rPr>
        <w:t xml:space="preserve">solicitud. </w:t>
      </w:r>
      <w:r>
        <w:rPr>
          <w:rFonts w:ascii="Arial" w:eastAsia="Arial" w:hAnsi="Arial" w:cs="Arial"/>
          <w:spacing w:val="22"/>
          <w:sz w:val="24"/>
          <w:szCs w:val="24"/>
        </w:rPr>
        <w:t xml:space="preserve"> </w:t>
      </w:r>
      <w:r>
        <w:rPr>
          <w:rFonts w:ascii="Arial" w:eastAsia="Arial" w:hAnsi="Arial" w:cs="Arial"/>
          <w:sz w:val="24"/>
          <w:szCs w:val="24"/>
        </w:rPr>
        <w:t xml:space="preserve">Realizada </w:t>
      </w:r>
      <w:r>
        <w:rPr>
          <w:rFonts w:ascii="Arial" w:eastAsia="Arial" w:hAnsi="Arial" w:cs="Arial"/>
          <w:spacing w:val="24"/>
          <w:sz w:val="24"/>
          <w:szCs w:val="24"/>
        </w:rPr>
        <w:t xml:space="preserve"> </w:t>
      </w:r>
      <w:r>
        <w:rPr>
          <w:rFonts w:ascii="Arial" w:eastAsia="Arial" w:hAnsi="Arial" w:cs="Arial"/>
          <w:sz w:val="24"/>
          <w:szCs w:val="24"/>
        </w:rPr>
        <w:t xml:space="preserve">la </w:t>
      </w:r>
      <w:r>
        <w:rPr>
          <w:rFonts w:ascii="Arial" w:eastAsia="Arial" w:hAnsi="Arial" w:cs="Arial"/>
          <w:spacing w:val="10"/>
          <w:sz w:val="24"/>
          <w:szCs w:val="24"/>
        </w:rPr>
        <w:t xml:space="preserve"> </w:t>
      </w:r>
      <w:r>
        <w:rPr>
          <w:rFonts w:ascii="Arial" w:eastAsia="Arial" w:hAnsi="Arial" w:cs="Arial"/>
          <w:sz w:val="24"/>
          <w:szCs w:val="24"/>
        </w:rPr>
        <w:t xml:space="preserve">inscripción </w:t>
      </w:r>
      <w:r>
        <w:rPr>
          <w:rFonts w:ascii="Arial" w:eastAsia="Arial" w:hAnsi="Arial" w:cs="Arial"/>
          <w:spacing w:val="25"/>
          <w:sz w:val="24"/>
          <w:szCs w:val="24"/>
        </w:rPr>
        <w:t xml:space="preserve"> </w:t>
      </w:r>
      <w:r>
        <w:rPr>
          <w:rFonts w:ascii="Arial" w:eastAsia="Arial" w:hAnsi="Arial" w:cs="Arial"/>
          <w:sz w:val="24"/>
          <w:szCs w:val="24"/>
        </w:rPr>
        <w:t xml:space="preserve">en </w:t>
      </w:r>
      <w:r>
        <w:rPr>
          <w:rFonts w:ascii="Arial" w:eastAsia="Arial" w:hAnsi="Arial" w:cs="Arial"/>
          <w:spacing w:val="11"/>
          <w:sz w:val="24"/>
          <w:szCs w:val="24"/>
        </w:rPr>
        <w:t xml:space="preserve"> </w:t>
      </w:r>
      <w:r>
        <w:rPr>
          <w:rFonts w:ascii="Arial" w:eastAsia="Arial" w:hAnsi="Arial" w:cs="Arial"/>
          <w:sz w:val="24"/>
          <w:szCs w:val="24"/>
        </w:rPr>
        <w:t xml:space="preserve">le </w:t>
      </w:r>
      <w:r>
        <w:rPr>
          <w:rFonts w:ascii="Arial" w:eastAsia="Arial" w:hAnsi="Arial" w:cs="Arial"/>
          <w:spacing w:val="10"/>
          <w:sz w:val="24"/>
          <w:szCs w:val="24"/>
        </w:rPr>
        <w:t xml:space="preserve"> </w:t>
      </w:r>
      <w:r>
        <w:rPr>
          <w:rFonts w:ascii="Arial" w:eastAsia="Arial" w:hAnsi="Arial" w:cs="Arial"/>
          <w:sz w:val="24"/>
          <w:szCs w:val="24"/>
        </w:rPr>
        <w:t xml:space="preserve">Registro </w:t>
      </w:r>
      <w:r>
        <w:rPr>
          <w:rFonts w:ascii="Arial" w:eastAsia="Arial" w:hAnsi="Arial" w:cs="Arial"/>
          <w:spacing w:val="21"/>
          <w:sz w:val="24"/>
          <w:szCs w:val="24"/>
        </w:rPr>
        <w:t xml:space="preserve"> </w:t>
      </w:r>
      <w:r>
        <w:rPr>
          <w:rFonts w:ascii="Arial" w:eastAsia="Arial" w:hAnsi="Arial" w:cs="Arial"/>
          <w:sz w:val="24"/>
          <w:szCs w:val="24"/>
        </w:rPr>
        <w:t xml:space="preserve">Nacional </w:t>
      </w:r>
      <w:r>
        <w:rPr>
          <w:rFonts w:ascii="Arial" w:eastAsia="Arial" w:hAnsi="Arial" w:cs="Arial"/>
          <w:spacing w:val="22"/>
          <w:sz w:val="24"/>
          <w:szCs w:val="24"/>
        </w:rPr>
        <w:t xml:space="preserve"> </w:t>
      </w:r>
      <w:r>
        <w:rPr>
          <w:rFonts w:ascii="Arial" w:eastAsia="Arial" w:hAnsi="Arial" w:cs="Arial"/>
          <w:sz w:val="24"/>
          <w:szCs w:val="24"/>
        </w:rPr>
        <w:t xml:space="preserve">Agropecuario, </w:t>
      </w:r>
      <w:r>
        <w:rPr>
          <w:rFonts w:ascii="Arial" w:eastAsia="Arial" w:hAnsi="Arial" w:cs="Arial"/>
          <w:spacing w:val="31"/>
          <w:sz w:val="24"/>
          <w:szCs w:val="24"/>
        </w:rPr>
        <w:t xml:space="preserve"> </w:t>
      </w:r>
      <w:r>
        <w:rPr>
          <w:rFonts w:ascii="Arial" w:eastAsia="Arial" w:hAnsi="Arial" w:cs="Arial"/>
          <w:w w:val="102"/>
          <w:sz w:val="24"/>
          <w:szCs w:val="24"/>
        </w:rPr>
        <w:t xml:space="preserve">las </w:t>
      </w:r>
      <w:r>
        <w:rPr>
          <w:rFonts w:ascii="Arial" w:eastAsia="Arial" w:hAnsi="Arial" w:cs="Arial"/>
          <w:spacing w:val="-2"/>
          <w:sz w:val="24"/>
          <w:szCs w:val="24"/>
        </w:rPr>
        <w:t>unidade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producció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2"/>
          <w:sz w:val="24"/>
          <w:szCs w:val="24"/>
        </w:rPr>
        <w:t>podrá</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2"/>
          <w:sz w:val="24"/>
          <w:szCs w:val="24"/>
        </w:rPr>
        <w:t>opera</w:t>
      </w:r>
      <w:r>
        <w:rPr>
          <w:rFonts w:ascii="Arial" w:eastAsia="Arial" w:hAnsi="Arial" w:cs="Arial"/>
          <w:sz w:val="24"/>
          <w:szCs w:val="24"/>
        </w:rPr>
        <w:t>r</w:t>
      </w:r>
      <w:r>
        <w:rPr>
          <w:rFonts w:ascii="Arial" w:eastAsia="Arial" w:hAnsi="Arial" w:cs="Arial"/>
          <w:spacing w:val="16"/>
          <w:sz w:val="24"/>
          <w:szCs w:val="24"/>
        </w:rPr>
        <w:t xml:space="preserve"> </w:t>
      </w:r>
      <w:r>
        <w:rPr>
          <w:rFonts w:ascii="Arial" w:eastAsia="Arial" w:hAnsi="Arial" w:cs="Arial"/>
          <w:spacing w:val="-2"/>
          <w:sz w:val="24"/>
          <w:szCs w:val="24"/>
        </w:rPr>
        <w:t>conform</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Ley.</w:t>
      </w:r>
    </w:p>
    <w:p w14:paraId="22DC4BBD" w14:textId="77777777" w:rsidR="00F22ACC" w:rsidRDefault="00F22ACC" w:rsidP="00770DA9">
      <w:pPr>
        <w:spacing w:after="0" w:line="240" w:lineRule="auto"/>
        <w:jc w:val="both"/>
        <w:rPr>
          <w:rFonts w:ascii="Arial" w:eastAsia="Arial" w:hAnsi="Arial" w:cs="Arial"/>
          <w:sz w:val="24"/>
          <w:szCs w:val="24"/>
        </w:rPr>
      </w:pPr>
    </w:p>
    <w:p w14:paraId="65A4050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2"/>
          <w:sz w:val="24"/>
          <w:szCs w:val="24"/>
        </w:rPr>
        <w:t>Unidade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Producció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2"/>
          <w:sz w:val="24"/>
          <w:szCs w:val="24"/>
        </w:rPr>
        <w:t>tendrá</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2"/>
          <w:sz w:val="24"/>
          <w:szCs w:val="24"/>
        </w:rPr>
        <w:t>duració</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2"/>
          <w:sz w:val="24"/>
          <w:szCs w:val="24"/>
        </w:rPr>
        <w:t>definida</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podr</w:t>
      </w:r>
      <w:r>
        <w:rPr>
          <w:rFonts w:ascii="Arial" w:eastAsia="Arial" w:hAnsi="Arial" w:cs="Arial"/>
          <w:sz w:val="24"/>
          <w:szCs w:val="24"/>
        </w:rPr>
        <w:t>á</w:t>
      </w:r>
      <w:r>
        <w:rPr>
          <w:rFonts w:ascii="Arial" w:eastAsia="Arial" w:hAnsi="Arial" w:cs="Arial"/>
          <w:spacing w:val="40"/>
          <w:sz w:val="24"/>
          <w:szCs w:val="24"/>
        </w:rPr>
        <w:t xml:space="preserve"> </w:t>
      </w:r>
      <w:r>
        <w:rPr>
          <w:rFonts w:ascii="Arial" w:eastAsia="Arial" w:hAnsi="Arial" w:cs="Arial"/>
          <w:spacing w:val="-2"/>
          <w:w w:val="102"/>
          <w:sz w:val="24"/>
          <w:szCs w:val="24"/>
        </w:rPr>
        <w:t xml:space="preserve">prorrogarse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período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tambié</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definido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volunta</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partes</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autorizació</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w w:val="102"/>
          <w:sz w:val="24"/>
          <w:szCs w:val="24"/>
        </w:rPr>
        <w:t xml:space="preserve">y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conformida</w:t>
      </w:r>
      <w:r>
        <w:rPr>
          <w:rFonts w:ascii="Arial" w:eastAsia="Arial" w:hAnsi="Arial" w:cs="Arial"/>
          <w:sz w:val="24"/>
          <w:szCs w:val="24"/>
        </w:rPr>
        <w:t>d</w:t>
      </w:r>
      <w:r>
        <w:rPr>
          <w:rFonts w:ascii="Arial" w:eastAsia="Arial" w:hAnsi="Arial" w:cs="Arial"/>
          <w:spacing w:val="2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w w:val="102"/>
          <w:sz w:val="24"/>
          <w:szCs w:val="24"/>
        </w:rPr>
        <w:t>Agraria.</w:t>
      </w:r>
    </w:p>
    <w:p w14:paraId="6060F039" w14:textId="77777777" w:rsidR="00417D20" w:rsidRDefault="00417D20" w:rsidP="00770DA9">
      <w:pPr>
        <w:spacing w:after="0" w:line="240" w:lineRule="auto"/>
        <w:jc w:val="both"/>
        <w:rPr>
          <w:rFonts w:ascii="Arial" w:eastAsia="Arial" w:hAnsi="Arial" w:cs="Arial"/>
          <w:spacing w:val="-7"/>
          <w:w w:val="102"/>
          <w:sz w:val="24"/>
          <w:szCs w:val="24"/>
        </w:rPr>
      </w:pPr>
      <w:r>
        <w:rPr>
          <w:rFonts w:ascii="Arial" w:eastAsia="Arial" w:hAnsi="Arial" w:cs="Arial"/>
          <w:sz w:val="24"/>
          <w:szCs w:val="24"/>
        </w:rPr>
        <w:t>En</w:t>
      </w:r>
      <w:r>
        <w:rPr>
          <w:rFonts w:ascii="Arial" w:eastAsia="Arial" w:hAnsi="Arial" w:cs="Arial"/>
          <w:spacing w:val="2"/>
          <w:sz w:val="24"/>
          <w:szCs w:val="24"/>
        </w:rPr>
        <w:t xml:space="preserve"> </w:t>
      </w:r>
      <w:r>
        <w:rPr>
          <w:rFonts w:ascii="Arial" w:eastAsia="Arial" w:hAnsi="Arial" w:cs="Arial"/>
          <w:sz w:val="24"/>
          <w:szCs w:val="24"/>
        </w:rPr>
        <w:t>el caso</w:t>
      </w:r>
      <w:r>
        <w:rPr>
          <w:rFonts w:ascii="Arial" w:eastAsia="Arial" w:hAnsi="Arial" w:cs="Arial"/>
          <w:spacing w:val="5"/>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que</w:t>
      </w:r>
      <w:r>
        <w:rPr>
          <w:rFonts w:ascii="Arial" w:eastAsia="Arial" w:hAnsi="Arial" w:cs="Arial"/>
          <w:spacing w:val="3"/>
          <w:sz w:val="24"/>
          <w:szCs w:val="24"/>
        </w:rPr>
        <w:t xml:space="preserve"> </w:t>
      </w:r>
      <w:r>
        <w:rPr>
          <w:rFonts w:ascii="Arial" w:eastAsia="Arial" w:hAnsi="Arial" w:cs="Arial"/>
          <w:sz w:val="24"/>
          <w:szCs w:val="24"/>
        </w:rPr>
        <w:t>al concluir</w:t>
      </w:r>
      <w:r>
        <w:rPr>
          <w:rFonts w:ascii="Arial" w:eastAsia="Arial" w:hAnsi="Arial" w:cs="Arial"/>
          <w:spacing w:val="10"/>
          <w:sz w:val="24"/>
          <w:szCs w:val="24"/>
        </w:rPr>
        <w:t xml:space="preserve"> </w:t>
      </w:r>
      <w:r>
        <w:rPr>
          <w:rFonts w:ascii="Arial" w:eastAsia="Arial" w:hAnsi="Arial" w:cs="Arial"/>
          <w:sz w:val="24"/>
          <w:szCs w:val="24"/>
        </w:rPr>
        <w:t>el término</w:t>
      </w:r>
      <w:r>
        <w:rPr>
          <w:rFonts w:ascii="Arial" w:eastAsia="Arial" w:hAnsi="Arial" w:cs="Arial"/>
          <w:spacing w:val="10"/>
          <w:sz w:val="24"/>
          <w:szCs w:val="24"/>
        </w:rPr>
        <w:t xml:space="preserve"> </w:t>
      </w:r>
      <w:r>
        <w:rPr>
          <w:rFonts w:ascii="Arial" w:eastAsia="Arial" w:hAnsi="Arial" w:cs="Arial"/>
          <w:sz w:val="24"/>
          <w:szCs w:val="24"/>
        </w:rPr>
        <w:t>no</w:t>
      </w:r>
      <w:r>
        <w:rPr>
          <w:rFonts w:ascii="Arial" w:eastAsia="Arial" w:hAnsi="Arial" w:cs="Arial"/>
          <w:spacing w:val="1"/>
          <w:sz w:val="24"/>
          <w:szCs w:val="24"/>
        </w:rPr>
        <w:t xml:space="preserve"> </w:t>
      </w:r>
      <w:r>
        <w:rPr>
          <w:rFonts w:ascii="Arial" w:eastAsia="Arial" w:hAnsi="Arial" w:cs="Arial"/>
          <w:sz w:val="24"/>
          <w:szCs w:val="24"/>
        </w:rPr>
        <w:t>hayan</w:t>
      </w:r>
      <w:r>
        <w:rPr>
          <w:rFonts w:ascii="Arial" w:eastAsia="Arial" w:hAnsi="Arial" w:cs="Arial"/>
          <w:spacing w:val="7"/>
          <w:sz w:val="24"/>
          <w:szCs w:val="24"/>
        </w:rPr>
        <w:t xml:space="preserve"> </w:t>
      </w:r>
      <w:r>
        <w:rPr>
          <w:rFonts w:ascii="Arial" w:eastAsia="Arial" w:hAnsi="Arial" w:cs="Arial"/>
          <w:sz w:val="24"/>
          <w:szCs w:val="24"/>
        </w:rPr>
        <w:t>sido</w:t>
      </w:r>
      <w:r>
        <w:rPr>
          <w:rFonts w:ascii="Arial" w:eastAsia="Arial" w:hAnsi="Arial" w:cs="Arial"/>
          <w:spacing w:val="4"/>
          <w:sz w:val="24"/>
          <w:szCs w:val="24"/>
        </w:rPr>
        <w:t xml:space="preserve"> </w:t>
      </w:r>
      <w:r>
        <w:rPr>
          <w:rFonts w:ascii="Arial" w:eastAsia="Arial" w:hAnsi="Arial" w:cs="Arial"/>
          <w:sz w:val="24"/>
          <w:szCs w:val="24"/>
        </w:rPr>
        <w:t>liquidados</w:t>
      </w:r>
      <w:r>
        <w:rPr>
          <w:rFonts w:ascii="Arial" w:eastAsia="Arial" w:hAnsi="Arial" w:cs="Arial"/>
          <w:spacing w:val="14"/>
          <w:sz w:val="24"/>
          <w:szCs w:val="24"/>
        </w:rPr>
        <w:t xml:space="preserve"> </w:t>
      </w:r>
      <w:r>
        <w:rPr>
          <w:rFonts w:ascii="Arial" w:eastAsia="Arial" w:hAnsi="Arial" w:cs="Arial"/>
          <w:sz w:val="24"/>
          <w:szCs w:val="24"/>
        </w:rPr>
        <w:t>totalmente</w:t>
      </w:r>
      <w:r>
        <w:rPr>
          <w:rFonts w:ascii="Arial" w:eastAsia="Arial" w:hAnsi="Arial" w:cs="Arial"/>
          <w:spacing w:val="15"/>
          <w:sz w:val="24"/>
          <w:szCs w:val="24"/>
        </w:rPr>
        <w:t xml:space="preserve"> </w:t>
      </w:r>
      <w:r>
        <w:rPr>
          <w:rFonts w:ascii="Arial" w:eastAsia="Arial" w:hAnsi="Arial" w:cs="Arial"/>
          <w:sz w:val="24"/>
          <w:szCs w:val="24"/>
        </w:rPr>
        <w:t>los</w:t>
      </w:r>
      <w:r>
        <w:rPr>
          <w:rFonts w:ascii="Arial" w:eastAsia="Arial" w:hAnsi="Arial" w:cs="Arial"/>
          <w:spacing w:val="2"/>
          <w:sz w:val="24"/>
          <w:szCs w:val="24"/>
        </w:rPr>
        <w:t xml:space="preserve"> </w:t>
      </w:r>
      <w:r>
        <w:rPr>
          <w:rFonts w:ascii="Arial" w:eastAsia="Arial" w:hAnsi="Arial" w:cs="Arial"/>
          <w:sz w:val="24"/>
          <w:szCs w:val="24"/>
        </w:rPr>
        <w:t>créditos</w:t>
      </w:r>
      <w:r>
        <w:rPr>
          <w:rFonts w:ascii="Arial" w:eastAsia="Arial" w:hAnsi="Arial" w:cs="Arial"/>
          <w:spacing w:val="10"/>
          <w:sz w:val="24"/>
          <w:szCs w:val="24"/>
        </w:rPr>
        <w:t xml:space="preserve"> </w:t>
      </w:r>
      <w:r>
        <w:rPr>
          <w:rFonts w:ascii="Arial" w:eastAsia="Arial" w:hAnsi="Arial" w:cs="Arial"/>
          <w:w w:val="102"/>
          <w:sz w:val="24"/>
          <w:szCs w:val="24"/>
        </w:rPr>
        <w:t xml:space="preserve">y </w:t>
      </w:r>
      <w:r>
        <w:rPr>
          <w:rFonts w:ascii="Arial" w:eastAsia="Arial" w:hAnsi="Arial" w:cs="Arial"/>
          <w:sz w:val="24"/>
          <w:szCs w:val="24"/>
        </w:rPr>
        <w:t>compr</w:t>
      </w:r>
      <w:r>
        <w:rPr>
          <w:rFonts w:ascii="Arial" w:eastAsia="Arial" w:hAnsi="Arial" w:cs="Arial"/>
          <w:spacing w:val="-1"/>
          <w:sz w:val="24"/>
          <w:szCs w:val="24"/>
        </w:rPr>
        <w:t>omiso</w:t>
      </w:r>
      <w:r>
        <w:rPr>
          <w:rFonts w:ascii="Arial" w:eastAsia="Arial" w:hAnsi="Arial" w:cs="Arial"/>
          <w:sz w:val="24"/>
          <w:szCs w:val="24"/>
        </w:rPr>
        <w:t xml:space="preserve">s </w:t>
      </w:r>
      <w:r>
        <w:rPr>
          <w:rFonts w:ascii="Arial" w:eastAsia="Arial" w:hAnsi="Arial" w:cs="Arial"/>
          <w:spacing w:val="47"/>
          <w:sz w:val="24"/>
          <w:szCs w:val="24"/>
        </w:rPr>
        <w:t xml:space="preserve"> </w:t>
      </w:r>
      <w:r>
        <w:rPr>
          <w:rFonts w:ascii="Arial" w:eastAsia="Arial" w:hAnsi="Arial" w:cs="Arial"/>
          <w:spacing w:val="-1"/>
          <w:sz w:val="24"/>
          <w:szCs w:val="24"/>
        </w:rPr>
        <w:t>contraído</w:t>
      </w:r>
      <w:r>
        <w:rPr>
          <w:rFonts w:ascii="Arial" w:eastAsia="Arial" w:hAnsi="Arial" w:cs="Arial"/>
          <w:sz w:val="24"/>
          <w:szCs w:val="24"/>
        </w:rPr>
        <w:t xml:space="preserve">s </w:t>
      </w:r>
      <w:r>
        <w:rPr>
          <w:rFonts w:ascii="Arial" w:eastAsia="Arial" w:hAnsi="Arial" w:cs="Arial"/>
          <w:spacing w:val="4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7"/>
          <w:sz w:val="24"/>
          <w:szCs w:val="24"/>
        </w:rPr>
        <w:t xml:space="preserve">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35"/>
          <w:sz w:val="24"/>
          <w:szCs w:val="24"/>
        </w:rPr>
        <w:t xml:space="preserve"> </w:t>
      </w:r>
      <w:r>
        <w:rPr>
          <w:rFonts w:ascii="Arial" w:eastAsia="Arial" w:hAnsi="Arial" w:cs="Arial"/>
          <w:spacing w:val="-1"/>
          <w:sz w:val="24"/>
          <w:szCs w:val="24"/>
        </w:rPr>
        <w:t>durant</w:t>
      </w:r>
      <w:r>
        <w:rPr>
          <w:rFonts w:ascii="Arial" w:eastAsia="Arial" w:hAnsi="Arial" w:cs="Arial"/>
          <w:sz w:val="24"/>
          <w:szCs w:val="24"/>
        </w:rPr>
        <w:t xml:space="preserve">e </w:t>
      </w:r>
      <w:r>
        <w:rPr>
          <w:rFonts w:ascii="Arial" w:eastAsia="Arial" w:hAnsi="Arial" w:cs="Arial"/>
          <w:spacing w:val="37"/>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28"/>
          <w:sz w:val="24"/>
          <w:szCs w:val="24"/>
        </w:rPr>
        <w:t xml:space="preserve"> </w:t>
      </w:r>
      <w:r>
        <w:rPr>
          <w:rFonts w:ascii="Arial" w:eastAsia="Arial" w:hAnsi="Arial" w:cs="Arial"/>
          <w:spacing w:val="-1"/>
          <w:sz w:val="24"/>
          <w:szCs w:val="24"/>
        </w:rPr>
        <w:t>ejercicio</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conceder</w:t>
      </w:r>
      <w:r>
        <w:rPr>
          <w:rFonts w:ascii="Arial" w:eastAsia="Arial" w:hAnsi="Arial" w:cs="Arial"/>
          <w:sz w:val="24"/>
          <w:szCs w:val="24"/>
        </w:rPr>
        <w:t xml:space="preserve">á </w:t>
      </w:r>
      <w:r>
        <w:rPr>
          <w:rFonts w:ascii="Arial" w:eastAsia="Arial" w:hAnsi="Arial" w:cs="Arial"/>
          <w:spacing w:val="42"/>
          <w:sz w:val="24"/>
          <w:szCs w:val="24"/>
        </w:rPr>
        <w:t xml:space="preserve"> </w:t>
      </w:r>
      <w:r>
        <w:rPr>
          <w:rFonts w:ascii="Arial" w:eastAsia="Arial" w:hAnsi="Arial" w:cs="Arial"/>
          <w:spacing w:val="-1"/>
          <w:sz w:val="24"/>
          <w:szCs w:val="24"/>
        </w:rPr>
        <w:t>prórrog</w:t>
      </w:r>
      <w:r>
        <w:rPr>
          <w:rFonts w:ascii="Arial" w:eastAsia="Arial" w:hAnsi="Arial" w:cs="Arial"/>
          <w:sz w:val="24"/>
          <w:szCs w:val="24"/>
        </w:rPr>
        <w:t xml:space="preserve">a </w:t>
      </w:r>
      <w:r>
        <w:rPr>
          <w:rFonts w:ascii="Arial" w:eastAsia="Arial" w:hAnsi="Arial" w:cs="Arial"/>
          <w:spacing w:val="38"/>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w w:val="102"/>
          <w:sz w:val="24"/>
          <w:szCs w:val="24"/>
        </w:rPr>
        <w:t xml:space="preserve">el </w:t>
      </w:r>
      <w:r>
        <w:rPr>
          <w:rFonts w:ascii="Arial" w:eastAsia="Arial" w:hAnsi="Arial" w:cs="Arial"/>
          <w:sz w:val="24"/>
          <w:szCs w:val="24"/>
        </w:rPr>
        <w:t xml:space="preserve">tiempo </w:t>
      </w:r>
      <w:r>
        <w:rPr>
          <w:rFonts w:ascii="Arial" w:eastAsia="Arial" w:hAnsi="Arial" w:cs="Arial"/>
          <w:spacing w:val="8"/>
          <w:sz w:val="24"/>
          <w:szCs w:val="24"/>
        </w:rPr>
        <w:t xml:space="preserve"> </w:t>
      </w:r>
      <w:r>
        <w:rPr>
          <w:rFonts w:ascii="Arial" w:eastAsia="Arial" w:hAnsi="Arial" w:cs="Arial"/>
          <w:sz w:val="24"/>
          <w:szCs w:val="24"/>
        </w:rPr>
        <w:t xml:space="preserve">que </w:t>
      </w:r>
      <w:r>
        <w:rPr>
          <w:rFonts w:ascii="Arial" w:eastAsia="Arial" w:hAnsi="Arial" w:cs="Arial"/>
          <w:spacing w:val="3"/>
          <w:sz w:val="24"/>
          <w:szCs w:val="24"/>
        </w:rPr>
        <w:t xml:space="preserve"> </w:t>
      </w:r>
      <w:r>
        <w:rPr>
          <w:rFonts w:ascii="Arial" w:eastAsia="Arial" w:hAnsi="Arial" w:cs="Arial"/>
          <w:sz w:val="24"/>
          <w:szCs w:val="24"/>
        </w:rPr>
        <w:t xml:space="preserve">establezca </w:t>
      </w:r>
      <w:r>
        <w:rPr>
          <w:rFonts w:ascii="Arial" w:eastAsia="Arial" w:hAnsi="Arial" w:cs="Arial"/>
          <w:spacing w:val="15"/>
          <w:sz w:val="24"/>
          <w:szCs w:val="24"/>
        </w:rPr>
        <w:t xml:space="preserve"> </w:t>
      </w:r>
      <w:r>
        <w:rPr>
          <w:rFonts w:ascii="Arial" w:eastAsia="Arial" w:hAnsi="Arial" w:cs="Arial"/>
          <w:sz w:val="24"/>
          <w:szCs w:val="24"/>
        </w:rPr>
        <w:t xml:space="preserve">la  Secretaría </w:t>
      </w:r>
      <w:r>
        <w:rPr>
          <w:rFonts w:ascii="Arial" w:eastAsia="Arial" w:hAnsi="Arial" w:cs="Arial"/>
          <w:spacing w:val="15"/>
          <w:sz w:val="24"/>
          <w:szCs w:val="24"/>
        </w:rPr>
        <w:t xml:space="preserve"> </w:t>
      </w:r>
      <w:r>
        <w:rPr>
          <w:rFonts w:ascii="Arial" w:eastAsia="Arial" w:hAnsi="Arial" w:cs="Arial"/>
          <w:sz w:val="24"/>
          <w:szCs w:val="24"/>
        </w:rPr>
        <w:t xml:space="preserve">para </w:t>
      </w:r>
      <w:r>
        <w:rPr>
          <w:rFonts w:ascii="Arial" w:eastAsia="Arial" w:hAnsi="Arial" w:cs="Arial"/>
          <w:spacing w:val="5"/>
          <w:sz w:val="24"/>
          <w:szCs w:val="24"/>
        </w:rPr>
        <w:t xml:space="preserve"> </w:t>
      </w:r>
      <w:r>
        <w:rPr>
          <w:rFonts w:ascii="Arial" w:eastAsia="Arial" w:hAnsi="Arial" w:cs="Arial"/>
          <w:sz w:val="24"/>
          <w:szCs w:val="24"/>
        </w:rPr>
        <w:t xml:space="preserve">el  cumplimiento </w:t>
      </w:r>
      <w:r>
        <w:rPr>
          <w:rFonts w:ascii="Arial" w:eastAsia="Arial" w:hAnsi="Arial" w:cs="Arial"/>
          <w:spacing w:val="19"/>
          <w:sz w:val="24"/>
          <w:szCs w:val="24"/>
        </w:rPr>
        <w:t xml:space="preserve"> </w:t>
      </w:r>
      <w:r>
        <w:rPr>
          <w:rFonts w:ascii="Arial" w:eastAsia="Arial" w:hAnsi="Arial" w:cs="Arial"/>
          <w:sz w:val="24"/>
          <w:szCs w:val="24"/>
        </w:rPr>
        <w:t xml:space="preserve">de </w:t>
      </w:r>
      <w:r>
        <w:rPr>
          <w:rFonts w:ascii="Arial" w:eastAsia="Arial" w:hAnsi="Arial" w:cs="Arial"/>
          <w:spacing w:val="1"/>
          <w:sz w:val="24"/>
          <w:szCs w:val="24"/>
        </w:rPr>
        <w:t xml:space="preserve"> </w:t>
      </w:r>
      <w:r>
        <w:rPr>
          <w:rFonts w:ascii="Arial" w:eastAsia="Arial" w:hAnsi="Arial" w:cs="Arial"/>
          <w:sz w:val="24"/>
          <w:szCs w:val="24"/>
        </w:rPr>
        <w:t xml:space="preserve">dichas </w:t>
      </w:r>
      <w:r>
        <w:rPr>
          <w:rFonts w:ascii="Arial" w:eastAsia="Arial" w:hAnsi="Arial" w:cs="Arial"/>
          <w:spacing w:val="8"/>
          <w:sz w:val="24"/>
          <w:szCs w:val="24"/>
        </w:rPr>
        <w:t xml:space="preserve"> </w:t>
      </w:r>
      <w:r>
        <w:rPr>
          <w:rFonts w:ascii="Arial" w:eastAsia="Arial" w:hAnsi="Arial" w:cs="Arial"/>
          <w:sz w:val="24"/>
          <w:szCs w:val="24"/>
        </w:rPr>
        <w:t xml:space="preserve">obligaciones, </w:t>
      </w:r>
      <w:r>
        <w:rPr>
          <w:rFonts w:ascii="Arial" w:eastAsia="Arial" w:hAnsi="Arial" w:cs="Arial"/>
          <w:spacing w:val="19"/>
          <w:sz w:val="24"/>
          <w:szCs w:val="24"/>
        </w:rPr>
        <w:t xml:space="preserve"> </w:t>
      </w:r>
      <w:r>
        <w:rPr>
          <w:rFonts w:ascii="Arial" w:eastAsia="Arial" w:hAnsi="Arial" w:cs="Arial"/>
          <w:w w:val="102"/>
          <w:sz w:val="24"/>
          <w:szCs w:val="24"/>
        </w:rPr>
        <w:t xml:space="preserve">entendido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contraers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1"/>
          <w:sz w:val="24"/>
          <w:szCs w:val="24"/>
        </w:rPr>
        <w:t>nueva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obligaciones</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meno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autoric</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Secretar</w:t>
      </w:r>
      <w:r>
        <w:rPr>
          <w:rFonts w:ascii="Arial" w:eastAsia="Arial" w:hAnsi="Arial" w:cs="Arial"/>
          <w:spacing w:val="-7"/>
          <w:w w:val="102"/>
          <w:sz w:val="24"/>
          <w:szCs w:val="24"/>
        </w:rPr>
        <w:t>ía.</w:t>
      </w:r>
    </w:p>
    <w:p w14:paraId="785245F5" w14:textId="77777777" w:rsidR="00F22ACC" w:rsidRDefault="00F22ACC" w:rsidP="00770DA9">
      <w:pPr>
        <w:spacing w:after="0" w:line="240" w:lineRule="auto"/>
        <w:jc w:val="both"/>
        <w:rPr>
          <w:rFonts w:ascii="Arial" w:eastAsia="Arial" w:hAnsi="Arial" w:cs="Arial"/>
          <w:sz w:val="24"/>
          <w:szCs w:val="24"/>
        </w:rPr>
      </w:pPr>
    </w:p>
    <w:p w14:paraId="01EC9407"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53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tierra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3"/>
          <w:sz w:val="24"/>
          <w:szCs w:val="24"/>
        </w:rPr>
        <w:t xml:space="preserve"> </w:t>
      </w:r>
      <w:r>
        <w:rPr>
          <w:rFonts w:ascii="Arial" w:eastAsia="Arial" w:hAnsi="Arial" w:cs="Arial"/>
          <w:spacing w:val="-1"/>
          <w:sz w:val="24"/>
          <w:szCs w:val="24"/>
        </w:rPr>
        <w:t>encuentre</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distante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s</w:t>
      </w:r>
      <w:r>
        <w:rPr>
          <w:rFonts w:ascii="Arial" w:eastAsia="Arial" w:hAnsi="Arial" w:cs="Arial"/>
          <w:sz w:val="24"/>
          <w:szCs w:val="24"/>
        </w:rPr>
        <w:t>í</w:t>
      </w:r>
      <w:r>
        <w:rPr>
          <w:rFonts w:ascii="Arial" w:eastAsia="Arial" w:hAnsi="Arial" w:cs="Arial"/>
          <w:spacing w:val="42"/>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integrars</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producción</w:t>
      </w:r>
      <w:r>
        <w:rPr>
          <w:rFonts w:ascii="Arial" w:eastAsia="Arial" w:hAnsi="Arial" w:cs="Arial"/>
          <w:spacing w:val="35"/>
          <w:sz w:val="24"/>
          <w:szCs w:val="24"/>
        </w:rPr>
        <w:t xml:space="preserve"> </w:t>
      </w:r>
      <w:r>
        <w:rPr>
          <w:rFonts w:ascii="Arial" w:eastAsia="Arial" w:hAnsi="Arial" w:cs="Arial"/>
          <w:sz w:val="24"/>
          <w:szCs w:val="24"/>
        </w:rPr>
        <w:t>si</w:t>
      </w:r>
      <w:r>
        <w:rPr>
          <w:rFonts w:ascii="Arial" w:eastAsia="Arial" w:hAnsi="Arial" w:cs="Arial"/>
          <w:spacing w:val="19"/>
          <w:sz w:val="24"/>
          <w:szCs w:val="24"/>
        </w:rPr>
        <w:t xml:space="preserve"> </w:t>
      </w:r>
      <w:r>
        <w:rPr>
          <w:rFonts w:ascii="Arial" w:eastAsia="Arial" w:hAnsi="Arial" w:cs="Arial"/>
          <w:sz w:val="24"/>
          <w:szCs w:val="24"/>
        </w:rPr>
        <w:t>se</w:t>
      </w:r>
      <w:r>
        <w:rPr>
          <w:rFonts w:ascii="Arial" w:eastAsia="Arial" w:hAnsi="Arial" w:cs="Arial"/>
          <w:spacing w:val="20"/>
          <w:sz w:val="24"/>
          <w:szCs w:val="24"/>
        </w:rPr>
        <w:t xml:space="preserve"> </w:t>
      </w:r>
      <w:r>
        <w:rPr>
          <w:rFonts w:ascii="Arial" w:eastAsia="Arial" w:hAnsi="Arial" w:cs="Arial"/>
          <w:sz w:val="24"/>
          <w:szCs w:val="24"/>
        </w:rPr>
        <w:t>reúnen</w:t>
      </w:r>
      <w:r>
        <w:rPr>
          <w:rFonts w:ascii="Arial" w:eastAsia="Arial" w:hAnsi="Arial" w:cs="Arial"/>
          <w:spacing w:val="28"/>
          <w:sz w:val="24"/>
          <w:szCs w:val="24"/>
        </w:rPr>
        <w:t xml:space="preserve"> </w:t>
      </w:r>
      <w:r>
        <w:rPr>
          <w:rFonts w:ascii="Arial" w:eastAsia="Arial" w:hAnsi="Arial" w:cs="Arial"/>
          <w:sz w:val="24"/>
          <w:szCs w:val="24"/>
        </w:rPr>
        <w:t>todos</w:t>
      </w:r>
      <w:r>
        <w:rPr>
          <w:rFonts w:ascii="Arial" w:eastAsia="Arial" w:hAnsi="Arial" w:cs="Arial"/>
          <w:spacing w:val="25"/>
          <w:sz w:val="24"/>
          <w:szCs w:val="24"/>
        </w:rPr>
        <w:t xml:space="preserve"> </w:t>
      </w:r>
      <w:r>
        <w:rPr>
          <w:rFonts w:ascii="Arial" w:eastAsia="Arial" w:hAnsi="Arial" w:cs="Arial"/>
          <w:sz w:val="24"/>
          <w:szCs w:val="24"/>
        </w:rPr>
        <w:t>los</w:t>
      </w:r>
      <w:r>
        <w:rPr>
          <w:rFonts w:ascii="Arial" w:eastAsia="Arial" w:hAnsi="Arial" w:cs="Arial"/>
          <w:spacing w:val="21"/>
          <w:sz w:val="24"/>
          <w:szCs w:val="24"/>
        </w:rPr>
        <w:t xml:space="preserve"> </w:t>
      </w:r>
      <w:r>
        <w:rPr>
          <w:rFonts w:ascii="Arial" w:eastAsia="Arial" w:hAnsi="Arial" w:cs="Arial"/>
          <w:sz w:val="24"/>
          <w:szCs w:val="24"/>
        </w:rPr>
        <w:t>requisitos</w:t>
      </w:r>
      <w:r>
        <w:rPr>
          <w:rFonts w:ascii="Arial" w:eastAsia="Arial" w:hAnsi="Arial" w:cs="Arial"/>
          <w:spacing w:val="32"/>
          <w:sz w:val="24"/>
          <w:szCs w:val="24"/>
        </w:rPr>
        <w:t xml:space="preserve"> </w:t>
      </w:r>
      <w:r>
        <w:rPr>
          <w:rFonts w:ascii="Arial" w:eastAsia="Arial" w:hAnsi="Arial" w:cs="Arial"/>
          <w:sz w:val="24"/>
          <w:szCs w:val="24"/>
        </w:rPr>
        <w:t>que</w:t>
      </w:r>
      <w:r>
        <w:rPr>
          <w:rFonts w:ascii="Arial" w:eastAsia="Arial" w:hAnsi="Arial" w:cs="Arial"/>
          <w:spacing w:val="22"/>
          <w:sz w:val="24"/>
          <w:szCs w:val="24"/>
        </w:rPr>
        <w:t xml:space="preserve"> </w:t>
      </w:r>
      <w:r>
        <w:rPr>
          <w:rFonts w:ascii="Arial" w:eastAsia="Arial" w:hAnsi="Arial" w:cs="Arial"/>
          <w:sz w:val="24"/>
          <w:szCs w:val="24"/>
        </w:rPr>
        <w:t>en</w:t>
      </w:r>
      <w:r>
        <w:rPr>
          <w:rFonts w:ascii="Arial" w:eastAsia="Arial" w:hAnsi="Arial" w:cs="Arial"/>
          <w:spacing w:val="20"/>
          <w:sz w:val="24"/>
          <w:szCs w:val="24"/>
        </w:rPr>
        <w:t xml:space="preserve"> </w:t>
      </w:r>
      <w:r>
        <w:rPr>
          <w:rFonts w:ascii="Arial" w:eastAsia="Arial" w:hAnsi="Arial" w:cs="Arial"/>
          <w:sz w:val="24"/>
          <w:szCs w:val="24"/>
        </w:rPr>
        <w:t>la</w:t>
      </w:r>
      <w:r>
        <w:rPr>
          <w:rFonts w:ascii="Arial" w:eastAsia="Arial" w:hAnsi="Arial" w:cs="Arial"/>
          <w:spacing w:val="19"/>
          <w:sz w:val="24"/>
          <w:szCs w:val="24"/>
        </w:rPr>
        <w:t xml:space="preserve"> </w:t>
      </w:r>
      <w:r>
        <w:rPr>
          <w:rFonts w:ascii="Arial" w:eastAsia="Arial" w:hAnsi="Arial" w:cs="Arial"/>
          <w:sz w:val="24"/>
          <w:szCs w:val="24"/>
        </w:rPr>
        <w:t>Ley</w:t>
      </w:r>
      <w:r>
        <w:rPr>
          <w:rFonts w:ascii="Arial" w:eastAsia="Arial" w:hAnsi="Arial" w:cs="Arial"/>
          <w:spacing w:val="22"/>
          <w:sz w:val="24"/>
          <w:szCs w:val="24"/>
        </w:rPr>
        <w:t xml:space="preserve"> </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sz w:val="24"/>
          <w:szCs w:val="24"/>
        </w:rPr>
        <w:t>en</w:t>
      </w:r>
      <w:r>
        <w:rPr>
          <w:rFonts w:ascii="Arial" w:eastAsia="Arial" w:hAnsi="Arial" w:cs="Arial"/>
          <w:spacing w:val="20"/>
          <w:sz w:val="24"/>
          <w:szCs w:val="24"/>
        </w:rPr>
        <w:t xml:space="preserve"> </w:t>
      </w:r>
      <w:r>
        <w:rPr>
          <w:rFonts w:ascii="Arial" w:eastAsia="Arial" w:hAnsi="Arial" w:cs="Arial"/>
          <w:sz w:val="24"/>
          <w:szCs w:val="24"/>
        </w:rPr>
        <w:t>este</w:t>
      </w:r>
      <w:r>
        <w:rPr>
          <w:rFonts w:ascii="Arial" w:eastAsia="Arial" w:hAnsi="Arial" w:cs="Arial"/>
          <w:spacing w:val="23"/>
          <w:sz w:val="24"/>
          <w:szCs w:val="24"/>
        </w:rPr>
        <w:t xml:space="preserve"> </w:t>
      </w:r>
      <w:r>
        <w:rPr>
          <w:rFonts w:ascii="Arial" w:eastAsia="Arial" w:hAnsi="Arial" w:cs="Arial"/>
          <w:sz w:val="24"/>
          <w:szCs w:val="24"/>
        </w:rPr>
        <w:t>Reglamento</w:t>
      </w:r>
      <w:r>
        <w:rPr>
          <w:rFonts w:ascii="Arial" w:eastAsia="Arial" w:hAnsi="Arial" w:cs="Arial"/>
          <w:spacing w:val="36"/>
          <w:sz w:val="24"/>
          <w:szCs w:val="24"/>
        </w:rPr>
        <w:t xml:space="preserve"> </w:t>
      </w:r>
      <w:r>
        <w:rPr>
          <w:rFonts w:ascii="Arial" w:eastAsia="Arial" w:hAnsi="Arial" w:cs="Arial"/>
          <w:sz w:val="24"/>
          <w:szCs w:val="24"/>
        </w:rPr>
        <w:t>se</w:t>
      </w:r>
      <w:r>
        <w:rPr>
          <w:rFonts w:ascii="Arial" w:eastAsia="Arial" w:hAnsi="Arial" w:cs="Arial"/>
          <w:spacing w:val="20"/>
          <w:sz w:val="24"/>
          <w:szCs w:val="24"/>
        </w:rPr>
        <w:t xml:space="preserve"> </w:t>
      </w:r>
      <w:r>
        <w:rPr>
          <w:rFonts w:ascii="Arial" w:eastAsia="Arial" w:hAnsi="Arial" w:cs="Arial"/>
          <w:w w:val="102"/>
          <w:sz w:val="24"/>
          <w:szCs w:val="24"/>
        </w:rPr>
        <w:t xml:space="preserve">establecen,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juici</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Secretaría.</w:t>
      </w:r>
    </w:p>
    <w:p w14:paraId="0752BFF8" w14:textId="77777777" w:rsidR="00F22ACC" w:rsidRDefault="00F22ACC" w:rsidP="00770DA9">
      <w:pPr>
        <w:spacing w:after="0" w:line="240" w:lineRule="auto"/>
        <w:jc w:val="both"/>
        <w:rPr>
          <w:rFonts w:ascii="Arial" w:eastAsia="Arial" w:hAnsi="Arial" w:cs="Arial"/>
          <w:sz w:val="24"/>
          <w:szCs w:val="24"/>
        </w:rPr>
      </w:pPr>
    </w:p>
    <w:p w14:paraId="6BF7716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númer</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puede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2"/>
          <w:sz w:val="24"/>
          <w:szCs w:val="24"/>
        </w:rPr>
        <w:t>integra</w:t>
      </w:r>
      <w:r>
        <w:rPr>
          <w:rFonts w:ascii="Arial" w:eastAsia="Arial" w:hAnsi="Arial" w:cs="Arial"/>
          <w:sz w:val="24"/>
          <w:szCs w:val="24"/>
        </w:rPr>
        <w:t>r</w:t>
      </w:r>
      <w:r>
        <w:rPr>
          <w:rFonts w:ascii="Arial" w:eastAsia="Arial" w:hAnsi="Arial" w:cs="Arial"/>
          <w:spacing w:val="35"/>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33"/>
          <w:sz w:val="24"/>
          <w:szCs w:val="24"/>
        </w:rPr>
        <w:t xml:space="preserve"> </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2"/>
          <w:sz w:val="24"/>
          <w:szCs w:val="24"/>
        </w:rPr>
        <w:t>ser</w:t>
      </w:r>
      <w:r>
        <w:rPr>
          <w:rFonts w:ascii="Arial" w:eastAsia="Arial" w:hAnsi="Arial" w:cs="Arial"/>
          <w:sz w:val="24"/>
          <w:szCs w:val="24"/>
        </w:rPr>
        <w:t>á</w:t>
      </w:r>
      <w:r>
        <w:rPr>
          <w:rFonts w:ascii="Arial" w:eastAsia="Arial" w:hAnsi="Arial" w:cs="Arial"/>
          <w:spacing w:val="29"/>
          <w:sz w:val="24"/>
          <w:szCs w:val="24"/>
        </w:rPr>
        <w:t xml:space="preserve"> </w:t>
      </w:r>
      <w:r>
        <w:rPr>
          <w:rFonts w:ascii="Arial" w:eastAsia="Arial" w:hAnsi="Arial" w:cs="Arial"/>
          <w:spacing w:val="-2"/>
          <w:sz w:val="24"/>
          <w:szCs w:val="24"/>
        </w:rPr>
        <w:t>limitado</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pacing w:val="-2"/>
          <w:sz w:val="24"/>
          <w:szCs w:val="24"/>
        </w:rPr>
        <w:t>salv</w:t>
      </w:r>
      <w:r>
        <w:rPr>
          <w:rFonts w:ascii="Arial" w:eastAsia="Arial" w:hAnsi="Arial" w:cs="Arial"/>
          <w:sz w:val="24"/>
          <w:szCs w:val="24"/>
        </w:rPr>
        <w:t>o</w:t>
      </w:r>
      <w:r>
        <w:rPr>
          <w:rFonts w:ascii="Arial" w:eastAsia="Arial" w:hAnsi="Arial" w:cs="Arial"/>
          <w:spacing w:val="31"/>
          <w:sz w:val="24"/>
          <w:szCs w:val="24"/>
        </w:rPr>
        <w:t xml:space="preserve"> </w:t>
      </w:r>
      <w:r>
        <w:rPr>
          <w:rFonts w:ascii="Arial" w:eastAsia="Arial" w:hAnsi="Arial" w:cs="Arial"/>
          <w:spacing w:val="-2"/>
          <w:w w:val="102"/>
          <w:sz w:val="24"/>
          <w:szCs w:val="24"/>
        </w:rPr>
        <w:t xml:space="preserve">lo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estipul</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escritur</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constitutiv</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w w:val="102"/>
          <w:sz w:val="24"/>
          <w:szCs w:val="24"/>
        </w:rPr>
        <w:t>correspondiente.</w:t>
      </w:r>
    </w:p>
    <w:p w14:paraId="0C9B393B" w14:textId="77777777" w:rsidR="00F22ACC" w:rsidRDefault="00F22ACC" w:rsidP="00770DA9">
      <w:pPr>
        <w:spacing w:after="0" w:line="240" w:lineRule="auto"/>
        <w:jc w:val="both"/>
        <w:rPr>
          <w:rFonts w:ascii="Arial" w:eastAsia="Arial" w:hAnsi="Arial" w:cs="Arial"/>
          <w:sz w:val="24"/>
          <w:szCs w:val="24"/>
        </w:rPr>
      </w:pPr>
    </w:p>
    <w:p w14:paraId="0EC7A591"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55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constitució</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procurar</w:t>
      </w:r>
      <w:r>
        <w:rPr>
          <w:rFonts w:ascii="Arial" w:eastAsia="Arial" w:hAnsi="Arial" w:cs="Arial"/>
          <w:sz w:val="24"/>
          <w:szCs w:val="24"/>
        </w:rPr>
        <w:t xml:space="preserve">á </w:t>
      </w:r>
      <w:r>
        <w:rPr>
          <w:rFonts w:ascii="Arial" w:eastAsia="Arial" w:hAnsi="Arial" w:cs="Arial"/>
          <w:spacing w:val="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w w:val="102"/>
          <w:sz w:val="24"/>
          <w:szCs w:val="24"/>
        </w:rPr>
        <w:t xml:space="preserve">partes </w:t>
      </w:r>
      <w:r>
        <w:rPr>
          <w:rFonts w:ascii="Arial" w:eastAsia="Arial" w:hAnsi="Arial" w:cs="Arial"/>
          <w:sz w:val="24"/>
          <w:szCs w:val="24"/>
        </w:rPr>
        <w:t xml:space="preserve">tengan </w:t>
      </w:r>
      <w:r>
        <w:rPr>
          <w:rFonts w:ascii="Arial" w:eastAsia="Arial" w:hAnsi="Arial" w:cs="Arial"/>
          <w:spacing w:val="11"/>
          <w:sz w:val="24"/>
          <w:szCs w:val="24"/>
        </w:rPr>
        <w:t xml:space="preserve"> </w:t>
      </w:r>
      <w:r>
        <w:rPr>
          <w:rFonts w:ascii="Arial" w:eastAsia="Arial" w:hAnsi="Arial" w:cs="Arial"/>
          <w:sz w:val="24"/>
          <w:szCs w:val="24"/>
        </w:rPr>
        <w:t xml:space="preserve">características </w:t>
      </w:r>
      <w:r>
        <w:rPr>
          <w:rFonts w:ascii="Arial" w:eastAsia="Arial" w:hAnsi="Arial" w:cs="Arial"/>
          <w:spacing w:val="23"/>
          <w:sz w:val="24"/>
          <w:szCs w:val="24"/>
        </w:rPr>
        <w:t xml:space="preserve"> </w:t>
      </w:r>
      <w:r>
        <w:rPr>
          <w:rFonts w:ascii="Arial" w:eastAsia="Arial" w:hAnsi="Arial" w:cs="Arial"/>
          <w:sz w:val="24"/>
          <w:szCs w:val="24"/>
        </w:rPr>
        <w:t xml:space="preserve">generales </w:t>
      </w:r>
      <w:r>
        <w:rPr>
          <w:rFonts w:ascii="Arial" w:eastAsia="Arial" w:hAnsi="Arial" w:cs="Arial"/>
          <w:spacing w:val="16"/>
          <w:sz w:val="24"/>
          <w:szCs w:val="24"/>
        </w:rPr>
        <w:t xml:space="preserve"> </w:t>
      </w:r>
      <w:r>
        <w:rPr>
          <w:rFonts w:ascii="Arial" w:eastAsia="Arial" w:hAnsi="Arial" w:cs="Arial"/>
          <w:sz w:val="24"/>
          <w:szCs w:val="24"/>
        </w:rPr>
        <w:t>semejan</w:t>
      </w:r>
      <w:r>
        <w:rPr>
          <w:rFonts w:ascii="Arial" w:eastAsia="Arial" w:hAnsi="Arial" w:cs="Arial"/>
          <w:spacing w:val="-1"/>
          <w:sz w:val="24"/>
          <w:szCs w:val="24"/>
        </w:rPr>
        <w:t>te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z w:val="24"/>
          <w:szCs w:val="24"/>
        </w:rPr>
        <w:t>y</w:t>
      </w:r>
      <w:r>
        <w:rPr>
          <w:rFonts w:ascii="Arial" w:eastAsia="Arial" w:hAnsi="Arial" w:cs="Arial"/>
          <w:spacing w:val="37"/>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1"/>
          <w:sz w:val="24"/>
          <w:szCs w:val="24"/>
        </w:rPr>
        <w:t>grad</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sz w:val="24"/>
          <w:szCs w:val="24"/>
        </w:rPr>
        <w:t>simila</w:t>
      </w:r>
      <w:r>
        <w:rPr>
          <w:rFonts w:ascii="Arial" w:eastAsia="Arial" w:hAnsi="Arial" w:cs="Arial"/>
          <w:sz w:val="24"/>
          <w:szCs w:val="24"/>
        </w:rPr>
        <w:t>r</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desarrollo</w:t>
      </w:r>
      <w:r>
        <w:rPr>
          <w:rFonts w:ascii="Arial" w:eastAsia="Arial" w:hAnsi="Arial" w:cs="Arial"/>
          <w:sz w:val="24"/>
          <w:szCs w:val="24"/>
        </w:rPr>
        <w:t>,</w:t>
      </w:r>
      <w:r>
        <w:rPr>
          <w:rFonts w:ascii="Arial" w:eastAsia="Arial" w:hAnsi="Arial" w:cs="Arial"/>
          <w:spacing w:val="5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maner</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exist</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sz w:val="24"/>
          <w:szCs w:val="24"/>
        </w:rPr>
        <w:t>equilibri</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relació</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productiv</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asociados.</w:t>
      </w:r>
    </w:p>
    <w:p w14:paraId="39EF3F63" w14:textId="77777777" w:rsidR="00F22ACC" w:rsidRDefault="00F22ACC" w:rsidP="00770DA9">
      <w:pPr>
        <w:spacing w:after="0" w:line="240" w:lineRule="auto"/>
        <w:jc w:val="both"/>
        <w:rPr>
          <w:rFonts w:ascii="Arial" w:eastAsia="Arial" w:hAnsi="Arial" w:cs="Arial"/>
          <w:sz w:val="24"/>
          <w:szCs w:val="24"/>
        </w:rPr>
      </w:pPr>
    </w:p>
    <w:p w14:paraId="1C2767F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56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2"/>
          <w:sz w:val="24"/>
          <w:szCs w:val="24"/>
        </w:rPr>
        <w:t>valo</w:t>
      </w:r>
      <w:r>
        <w:rPr>
          <w:rFonts w:ascii="Arial" w:eastAsia="Arial" w:hAnsi="Arial" w:cs="Arial"/>
          <w:sz w:val="24"/>
          <w:szCs w:val="24"/>
        </w:rPr>
        <w:t xml:space="preserve">r </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3"/>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2"/>
          <w:sz w:val="24"/>
          <w:szCs w:val="24"/>
        </w:rPr>
        <w:t>biene</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2"/>
          <w:sz w:val="24"/>
          <w:szCs w:val="24"/>
        </w:rPr>
        <w:t>aportado</w:t>
      </w:r>
      <w:r>
        <w:rPr>
          <w:rFonts w:ascii="Arial" w:eastAsia="Arial" w:hAnsi="Arial" w:cs="Arial"/>
          <w:sz w:val="24"/>
          <w:szCs w:val="24"/>
        </w:rPr>
        <w:t xml:space="preserve">s </w:t>
      </w:r>
      <w:r>
        <w:rPr>
          <w:rFonts w:ascii="Arial" w:eastAsia="Arial" w:hAnsi="Arial" w:cs="Arial"/>
          <w:spacing w:val="26"/>
          <w:sz w:val="24"/>
          <w:szCs w:val="24"/>
        </w:rPr>
        <w:t xml:space="preserve"> </w:t>
      </w:r>
      <w:r>
        <w:rPr>
          <w:rFonts w:ascii="Arial" w:eastAsia="Arial" w:hAnsi="Arial" w:cs="Arial"/>
          <w:spacing w:val="-2"/>
          <w:sz w:val="24"/>
          <w:szCs w:val="24"/>
        </w:rPr>
        <w:t>ser</w:t>
      </w:r>
      <w:r>
        <w:rPr>
          <w:rFonts w:ascii="Arial" w:eastAsia="Arial" w:hAnsi="Arial" w:cs="Arial"/>
          <w:sz w:val="24"/>
          <w:szCs w:val="24"/>
        </w:rPr>
        <w:t xml:space="preserve">á </w:t>
      </w:r>
      <w:r>
        <w:rPr>
          <w:rFonts w:ascii="Arial" w:eastAsia="Arial" w:hAnsi="Arial" w:cs="Arial"/>
          <w:spacing w:val="16"/>
          <w:sz w:val="24"/>
          <w:szCs w:val="24"/>
        </w:rPr>
        <w:t xml:space="preserve"> </w:t>
      </w:r>
      <w:r>
        <w:rPr>
          <w:rFonts w:ascii="Arial" w:eastAsia="Arial" w:hAnsi="Arial" w:cs="Arial"/>
          <w:spacing w:val="-2"/>
          <w:sz w:val="24"/>
          <w:szCs w:val="24"/>
        </w:rPr>
        <w:t>fijad</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sz w:val="24"/>
          <w:szCs w:val="24"/>
        </w:rPr>
        <w:t>mediant</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2"/>
          <w:sz w:val="24"/>
          <w:szCs w:val="24"/>
        </w:rPr>
        <w:t>avalú</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2"/>
          <w:sz w:val="24"/>
          <w:szCs w:val="24"/>
        </w:rPr>
        <w:t>practiqu</w:t>
      </w:r>
      <w:r>
        <w:rPr>
          <w:rFonts w:ascii="Arial" w:eastAsia="Arial" w:hAnsi="Arial" w:cs="Arial"/>
          <w:sz w:val="24"/>
          <w:szCs w:val="24"/>
        </w:rPr>
        <w:t xml:space="preserve">e </w:t>
      </w:r>
      <w:r>
        <w:rPr>
          <w:rFonts w:ascii="Arial" w:eastAsia="Arial" w:hAnsi="Arial" w:cs="Arial"/>
          <w:spacing w:val="25"/>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2"/>
          <w:sz w:val="24"/>
          <w:szCs w:val="24"/>
        </w:rPr>
        <w:t>Secretaría</w:t>
      </w:r>
      <w:r>
        <w:rPr>
          <w:rFonts w:ascii="Arial" w:eastAsia="Arial" w:hAnsi="Arial" w:cs="Arial"/>
          <w:sz w:val="24"/>
          <w:szCs w:val="24"/>
        </w:rPr>
        <w:t xml:space="preserve">, </w:t>
      </w:r>
      <w:r>
        <w:rPr>
          <w:rFonts w:ascii="Arial" w:eastAsia="Arial" w:hAnsi="Arial" w:cs="Arial"/>
          <w:spacing w:val="45"/>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pacing w:val="-2"/>
          <w:sz w:val="24"/>
          <w:szCs w:val="24"/>
        </w:rPr>
        <w:t>servir</w:t>
      </w:r>
      <w:r>
        <w:rPr>
          <w:rFonts w:ascii="Arial" w:eastAsia="Arial" w:hAnsi="Arial" w:cs="Arial"/>
          <w:sz w:val="24"/>
          <w:szCs w:val="24"/>
        </w:rPr>
        <w:t xml:space="preserve">á </w:t>
      </w:r>
      <w:r>
        <w:rPr>
          <w:rFonts w:ascii="Arial" w:eastAsia="Arial" w:hAnsi="Arial" w:cs="Arial"/>
          <w:spacing w:val="38"/>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2"/>
          <w:sz w:val="24"/>
          <w:szCs w:val="24"/>
        </w:rPr>
        <w:t>bas</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34"/>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pacing w:val="-2"/>
          <w:sz w:val="24"/>
          <w:szCs w:val="24"/>
        </w:rPr>
        <w:t>repart</w:t>
      </w:r>
      <w:r>
        <w:rPr>
          <w:rFonts w:ascii="Arial" w:eastAsia="Arial" w:hAnsi="Arial" w:cs="Arial"/>
          <w:sz w:val="24"/>
          <w:szCs w:val="24"/>
        </w:rPr>
        <w:t xml:space="preserve">o </w:t>
      </w:r>
      <w:r>
        <w:rPr>
          <w:rFonts w:ascii="Arial" w:eastAsia="Arial" w:hAnsi="Arial" w:cs="Arial"/>
          <w:spacing w:val="39"/>
          <w:sz w:val="24"/>
          <w:szCs w:val="24"/>
        </w:rPr>
        <w:t xml:space="preserve"> </w:t>
      </w:r>
      <w:r>
        <w:rPr>
          <w:rFonts w:ascii="Arial" w:eastAsia="Arial" w:hAnsi="Arial" w:cs="Arial"/>
          <w:spacing w:val="-3"/>
          <w:sz w:val="24"/>
          <w:szCs w:val="24"/>
        </w:rPr>
        <w:t>d</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lastRenderedPageBreak/>
        <w:t>utilidade</w:t>
      </w:r>
      <w:r>
        <w:rPr>
          <w:rFonts w:ascii="Arial" w:eastAsia="Arial" w:hAnsi="Arial" w:cs="Arial"/>
          <w:sz w:val="24"/>
          <w:szCs w:val="24"/>
        </w:rPr>
        <w:t xml:space="preserve">s </w:t>
      </w:r>
      <w:r>
        <w:rPr>
          <w:rFonts w:ascii="Arial" w:eastAsia="Arial" w:hAnsi="Arial" w:cs="Arial"/>
          <w:spacing w:val="41"/>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conform</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8"/>
          <w:sz w:val="24"/>
          <w:szCs w:val="24"/>
        </w:rPr>
        <w:t xml:space="preserve"> </w:t>
      </w:r>
      <w:r>
        <w:rPr>
          <w:rFonts w:ascii="Arial" w:eastAsia="Arial" w:hAnsi="Arial" w:cs="Arial"/>
          <w:spacing w:val="-1"/>
          <w:w w:val="102"/>
          <w:sz w:val="24"/>
          <w:szCs w:val="24"/>
        </w:rPr>
        <w:t xml:space="preserve">porcentaje </w:t>
      </w:r>
      <w:r>
        <w:rPr>
          <w:rFonts w:ascii="Arial" w:eastAsia="Arial" w:hAnsi="Arial" w:cs="Arial"/>
          <w:spacing w:val="-1"/>
          <w:sz w:val="24"/>
          <w:szCs w:val="24"/>
        </w:rPr>
        <w:t>resultant</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correspond</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partes.</w:t>
      </w:r>
    </w:p>
    <w:p w14:paraId="2A5F8039" w14:textId="77777777" w:rsidR="00F22ACC" w:rsidRDefault="00F22ACC" w:rsidP="00770DA9">
      <w:pPr>
        <w:spacing w:after="0" w:line="240" w:lineRule="auto"/>
        <w:jc w:val="both"/>
        <w:rPr>
          <w:rFonts w:ascii="Arial" w:eastAsia="Arial" w:hAnsi="Arial" w:cs="Arial"/>
          <w:spacing w:val="-1"/>
          <w:w w:val="102"/>
          <w:sz w:val="24"/>
          <w:szCs w:val="24"/>
        </w:rPr>
      </w:pPr>
    </w:p>
    <w:p w14:paraId="2ECD5D95"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revisar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avalúo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aportacione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trabaj</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realice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asociado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calida</w:t>
      </w:r>
      <w:r>
        <w:rPr>
          <w:rFonts w:ascii="Arial" w:eastAsia="Arial" w:hAnsi="Arial" w:cs="Arial"/>
          <w:sz w:val="24"/>
          <w:szCs w:val="24"/>
        </w:rPr>
        <w:t>d</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recurso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se</w:t>
      </w:r>
      <w:r>
        <w:rPr>
          <w:rFonts w:ascii="Arial" w:eastAsia="Arial" w:hAnsi="Arial" w:cs="Arial"/>
          <w:spacing w:val="18"/>
          <w:sz w:val="24"/>
          <w:szCs w:val="24"/>
        </w:rPr>
        <w:t xml:space="preserve"> </w:t>
      </w:r>
      <w:r>
        <w:rPr>
          <w:rFonts w:ascii="Arial" w:eastAsia="Arial" w:hAnsi="Arial" w:cs="Arial"/>
          <w:sz w:val="24"/>
          <w:szCs w:val="24"/>
        </w:rPr>
        <w:t>trate,</w:t>
      </w:r>
      <w:r>
        <w:rPr>
          <w:rFonts w:ascii="Arial" w:eastAsia="Arial" w:hAnsi="Arial" w:cs="Arial"/>
          <w:spacing w:val="23"/>
          <w:sz w:val="24"/>
          <w:szCs w:val="24"/>
        </w:rPr>
        <w:t xml:space="preserve"> </w:t>
      </w:r>
      <w:r>
        <w:rPr>
          <w:rFonts w:ascii="Arial" w:eastAsia="Arial" w:hAnsi="Arial" w:cs="Arial"/>
          <w:w w:val="102"/>
          <w:sz w:val="24"/>
          <w:szCs w:val="24"/>
        </w:rPr>
        <w:t xml:space="preserve">considerando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sz w:val="24"/>
          <w:szCs w:val="24"/>
        </w:rPr>
        <w:t>valo</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pudiera</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2"/>
          <w:sz w:val="24"/>
          <w:szCs w:val="24"/>
        </w:rPr>
        <w:t>tene</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2"/>
          <w:sz w:val="24"/>
          <w:szCs w:val="24"/>
        </w:rPr>
        <w:t>esta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2"/>
          <w:sz w:val="24"/>
          <w:szCs w:val="24"/>
        </w:rPr>
        <w:t>última</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w w:val="102"/>
          <w:sz w:val="24"/>
          <w:szCs w:val="24"/>
        </w:rPr>
        <w:t>mercado.</w:t>
      </w:r>
    </w:p>
    <w:p w14:paraId="2CC6DA95" w14:textId="77777777" w:rsidR="00F22ACC" w:rsidRDefault="00F22ACC" w:rsidP="00770DA9">
      <w:pPr>
        <w:spacing w:after="0" w:line="240" w:lineRule="auto"/>
        <w:jc w:val="both"/>
        <w:rPr>
          <w:rFonts w:ascii="Arial" w:eastAsia="Arial" w:hAnsi="Arial" w:cs="Arial"/>
          <w:sz w:val="24"/>
          <w:szCs w:val="24"/>
        </w:rPr>
      </w:pPr>
    </w:p>
    <w:p w14:paraId="178BDC99"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58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vigilar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29"/>
          <w:sz w:val="24"/>
          <w:szCs w:val="24"/>
        </w:rPr>
        <w:t xml:space="preserve"> </w:t>
      </w:r>
      <w:r>
        <w:rPr>
          <w:rFonts w:ascii="Arial" w:eastAsia="Arial" w:hAnsi="Arial" w:cs="Arial"/>
          <w:spacing w:val="-2"/>
          <w:sz w:val="24"/>
          <w:szCs w:val="24"/>
        </w:rPr>
        <w:t>repart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utilidade</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2"/>
          <w:sz w:val="24"/>
          <w:szCs w:val="24"/>
        </w:rPr>
        <w:t>guard</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2"/>
          <w:sz w:val="24"/>
          <w:szCs w:val="24"/>
        </w:rPr>
        <w:t>proporció</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2"/>
          <w:w w:val="102"/>
          <w:sz w:val="24"/>
          <w:szCs w:val="24"/>
        </w:rPr>
        <w:t xml:space="preserve">que </w:t>
      </w:r>
      <w:r>
        <w:rPr>
          <w:rFonts w:ascii="Arial" w:eastAsia="Arial" w:hAnsi="Arial" w:cs="Arial"/>
          <w:spacing w:val="-1"/>
          <w:sz w:val="24"/>
          <w:szCs w:val="24"/>
        </w:rPr>
        <w:t>correspond</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aportacione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z w:val="24"/>
          <w:szCs w:val="24"/>
        </w:rPr>
        <w:t>y</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naturalez</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0"/>
          <w:sz w:val="24"/>
          <w:szCs w:val="24"/>
        </w:rPr>
        <w:t xml:space="preserve"> </w:t>
      </w:r>
      <w:r>
        <w:rPr>
          <w:rFonts w:ascii="Arial" w:eastAsia="Arial" w:hAnsi="Arial" w:cs="Arial"/>
          <w:spacing w:val="-1"/>
          <w:sz w:val="24"/>
          <w:szCs w:val="24"/>
        </w:rPr>
        <w:t>trabaj</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z w:val="24"/>
          <w:szCs w:val="24"/>
        </w:rPr>
        <w:t>realicen</w:t>
      </w:r>
      <w:r>
        <w:rPr>
          <w:rFonts w:ascii="Arial" w:eastAsia="Arial" w:hAnsi="Arial" w:cs="Arial"/>
          <w:spacing w:val="20"/>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w w:val="102"/>
          <w:sz w:val="24"/>
          <w:szCs w:val="24"/>
        </w:rPr>
        <w:t>partes.</w:t>
      </w:r>
    </w:p>
    <w:p w14:paraId="63BC51BB" w14:textId="77777777" w:rsidR="00F22ACC" w:rsidRDefault="00F22ACC" w:rsidP="00770DA9">
      <w:pPr>
        <w:spacing w:after="0" w:line="240" w:lineRule="auto"/>
        <w:jc w:val="both"/>
        <w:rPr>
          <w:rFonts w:ascii="Arial" w:eastAsia="Arial" w:hAnsi="Arial" w:cs="Arial"/>
          <w:sz w:val="24"/>
          <w:szCs w:val="24"/>
        </w:rPr>
      </w:pPr>
    </w:p>
    <w:p w14:paraId="6B9A874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59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trabajo</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calida</w:t>
      </w:r>
      <w:r>
        <w:rPr>
          <w:rFonts w:ascii="Arial" w:eastAsia="Arial" w:hAnsi="Arial" w:cs="Arial"/>
          <w:sz w:val="24"/>
          <w:szCs w:val="24"/>
        </w:rPr>
        <w:t xml:space="preserve">d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aportació</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1"/>
          <w:sz w:val="24"/>
          <w:szCs w:val="24"/>
        </w:rPr>
        <w:t>desempeñe</w:t>
      </w:r>
      <w:r>
        <w:rPr>
          <w:rFonts w:ascii="Arial" w:eastAsia="Arial" w:hAnsi="Arial" w:cs="Arial"/>
          <w:sz w:val="24"/>
          <w:szCs w:val="24"/>
        </w:rPr>
        <w:t xml:space="preserve">n </w:t>
      </w:r>
      <w:r>
        <w:rPr>
          <w:rFonts w:ascii="Arial" w:eastAsia="Arial" w:hAnsi="Arial" w:cs="Arial"/>
          <w:spacing w:val="3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sz w:val="24"/>
          <w:szCs w:val="24"/>
        </w:rPr>
        <w:t>miembro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contabilizarán</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1"/>
          <w:sz w:val="24"/>
          <w:szCs w:val="24"/>
        </w:rPr>
        <w:t>efect</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participació</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utilidade</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rendimiento</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w w:val="102"/>
          <w:sz w:val="24"/>
          <w:szCs w:val="24"/>
        </w:rPr>
        <w:t>correspondan.</w:t>
      </w:r>
    </w:p>
    <w:p w14:paraId="4A985756" w14:textId="77777777" w:rsidR="00F22ACC" w:rsidRDefault="00F22ACC" w:rsidP="00770DA9">
      <w:pPr>
        <w:spacing w:after="0" w:line="240" w:lineRule="auto"/>
        <w:jc w:val="both"/>
        <w:rPr>
          <w:rFonts w:ascii="Arial" w:eastAsia="Arial" w:hAnsi="Arial" w:cs="Arial"/>
          <w:sz w:val="24"/>
          <w:szCs w:val="24"/>
        </w:rPr>
      </w:pPr>
    </w:p>
    <w:p w14:paraId="2244F41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60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Quedar</w:t>
      </w:r>
      <w:r>
        <w:rPr>
          <w:rFonts w:ascii="Arial" w:eastAsia="Arial" w:hAnsi="Arial" w:cs="Arial"/>
          <w:sz w:val="24"/>
          <w:szCs w:val="24"/>
        </w:rPr>
        <w:t xml:space="preserve">á </w:t>
      </w:r>
      <w:r>
        <w:rPr>
          <w:rFonts w:ascii="Arial" w:eastAsia="Arial" w:hAnsi="Arial" w:cs="Arial"/>
          <w:spacing w:val="29"/>
          <w:sz w:val="24"/>
          <w:szCs w:val="24"/>
        </w:rPr>
        <w:t xml:space="preserve"> </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elecció</w:t>
      </w:r>
      <w:r>
        <w:rPr>
          <w:rFonts w:ascii="Arial" w:eastAsia="Arial" w:hAnsi="Arial" w:cs="Arial"/>
          <w:sz w:val="24"/>
          <w:szCs w:val="24"/>
        </w:rPr>
        <w:t xml:space="preserve">n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miembro</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producción</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sanció</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aprobatori</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General</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decidi</w:t>
      </w:r>
      <w:r>
        <w:rPr>
          <w:rFonts w:ascii="Arial" w:eastAsia="Arial" w:hAnsi="Arial" w:cs="Arial"/>
          <w:sz w:val="24"/>
          <w:szCs w:val="24"/>
        </w:rPr>
        <w:t>r</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desempeñará</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1"/>
          <w:w w:val="102"/>
          <w:sz w:val="24"/>
          <w:szCs w:val="24"/>
        </w:rPr>
        <w:t xml:space="preserve">tendrán </w:t>
      </w:r>
      <w:r>
        <w:rPr>
          <w:rFonts w:ascii="Arial" w:eastAsia="Arial" w:hAnsi="Arial" w:cs="Arial"/>
          <w:spacing w:val="-1"/>
          <w:sz w:val="24"/>
          <w:szCs w:val="24"/>
        </w:rPr>
        <w:t>calida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aportació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bie</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naturalez</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w w:val="102"/>
          <w:sz w:val="24"/>
          <w:szCs w:val="24"/>
        </w:rPr>
        <w:t>laboral.</w:t>
      </w:r>
    </w:p>
    <w:p w14:paraId="515B675E" w14:textId="77777777" w:rsidR="00F22ACC" w:rsidRDefault="00F22ACC" w:rsidP="00770DA9">
      <w:pPr>
        <w:spacing w:after="0" w:line="240" w:lineRule="auto"/>
        <w:jc w:val="both"/>
        <w:rPr>
          <w:rFonts w:ascii="Arial" w:eastAsia="Arial" w:hAnsi="Arial" w:cs="Arial"/>
          <w:sz w:val="24"/>
          <w:szCs w:val="24"/>
        </w:rPr>
      </w:pPr>
    </w:p>
    <w:p w14:paraId="4A54872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61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ejidatario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z w:val="24"/>
          <w:szCs w:val="24"/>
        </w:rPr>
        <w:t>y</w:t>
      </w:r>
      <w:r>
        <w:rPr>
          <w:rFonts w:ascii="Arial" w:eastAsia="Arial" w:hAnsi="Arial" w:cs="Arial"/>
          <w:spacing w:val="48"/>
          <w:sz w:val="24"/>
          <w:szCs w:val="24"/>
        </w:rPr>
        <w:t xml:space="preserve"> </w:t>
      </w:r>
      <w:r>
        <w:rPr>
          <w:rFonts w:ascii="Arial" w:eastAsia="Arial" w:hAnsi="Arial" w:cs="Arial"/>
          <w:spacing w:val="-1"/>
          <w:sz w:val="24"/>
          <w:szCs w:val="24"/>
        </w:rPr>
        <w:t>comunero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sól</w:t>
      </w:r>
      <w:r>
        <w:rPr>
          <w:rFonts w:ascii="Arial" w:eastAsia="Arial" w:hAnsi="Arial" w:cs="Arial"/>
          <w:sz w:val="24"/>
          <w:szCs w:val="24"/>
        </w:rPr>
        <w:t>o</w:t>
      </w:r>
      <w:r>
        <w:rPr>
          <w:rFonts w:ascii="Arial" w:eastAsia="Arial" w:hAnsi="Arial" w:cs="Arial"/>
          <w:spacing w:val="53"/>
          <w:sz w:val="24"/>
          <w:szCs w:val="24"/>
        </w:rPr>
        <w:t xml:space="preserve"> </w:t>
      </w:r>
      <w:r>
        <w:rPr>
          <w:rFonts w:ascii="Arial" w:eastAsia="Arial" w:hAnsi="Arial" w:cs="Arial"/>
          <w:spacing w:val="-1"/>
          <w:sz w:val="24"/>
          <w:szCs w:val="24"/>
        </w:rPr>
        <w:t>tendrá</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1"/>
          <w:sz w:val="24"/>
          <w:szCs w:val="24"/>
        </w:rPr>
        <w:t>derech</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elecció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alud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anterio</w:t>
      </w:r>
      <w:r>
        <w:rPr>
          <w:rFonts w:ascii="Arial" w:eastAsia="Arial" w:hAnsi="Arial" w:cs="Arial"/>
          <w:sz w:val="24"/>
          <w:szCs w:val="24"/>
        </w:rPr>
        <w:t>r</w:t>
      </w:r>
      <w:r>
        <w:rPr>
          <w:rFonts w:ascii="Arial" w:eastAsia="Arial" w:hAnsi="Arial" w:cs="Arial"/>
          <w:spacing w:val="5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toc</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desempeñe</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adiciona</w:t>
      </w:r>
      <w:r>
        <w:rPr>
          <w:rFonts w:ascii="Arial" w:eastAsia="Arial" w:hAnsi="Arial" w:cs="Arial"/>
          <w:sz w:val="24"/>
          <w:szCs w:val="24"/>
        </w:rPr>
        <w:t>l</w:t>
      </w:r>
      <w:r>
        <w:rPr>
          <w:rFonts w:ascii="Arial" w:eastAsia="Arial" w:hAnsi="Arial" w:cs="Arial"/>
          <w:spacing w:val="53"/>
          <w:sz w:val="24"/>
          <w:szCs w:val="24"/>
        </w:rPr>
        <w:t xml:space="preserve"> </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2"/>
          <w:sz w:val="24"/>
          <w:szCs w:val="24"/>
        </w:rPr>
        <w:t>obligació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2"/>
          <w:sz w:val="24"/>
          <w:szCs w:val="24"/>
        </w:rPr>
        <w:t>le</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2"/>
          <w:sz w:val="24"/>
          <w:szCs w:val="24"/>
        </w:rPr>
        <w:t>corresponde</w:t>
      </w:r>
      <w:r>
        <w:rPr>
          <w:rFonts w:ascii="Arial" w:eastAsia="Arial" w:hAnsi="Arial" w:cs="Arial"/>
          <w:sz w:val="24"/>
          <w:szCs w:val="24"/>
        </w:rPr>
        <w:t xml:space="preserve">n </w:t>
      </w:r>
      <w:r>
        <w:rPr>
          <w:rFonts w:ascii="Arial" w:eastAsia="Arial" w:hAnsi="Arial" w:cs="Arial"/>
          <w:spacing w:val="2"/>
          <w:sz w:val="24"/>
          <w:szCs w:val="24"/>
        </w:rPr>
        <w:t xml:space="preserve"> </w:t>
      </w:r>
      <w:r>
        <w:rPr>
          <w:rFonts w:ascii="Arial" w:eastAsia="Arial" w:hAnsi="Arial" w:cs="Arial"/>
          <w:spacing w:val="-2"/>
          <w:sz w:val="24"/>
          <w:szCs w:val="24"/>
        </w:rPr>
        <w:t>conform</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2"/>
          <w:sz w:val="24"/>
          <w:szCs w:val="24"/>
        </w:rPr>
        <w:t>Le</w:t>
      </w:r>
      <w:r>
        <w:rPr>
          <w:rFonts w:ascii="Arial" w:eastAsia="Arial" w:hAnsi="Arial" w:cs="Arial"/>
          <w:sz w:val="24"/>
          <w:szCs w:val="24"/>
        </w:rPr>
        <w:t>y</w:t>
      </w:r>
      <w:r>
        <w:rPr>
          <w:rFonts w:ascii="Arial" w:eastAsia="Arial" w:hAnsi="Arial" w:cs="Arial"/>
          <w:spacing w:val="38"/>
          <w:sz w:val="24"/>
          <w:szCs w:val="24"/>
        </w:rPr>
        <w:t xml:space="preserve"> </w:t>
      </w:r>
      <w:r>
        <w:rPr>
          <w:rFonts w:ascii="Arial" w:eastAsia="Arial" w:hAnsi="Arial" w:cs="Arial"/>
          <w:spacing w:val="-2"/>
          <w:sz w:val="24"/>
          <w:szCs w:val="24"/>
        </w:rPr>
        <w:t>Federa</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2"/>
          <w:sz w:val="24"/>
          <w:szCs w:val="24"/>
        </w:rPr>
        <w:t>Agraria</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2"/>
          <w:sz w:val="24"/>
          <w:szCs w:val="24"/>
        </w:rPr>
        <w:t>pue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2"/>
          <w:w w:val="102"/>
          <w:sz w:val="24"/>
          <w:szCs w:val="24"/>
        </w:rPr>
        <w:t xml:space="preserve">respecto </w:t>
      </w:r>
      <w:r>
        <w:rPr>
          <w:rFonts w:ascii="Arial" w:eastAsia="Arial" w:hAnsi="Arial" w:cs="Arial"/>
          <w:w w:val="102"/>
          <w:sz w:val="24"/>
          <w:szCs w:val="24"/>
        </w:rPr>
        <w:t>a</w:t>
      </w:r>
      <w:r>
        <w:rPr>
          <w:rFonts w:ascii="Arial" w:eastAsia="Arial" w:hAnsi="Arial" w:cs="Arial"/>
          <w:sz w:val="24"/>
          <w:szCs w:val="24"/>
        </w:rPr>
        <w:t xml:space="preserve"> </w:t>
      </w:r>
      <w:r>
        <w:rPr>
          <w:rFonts w:ascii="Arial" w:eastAsia="Arial" w:hAnsi="Arial" w:cs="Arial"/>
          <w:spacing w:val="-16"/>
          <w:sz w:val="24"/>
          <w:szCs w:val="24"/>
        </w:rPr>
        <w:t xml:space="preserve"> </w:t>
      </w:r>
      <w:r>
        <w:rPr>
          <w:rFonts w:ascii="Arial" w:eastAsia="Arial" w:hAnsi="Arial" w:cs="Arial"/>
          <w:spacing w:val="-1"/>
          <w:w w:val="102"/>
          <w:sz w:val="24"/>
          <w:szCs w:val="24"/>
        </w:rPr>
        <w:t>ésto</w:t>
      </w:r>
      <w:r>
        <w:rPr>
          <w:rFonts w:ascii="Arial" w:eastAsia="Arial" w:hAnsi="Arial" w:cs="Arial"/>
          <w:w w:val="102"/>
          <w:sz w:val="24"/>
          <w:szCs w:val="24"/>
        </w:rPr>
        <w:t>s</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z w:val="24"/>
          <w:szCs w:val="24"/>
        </w:rPr>
        <w:t>en</w:t>
      </w:r>
      <w:r>
        <w:rPr>
          <w:rFonts w:ascii="Arial" w:eastAsia="Arial" w:hAnsi="Arial" w:cs="Arial"/>
          <w:spacing w:val="29"/>
          <w:sz w:val="24"/>
          <w:szCs w:val="24"/>
        </w:rPr>
        <w:t xml:space="preserve"> </w:t>
      </w:r>
      <w:r>
        <w:rPr>
          <w:rFonts w:ascii="Arial" w:eastAsia="Arial" w:hAnsi="Arial" w:cs="Arial"/>
          <w:sz w:val="24"/>
          <w:szCs w:val="24"/>
        </w:rPr>
        <w:t>todos</w:t>
      </w:r>
      <w:r>
        <w:rPr>
          <w:rFonts w:ascii="Arial" w:eastAsia="Arial" w:hAnsi="Arial" w:cs="Arial"/>
          <w:spacing w:val="34"/>
          <w:sz w:val="24"/>
          <w:szCs w:val="24"/>
        </w:rPr>
        <w:t xml:space="preserve"> </w:t>
      </w:r>
      <w:r>
        <w:rPr>
          <w:rFonts w:ascii="Arial" w:eastAsia="Arial" w:hAnsi="Arial" w:cs="Arial"/>
          <w:sz w:val="24"/>
          <w:szCs w:val="24"/>
        </w:rPr>
        <w:t>los</w:t>
      </w:r>
      <w:r>
        <w:rPr>
          <w:rFonts w:ascii="Arial" w:eastAsia="Arial" w:hAnsi="Arial" w:cs="Arial"/>
          <w:spacing w:val="30"/>
          <w:sz w:val="24"/>
          <w:szCs w:val="24"/>
        </w:rPr>
        <w:t xml:space="preserve"> </w:t>
      </w:r>
      <w:r>
        <w:rPr>
          <w:rFonts w:ascii="Arial" w:eastAsia="Arial" w:hAnsi="Arial" w:cs="Arial"/>
          <w:sz w:val="24"/>
          <w:szCs w:val="24"/>
        </w:rPr>
        <w:t>casos</w:t>
      </w:r>
      <w:r>
        <w:rPr>
          <w:rFonts w:ascii="Arial" w:eastAsia="Arial" w:hAnsi="Arial" w:cs="Arial"/>
          <w:spacing w:val="35"/>
          <w:sz w:val="24"/>
          <w:szCs w:val="24"/>
        </w:rPr>
        <w:t xml:space="preserve"> </w:t>
      </w:r>
      <w:r>
        <w:rPr>
          <w:rFonts w:ascii="Arial" w:eastAsia="Arial" w:hAnsi="Arial" w:cs="Arial"/>
          <w:sz w:val="24"/>
          <w:szCs w:val="24"/>
        </w:rPr>
        <w:t>tendrán</w:t>
      </w:r>
      <w:r>
        <w:rPr>
          <w:rFonts w:ascii="Arial" w:eastAsia="Arial" w:hAnsi="Arial" w:cs="Arial"/>
          <w:spacing w:val="38"/>
          <w:sz w:val="24"/>
          <w:szCs w:val="24"/>
        </w:rPr>
        <w:t xml:space="preserve"> </w:t>
      </w:r>
      <w:r>
        <w:rPr>
          <w:rFonts w:ascii="Arial" w:eastAsia="Arial" w:hAnsi="Arial" w:cs="Arial"/>
          <w:sz w:val="24"/>
          <w:szCs w:val="24"/>
        </w:rPr>
        <w:t>calidad</w:t>
      </w:r>
      <w:r>
        <w:rPr>
          <w:rFonts w:ascii="Arial" w:eastAsia="Arial" w:hAnsi="Arial" w:cs="Arial"/>
          <w:spacing w:val="37"/>
          <w:sz w:val="24"/>
          <w:szCs w:val="24"/>
        </w:rPr>
        <w:t xml:space="preserve"> </w:t>
      </w:r>
      <w:r>
        <w:rPr>
          <w:rFonts w:ascii="Arial" w:eastAsia="Arial" w:hAnsi="Arial" w:cs="Arial"/>
          <w:sz w:val="24"/>
          <w:szCs w:val="24"/>
        </w:rPr>
        <w:t>de</w:t>
      </w:r>
      <w:r>
        <w:rPr>
          <w:rFonts w:ascii="Arial" w:eastAsia="Arial" w:hAnsi="Arial" w:cs="Arial"/>
          <w:spacing w:val="29"/>
          <w:sz w:val="24"/>
          <w:szCs w:val="24"/>
        </w:rPr>
        <w:t xml:space="preserve"> </w:t>
      </w:r>
      <w:r>
        <w:rPr>
          <w:rFonts w:ascii="Arial" w:eastAsia="Arial" w:hAnsi="Arial" w:cs="Arial"/>
          <w:sz w:val="24"/>
          <w:szCs w:val="24"/>
        </w:rPr>
        <w:t>aportaciones,</w:t>
      </w:r>
      <w:r>
        <w:rPr>
          <w:rFonts w:ascii="Arial" w:eastAsia="Arial" w:hAnsi="Arial" w:cs="Arial"/>
          <w:spacing w:val="48"/>
          <w:sz w:val="24"/>
          <w:szCs w:val="24"/>
        </w:rPr>
        <w:t xml:space="preserve"> </w:t>
      </w:r>
      <w:r>
        <w:rPr>
          <w:rFonts w:ascii="Arial" w:eastAsia="Arial" w:hAnsi="Arial" w:cs="Arial"/>
          <w:sz w:val="24"/>
          <w:szCs w:val="24"/>
        </w:rPr>
        <w:t>sin</w:t>
      </w:r>
      <w:r>
        <w:rPr>
          <w:rFonts w:ascii="Arial" w:eastAsia="Arial" w:hAnsi="Arial" w:cs="Arial"/>
          <w:spacing w:val="30"/>
          <w:sz w:val="24"/>
          <w:szCs w:val="24"/>
        </w:rPr>
        <w:t xml:space="preserve"> </w:t>
      </w:r>
      <w:r>
        <w:rPr>
          <w:rFonts w:ascii="Arial" w:eastAsia="Arial" w:hAnsi="Arial" w:cs="Arial"/>
          <w:sz w:val="24"/>
          <w:szCs w:val="24"/>
        </w:rPr>
        <w:t>perjuicio</w:t>
      </w:r>
      <w:r>
        <w:rPr>
          <w:rFonts w:ascii="Arial" w:eastAsia="Arial" w:hAnsi="Arial" w:cs="Arial"/>
          <w:spacing w:val="39"/>
          <w:sz w:val="24"/>
          <w:szCs w:val="24"/>
        </w:rPr>
        <w:t xml:space="preserve"> </w:t>
      </w:r>
      <w:r>
        <w:rPr>
          <w:rFonts w:ascii="Arial" w:eastAsia="Arial" w:hAnsi="Arial" w:cs="Arial"/>
          <w:sz w:val="24"/>
          <w:szCs w:val="24"/>
        </w:rPr>
        <w:t>de</w:t>
      </w:r>
      <w:r>
        <w:rPr>
          <w:rFonts w:ascii="Arial" w:eastAsia="Arial" w:hAnsi="Arial" w:cs="Arial"/>
          <w:spacing w:val="29"/>
          <w:sz w:val="24"/>
          <w:szCs w:val="24"/>
        </w:rPr>
        <w:t xml:space="preserve"> </w:t>
      </w:r>
      <w:r>
        <w:rPr>
          <w:rFonts w:ascii="Arial" w:eastAsia="Arial" w:hAnsi="Arial" w:cs="Arial"/>
          <w:sz w:val="24"/>
          <w:szCs w:val="24"/>
        </w:rPr>
        <w:t>los</w:t>
      </w:r>
      <w:r>
        <w:rPr>
          <w:rFonts w:ascii="Arial" w:eastAsia="Arial" w:hAnsi="Arial" w:cs="Arial"/>
          <w:spacing w:val="30"/>
          <w:sz w:val="24"/>
          <w:szCs w:val="24"/>
        </w:rPr>
        <w:t xml:space="preserve"> </w:t>
      </w:r>
      <w:r>
        <w:rPr>
          <w:rFonts w:ascii="Arial" w:eastAsia="Arial" w:hAnsi="Arial" w:cs="Arial"/>
          <w:sz w:val="24"/>
          <w:szCs w:val="24"/>
        </w:rPr>
        <w:t>anticipos</w:t>
      </w:r>
      <w:r>
        <w:rPr>
          <w:rFonts w:ascii="Arial" w:eastAsia="Arial" w:hAnsi="Arial" w:cs="Arial"/>
          <w:spacing w:val="40"/>
          <w:sz w:val="24"/>
          <w:szCs w:val="24"/>
        </w:rPr>
        <w:t xml:space="preserve"> </w:t>
      </w:r>
      <w:r>
        <w:rPr>
          <w:rFonts w:ascii="Arial" w:eastAsia="Arial" w:hAnsi="Arial" w:cs="Arial"/>
          <w:w w:val="102"/>
          <w:sz w:val="24"/>
          <w:szCs w:val="24"/>
        </w:rPr>
        <w:t xml:space="preserve">que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respect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pueda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w w:val="102"/>
          <w:sz w:val="24"/>
          <w:szCs w:val="24"/>
        </w:rPr>
        <w:t>convenidos.</w:t>
      </w:r>
    </w:p>
    <w:p w14:paraId="3A9954EB" w14:textId="77777777" w:rsidR="00F22ACC" w:rsidRDefault="00F22ACC" w:rsidP="00770DA9">
      <w:pPr>
        <w:spacing w:after="0" w:line="240" w:lineRule="auto"/>
        <w:jc w:val="both"/>
        <w:rPr>
          <w:rFonts w:ascii="Arial" w:eastAsia="Arial" w:hAnsi="Arial" w:cs="Arial"/>
          <w:sz w:val="24"/>
          <w:szCs w:val="24"/>
        </w:rPr>
      </w:pPr>
    </w:p>
    <w:p w14:paraId="27D1752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z w:val="24"/>
          <w:szCs w:val="24"/>
        </w:rPr>
        <w:t>En</w:t>
      </w:r>
      <w:r>
        <w:rPr>
          <w:rFonts w:ascii="Arial" w:eastAsia="Arial" w:hAnsi="Arial" w:cs="Arial"/>
          <w:spacing w:val="29"/>
          <w:sz w:val="24"/>
          <w:szCs w:val="24"/>
        </w:rPr>
        <w:t xml:space="preserve"> </w:t>
      </w:r>
      <w:r>
        <w:rPr>
          <w:rFonts w:ascii="Arial" w:eastAsia="Arial" w:hAnsi="Arial" w:cs="Arial"/>
          <w:sz w:val="24"/>
          <w:szCs w:val="24"/>
        </w:rPr>
        <w:t>caso</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28"/>
          <w:sz w:val="24"/>
          <w:szCs w:val="24"/>
        </w:rPr>
        <w:t xml:space="preserve"> </w:t>
      </w:r>
      <w:r>
        <w:rPr>
          <w:rFonts w:ascii="Arial" w:eastAsia="Arial" w:hAnsi="Arial" w:cs="Arial"/>
          <w:sz w:val="24"/>
          <w:szCs w:val="24"/>
        </w:rPr>
        <w:t>que</w:t>
      </w:r>
      <w:r>
        <w:rPr>
          <w:rFonts w:ascii="Arial" w:eastAsia="Arial" w:hAnsi="Arial" w:cs="Arial"/>
          <w:spacing w:val="30"/>
          <w:sz w:val="24"/>
          <w:szCs w:val="24"/>
        </w:rPr>
        <w:t xml:space="preserve"> </w:t>
      </w:r>
      <w:r>
        <w:rPr>
          <w:rFonts w:ascii="Arial" w:eastAsia="Arial" w:hAnsi="Arial" w:cs="Arial"/>
          <w:sz w:val="24"/>
          <w:szCs w:val="24"/>
        </w:rPr>
        <w:t>los</w:t>
      </w:r>
      <w:r>
        <w:rPr>
          <w:rFonts w:ascii="Arial" w:eastAsia="Arial" w:hAnsi="Arial" w:cs="Arial"/>
          <w:spacing w:val="29"/>
          <w:sz w:val="24"/>
          <w:szCs w:val="24"/>
        </w:rPr>
        <w:t xml:space="preserve"> </w:t>
      </w:r>
      <w:r>
        <w:rPr>
          <w:rFonts w:ascii="Arial" w:eastAsia="Arial" w:hAnsi="Arial" w:cs="Arial"/>
          <w:sz w:val="24"/>
          <w:szCs w:val="24"/>
        </w:rPr>
        <w:t>ejidatarios</w:t>
      </w:r>
      <w:r>
        <w:rPr>
          <w:rFonts w:ascii="Arial" w:eastAsia="Arial" w:hAnsi="Arial" w:cs="Arial"/>
          <w:spacing w:val="41"/>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z w:val="24"/>
          <w:szCs w:val="24"/>
        </w:rPr>
        <w:t>comuneros,</w:t>
      </w:r>
      <w:r>
        <w:rPr>
          <w:rFonts w:ascii="Arial" w:eastAsia="Arial" w:hAnsi="Arial" w:cs="Arial"/>
          <w:spacing w:val="44"/>
          <w:sz w:val="24"/>
          <w:szCs w:val="24"/>
        </w:rPr>
        <w:t xml:space="preserve"> </w:t>
      </w:r>
      <w:r>
        <w:rPr>
          <w:rFonts w:ascii="Arial" w:eastAsia="Arial" w:hAnsi="Arial" w:cs="Arial"/>
          <w:sz w:val="24"/>
          <w:szCs w:val="24"/>
        </w:rPr>
        <w:t>desempeñen</w:t>
      </w:r>
      <w:r>
        <w:rPr>
          <w:rFonts w:ascii="Arial" w:eastAsia="Arial" w:hAnsi="Arial" w:cs="Arial"/>
          <w:spacing w:val="46"/>
          <w:sz w:val="24"/>
          <w:szCs w:val="24"/>
        </w:rPr>
        <w:t xml:space="preserve"> </w:t>
      </w:r>
      <w:r>
        <w:rPr>
          <w:rFonts w:ascii="Arial" w:eastAsia="Arial" w:hAnsi="Arial" w:cs="Arial"/>
          <w:sz w:val="24"/>
          <w:szCs w:val="24"/>
        </w:rPr>
        <w:t>los</w:t>
      </w:r>
      <w:r>
        <w:rPr>
          <w:rFonts w:ascii="Arial" w:eastAsia="Arial" w:hAnsi="Arial" w:cs="Arial"/>
          <w:spacing w:val="29"/>
          <w:sz w:val="24"/>
          <w:szCs w:val="24"/>
        </w:rPr>
        <w:t xml:space="preserve"> </w:t>
      </w:r>
      <w:r>
        <w:rPr>
          <w:rFonts w:ascii="Arial" w:eastAsia="Arial" w:hAnsi="Arial" w:cs="Arial"/>
          <w:sz w:val="24"/>
          <w:szCs w:val="24"/>
        </w:rPr>
        <w:t>trabajos</w:t>
      </w:r>
      <w:r>
        <w:rPr>
          <w:rFonts w:ascii="Arial" w:eastAsia="Arial" w:hAnsi="Arial" w:cs="Arial"/>
          <w:spacing w:val="38"/>
          <w:sz w:val="24"/>
          <w:szCs w:val="24"/>
        </w:rPr>
        <w:t xml:space="preserve"> </w:t>
      </w:r>
      <w:r>
        <w:rPr>
          <w:rFonts w:ascii="Arial" w:eastAsia="Arial" w:hAnsi="Arial" w:cs="Arial"/>
          <w:w w:val="102"/>
          <w:sz w:val="24"/>
          <w:szCs w:val="24"/>
        </w:rPr>
        <w:t xml:space="preserve">adicionales </w:t>
      </w:r>
      <w:r>
        <w:rPr>
          <w:rFonts w:ascii="Arial" w:eastAsia="Arial" w:hAnsi="Arial" w:cs="Arial"/>
          <w:sz w:val="24"/>
          <w:szCs w:val="24"/>
        </w:rPr>
        <w:t xml:space="preserve">a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refier</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2"/>
          <w:sz w:val="24"/>
          <w:szCs w:val="24"/>
        </w:rPr>
        <w:t>anterior</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si</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excede</w:t>
      </w:r>
      <w:r>
        <w:rPr>
          <w:rFonts w:ascii="Arial" w:eastAsia="Arial" w:hAnsi="Arial" w:cs="Arial"/>
          <w:sz w:val="24"/>
          <w:szCs w:val="24"/>
        </w:rPr>
        <w:t xml:space="preserve">r </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jornad</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1"/>
          <w:sz w:val="24"/>
          <w:szCs w:val="24"/>
        </w:rPr>
        <w:t>máxim</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1"/>
          <w:sz w:val="24"/>
          <w:szCs w:val="24"/>
        </w:rPr>
        <w:t>legal</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w w:val="102"/>
          <w:sz w:val="24"/>
          <w:szCs w:val="24"/>
        </w:rPr>
        <w:t xml:space="preserve">remuneración </w:t>
      </w:r>
      <w:r>
        <w:rPr>
          <w:rFonts w:ascii="Arial" w:eastAsia="Arial" w:hAnsi="Arial" w:cs="Arial"/>
          <w:spacing w:val="-1"/>
          <w:sz w:val="24"/>
          <w:szCs w:val="24"/>
        </w:rPr>
        <w:t>respectiv</w:t>
      </w:r>
      <w:r>
        <w:rPr>
          <w:rFonts w:ascii="Arial" w:eastAsia="Arial" w:hAnsi="Arial" w:cs="Arial"/>
          <w:sz w:val="24"/>
          <w:szCs w:val="24"/>
        </w:rPr>
        <w:t xml:space="preserve">a </w:t>
      </w:r>
      <w:r>
        <w:rPr>
          <w:rFonts w:ascii="Arial" w:eastAsia="Arial" w:hAnsi="Arial" w:cs="Arial"/>
          <w:spacing w:val="4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30"/>
          <w:sz w:val="24"/>
          <w:szCs w:val="24"/>
        </w:rPr>
        <w:t xml:space="preserve"> </w:t>
      </w:r>
      <w:r>
        <w:rPr>
          <w:rFonts w:ascii="Arial" w:eastAsia="Arial" w:hAnsi="Arial" w:cs="Arial"/>
          <w:spacing w:val="-1"/>
          <w:sz w:val="24"/>
          <w:szCs w:val="24"/>
        </w:rPr>
        <w:t>le</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cubrir</w:t>
      </w:r>
      <w:r>
        <w:rPr>
          <w:rFonts w:ascii="Arial" w:eastAsia="Arial" w:hAnsi="Arial" w:cs="Arial"/>
          <w:sz w:val="24"/>
          <w:szCs w:val="24"/>
        </w:rPr>
        <w:t xml:space="preserve">á </w:t>
      </w:r>
      <w:r>
        <w:rPr>
          <w:rFonts w:ascii="Arial" w:eastAsia="Arial" w:hAnsi="Arial" w:cs="Arial"/>
          <w:spacing w:val="38"/>
          <w:sz w:val="24"/>
          <w:szCs w:val="24"/>
        </w:rPr>
        <w:t xml:space="preserve"> </w:t>
      </w:r>
      <w:r>
        <w:rPr>
          <w:rFonts w:ascii="Arial" w:eastAsia="Arial" w:hAnsi="Arial" w:cs="Arial"/>
          <w:spacing w:val="-1"/>
          <w:sz w:val="24"/>
          <w:szCs w:val="24"/>
        </w:rPr>
        <w:t>semanalment</w:t>
      </w:r>
      <w:r>
        <w:rPr>
          <w:rFonts w:ascii="Arial" w:eastAsia="Arial" w:hAnsi="Arial" w:cs="Arial"/>
          <w:sz w:val="24"/>
          <w:szCs w:val="24"/>
        </w:rPr>
        <w:t xml:space="preserve">e </w:t>
      </w:r>
      <w:r>
        <w:rPr>
          <w:rFonts w:ascii="Arial" w:eastAsia="Arial" w:hAnsi="Arial" w:cs="Arial"/>
          <w:spacing w:val="51"/>
          <w:sz w:val="24"/>
          <w:szCs w:val="24"/>
        </w:rPr>
        <w:t xml:space="preserve"> </w:t>
      </w:r>
      <w:r>
        <w:rPr>
          <w:rFonts w:ascii="Arial" w:eastAsia="Arial" w:hAnsi="Arial" w:cs="Arial"/>
          <w:sz w:val="24"/>
          <w:szCs w:val="24"/>
        </w:rPr>
        <w:t xml:space="preserve">y </w:t>
      </w:r>
      <w:r>
        <w:rPr>
          <w:rFonts w:ascii="Arial" w:eastAsia="Arial" w:hAnsi="Arial" w:cs="Arial"/>
          <w:spacing w:val="28"/>
          <w:sz w:val="24"/>
          <w:szCs w:val="24"/>
        </w:rPr>
        <w:t xml:space="preserve"> </w:t>
      </w:r>
      <w:r>
        <w:rPr>
          <w:rFonts w:ascii="Arial" w:eastAsia="Arial" w:hAnsi="Arial" w:cs="Arial"/>
          <w:spacing w:val="-1"/>
          <w:sz w:val="24"/>
          <w:szCs w:val="24"/>
        </w:rPr>
        <w:t>ser</w:t>
      </w:r>
      <w:r>
        <w:rPr>
          <w:rFonts w:ascii="Arial" w:eastAsia="Arial" w:hAnsi="Arial" w:cs="Arial"/>
          <w:sz w:val="24"/>
          <w:szCs w:val="24"/>
        </w:rPr>
        <w:t xml:space="preserve">á </w:t>
      </w:r>
      <w:r>
        <w:rPr>
          <w:rFonts w:ascii="Arial" w:eastAsia="Arial" w:hAnsi="Arial" w:cs="Arial"/>
          <w:spacing w:val="33"/>
          <w:sz w:val="24"/>
          <w:szCs w:val="24"/>
        </w:rPr>
        <w:t xml:space="preserve"> </w:t>
      </w:r>
      <w:r>
        <w:rPr>
          <w:rFonts w:ascii="Arial" w:eastAsia="Arial" w:hAnsi="Arial" w:cs="Arial"/>
          <w:spacing w:val="-1"/>
          <w:sz w:val="24"/>
          <w:szCs w:val="24"/>
        </w:rPr>
        <w:t>proporciona</w:t>
      </w:r>
      <w:r>
        <w:rPr>
          <w:rFonts w:ascii="Arial" w:eastAsia="Arial" w:hAnsi="Arial" w:cs="Arial"/>
          <w:sz w:val="24"/>
          <w:szCs w:val="24"/>
        </w:rPr>
        <w:t xml:space="preserve">l </w:t>
      </w:r>
      <w:r>
        <w:rPr>
          <w:rFonts w:ascii="Arial" w:eastAsia="Arial" w:hAnsi="Arial" w:cs="Arial"/>
          <w:spacing w:val="47"/>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29"/>
          <w:sz w:val="24"/>
          <w:szCs w:val="24"/>
        </w:rPr>
        <w:t xml:space="preserve"> </w:t>
      </w:r>
      <w:r>
        <w:rPr>
          <w:rFonts w:ascii="Arial" w:eastAsia="Arial" w:hAnsi="Arial" w:cs="Arial"/>
          <w:spacing w:val="-1"/>
          <w:sz w:val="24"/>
          <w:szCs w:val="24"/>
        </w:rPr>
        <w:t>salari</w:t>
      </w:r>
      <w:r>
        <w:rPr>
          <w:rFonts w:ascii="Arial" w:eastAsia="Arial" w:hAnsi="Arial" w:cs="Arial"/>
          <w:sz w:val="24"/>
          <w:szCs w:val="24"/>
        </w:rPr>
        <w:t xml:space="preserve">o </w:t>
      </w:r>
      <w:r>
        <w:rPr>
          <w:rFonts w:ascii="Arial" w:eastAsia="Arial" w:hAnsi="Arial" w:cs="Arial"/>
          <w:spacing w:val="37"/>
          <w:sz w:val="24"/>
          <w:szCs w:val="24"/>
        </w:rPr>
        <w:t xml:space="preserve"> </w:t>
      </w:r>
      <w:r>
        <w:rPr>
          <w:rFonts w:ascii="Arial" w:eastAsia="Arial" w:hAnsi="Arial" w:cs="Arial"/>
          <w:spacing w:val="-1"/>
          <w:sz w:val="24"/>
          <w:szCs w:val="24"/>
        </w:rPr>
        <w:t>mínim</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1"/>
          <w:sz w:val="24"/>
          <w:szCs w:val="24"/>
        </w:rPr>
        <w:t xml:space="preserve"> </w:t>
      </w:r>
      <w:r>
        <w:rPr>
          <w:rFonts w:ascii="Arial" w:eastAsia="Arial" w:hAnsi="Arial" w:cs="Arial"/>
          <w:spacing w:val="-1"/>
          <w:w w:val="102"/>
          <w:sz w:val="24"/>
          <w:szCs w:val="24"/>
        </w:rPr>
        <w:t xml:space="preserve">campo </w:t>
      </w:r>
      <w:r>
        <w:rPr>
          <w:rFonts w:ascii="Arial" w:eastAsia="Arial" w:hAnsi="Arial" w:cs="Arial"/>
          <w:spacing w:val="-2"/>
          <w:sz w:val="24"/>
          <w:szCs w:val="24"/>
        </w:rPr>
        <w:t>vigent</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zon</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w w:val="102"/>
          <w:sz w:val="24"/>
          <w:szCs w:val="24"/>
        </w:rPr>
        <w:t>trate.</w:t>
      </w:r>
    </w:p>
    <w:p w14:paraId="2988236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5"/>
          <w:sz w:val="24"/>
          <w:szCs w:val="24"/>
        </w:rPr>
        <w:t xml:space="preserve"> </w:t>
      </w:r>
      <w:r>
        <w:rPr>
          <w:rFonts w:ascii="Arial" w:eastAsia="Arial" w:hAnsi="Arial" w:cs="Arial"/>
          <w:spacing w:val="-1"/>
          <w:sz w:val="24"/>
          <w:szCs w:val="24"/>
        </w:rPr>
        <w:t>igualda</w:t>
      </w:r>
      <w:r>
        <w:rPr>
          <w:rFonts w:ascii="Arial" w:eastAsia="Arial" w:hAnsi="Arial" w:cs="Arial"/>
          <w:sz w:val="24"/>
          <w:szCs w:val="24"/>
        </w:rPr>
        <w:t xml:space="preserve">d </w:t>
      </w:r>
      <w:r>
        <w:rPr>
          <w:rFonts w:ascii="Arial" w:eastAsia="Arial" w:hAnsi="Arial" w:cs="Arial"/>
          <w:spacing w:val="3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condicione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hijo</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ejidatario</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z w:val="24"/>
          <w:szCs w:val="24"/>
        </w:rPr>
        <w:t xml:space="preserve">y </w:t>
      </w:r>
      <w:r>
        <w:rPr>
          <w:rFonts w:ascii="Arial" w:eastAsia="Arial" w:hAnsi="Arial" w:cs="Arial"/>
          <w:spacing w:val="22"/>
          <w:sz w:val="24"/>
          <w:szCs w:val="24"/>
        </w:rPr>
        <w:t xml:space="preserve"> </w:t>
      </w:r>
      <w:r>
        <w:rPr>
          <w:rFonts w:ascii="Arial" w:eastAsia="Arial" w:hAnsi="Arial" w:cs="Arial"/>
          <w:spacing w:val="-1"/>
          <w:sz w:val="24"/>
          <w:szCs w:val="24"/>
        </w:rPr>
        <w:t>comunero</w:t>
      </w:r>
      <w:r>
        <w:rPr>
          <w:rFonts w:ascii="Arial" w:eastAsia="Arial" w:hAnsi="Arial" w:cs="Arial"/>
          <w:sz w:val="24"/>
          <w:szCs w:val="24"/>
        </w:rPr>
        <w:t xml:space="preserve">s </w:t>
      </w:r>
      <w:r>
        <w:rPr>
          <w:rFonts w:ascii="Arial" w:eastAsia="Arial" w:hAnsi="Arial" w:cs="Arial"/>
          <w:spacing w:val="39"/>
          <w:sz w:val="24"/>
          <w:szCs w:val="24"/>
        </w:rPr>
        <w:t xml:space="preserve"> </w:t>
      </w:r>
      <w:r>
        <w:rPr>
          <w:rFonts w:ascii="Arial" w:eastAsia="Arial" w:hAnsi="Arial" w:cs="Arial"/>
          <w:spacing w:val="-1"/>
          <w:sz w:val="24"/>
          <w:szCs w:val="24"/>
        </w:rPr>
        <w:t>tendrá</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prefe</w:t>
      </w:r>
      <w:r>
        <w:rPr>
          <w:rFonts w:ascii="Arial" w:eastAsia="Arial" w:hAnsi="Arial" w:cs="Arial"/>
          <w:spacing w:val="-2"/>
          <w:sz w:val="24"/>
          <w:szCs w:val="24"/>
        </w:rPr>
        <w:t>renci</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2"/>
          <w:w w:val="102"/>
          <w:sz w:val="24"/>
          <w:szCs w:val="24"/>
        </w:rPr>
        <w:t xml:space="preserve">para </w:t>
      </w:r>
      <w:r>
        <w:rPr>
          <w:rFonts w:ascii="Arial" w:eastAsia="Arial" w:hAnsi="Arial" w:cs="Arial"/>
          <w:spacing w:val="-1"/>
          <w:sz w:val="24"/>
          <w:szCs w:val="24"/>
        </w:rPr>
        <w:t>desempeña</w:t>
      </w:r>
      <w:r>
        <w:rPr>
          <w:rFonts w:ascii="Arial" w:eastAsia="Arial" w:hAnsi="Arial" w:cs="Arial"/>
          <w:sz w:val="24"/>
          <w:szCs w:val="24"/>
        </w:rPr>
        <w:t>r</w:t>
      </w:r>
      <w:r>
        <w:rPr>
          <w:rFonts w:ascii="Arial" w:eastAsia="Arial" w:hAnsi="Arial" w:cs="Arial"/>
          <w:spacing w:val="2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demande</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producción.</w:t>
      </w:r>
    </w:p>
    <w:p w14:paraId="275B980F" w14:textId="77777777" w:rsidR="00F22ACC" w:rsidRDefault="00F22ACC" w:rsidP="00770DA9">
      <w:pPr>
        <w:spacing w:after="0" w:line="240" w:lineRule="auto"/>
        <w:jc w:val="both"/>
        <w:rPr>
          <w:rFonts w:ascii="Arial" w:eastAsia="Arial" w:hAnsi="Arial" w:cs="Arial"/>
          <w:sz w:val="24"/>
          <w:szCs w:val="24"/>
        </w:rPr>
      </w:pPr>
    </w:p>
    <w:p w14:paraId="66C3C04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63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trabajo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sz w:val="24"/>
          <w:szCs w:val="24"/>
        </w:rPr>
        <w:t>aportado</w:t>
      </w:r>
      <w:r>
        <w:rPr>
          <w:rFonts w:ascii="Arial" w:eastAsia="Arial" w:hAnsi="Arial" w:cs="Arial"/>
          <w:sz w:val="24"/>
          <w:szCs w:val="24"/>
        </w:rPr>
        <w:t xml:space="preserve">s </w:t>
      </w:r>
      <w:r>
        <w:rPr>
          <w:rFonts w:ascii="Arial" w:eastAsia="Arial" w:hAnsi="Arial" w:cs="Arial"/>
          <w:spacing w:val="2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valuará</w:t>
      </w:r>
      <w:r>
        <w:rPr>
          <w:rFonts w:ascii="Arial" w:eastAsia="Arial" w:hAnsi="Arial" w:cs="Arial"/>
          <w:sz w:val="24"/>
          <w:szCs w:val="24"/>
        </w:rPr>
        <w:t xml:space="preserve">n </w:t>
      </w:r>
      <w:r>
        <w:rPr>
          <w:rFonts w:ascii="Arial" w:eastAsia="Arial" w:hAnsi="Arial" w:cs="Arial"/>
          <w:spacing w:val="19"/>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9"/>
          <w:sz w:val="24"/>
          <w:szCs w:val="24"/>
        </w:rPr>
        <w:t xml:space="preserve"> </w:t>
      </w:r>
      <w:r>
        <w:rPr>
          <w:rFonts w:ascii="Arial" w:eastAsia="Arial" w:hAnsi="Arial" w:cs="Arial"/>
          <w:spacing w:val="-1"/>
          <w:sz w:val="24"/>
          <w:szCs w:val="24"/>
        </w:rPr>
        <w:t>jornada</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z w:val="24"/>
          <w:szCs w:val="24"/>
        </w:rPr>
        <w:t xml:space="preserve">y </w:t>
      </w:r>
      <w:r>
        <w:rPr>
          <w:rFonts w:ascii="Arial" w:eastAsia="Arial" w:hAnsi="Arial" w:cs="Arial"/>
          <w:spacing w:val="6"/>
          <w:sz w:val="24"/>
          <w:szCs w:val="24"/>
        </w:rPr>
        <w:t xml:space="preserve"> </w:t>
      </w:r>
      <w:r>
        <w:rPr>
          <w:rFonts w:ascii="Arial" w:eastAsia="Arial" w:hAnsi="Arial" w:cs="Arial"/>
          <w:spacing w:val="-1"/>
          <w:sz w:val="24"/>
          <w:szCs w:val="24"/>
        </w:rPr>
        <w:t>superficie</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7"/>
          <w:sz w:val="24"/>
          <w:szCs w:val="24"/>
        </w:rPr>
        <w:t xml:space="preserve"> </w:t>
      </w:r>
      <w:r>
        <w:rPr>
          <w:rFonts w:ascii="Arial" w:eastAsia="Arial" w:hAnsi="Arial" w:cs="Arial"/>
          <w:spacing w:val="-1"/>
          <w:sz w:val="24"/>
          <w:szCs w:val="24"/>
        </w:rPr>
        <w:t>elaborars</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program</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sz w:val="24"/>
          <w:szCs w:val="24"/>
        </w:rPr>
        <w:t>liquidació</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sz w:val="24"/>
          <w:szCs w:val="24"/>
        </w:rPr>
        <w:t>utilidades</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sz w:val="24"/>
          <w:szCs w:val="24"/>
        </w:rPr>
        <w:t>finaliza</w:t>
      </w:r>
      <w:r>
        <w:rPr>
          <w:rFonts w:ascii="Arial" w:eastAsia="Arial" w:hAnsi="Arial" w:cs="Arial"/>
          <w:sz w:val="24"/>
          <w:szCs w:val="24"/>
        </w:rPr>
        <w:t>r</w:t>
      </w:r>
      <w:r>
        <w:rPr>
          <w:rFonts w:ascii="Arial" w:eastAsia="Arial" w:hAnsi="Arial" w:cs="Arial"/>
          <w:spacing w:val="35"/>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agrícola</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1"/>
          <w:sz w:val="24"/>
          <w:szCs w:val="24"/>
        </w:rPr>
        <w:t>segú</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w w:val="102"/>
          <w:sz w:val="24"/>
          <w:szCs w:val="24"/>
        </w:rPr>
        <w:t>ca</w:t>
      </w:r>
      <w:r>
        <w:rPr>
          <w:rFonts w:ascii="Arial" w:eastAsia="Arial" w:hAnsi="Arial" w:cs="Arial"/>
          <w:w w:val="102"/>
          <w:sz w:val="24"/>
          <w:szCs w:val="24"/>
        </w:rPr>
        <w:t>s</w:t>
      </w:r>
      <w:r>
        <w:rPr>
          <w:rFonts w:ascii="Arial" w:eastAsia="Arial" w:hAnsi="Arial" w:cs="Arial"/>
          <w:spacing w:val="-39"/>
          <w:sz w:val="24"/>
          <w:szCs w:val="24"/>
        </w:rPr>
        <w:t xml:space="preserve"> </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sin</w:t>
      </w:r>
      <w:r>
        <w:rPr>
          <w:rFonts w:ascii="Arial" w:eastAsia="Arial" w:hAnsi="Arial" w:cs="Arial"/>
          <w:spacing w:val="17"/>
          <w:sz w:val="24"/>
          <w:szCs w:val="24"/>
        </w:rPr>
        <w:t xml:space="preserve"> </w:t>
      </w:r>
      <w:r>
        <w:rPr>
          <w:rFonts w:ascii="Arial" w:eastAsia="Arial" w:hAnsi="Arial" w:cs="Arial"/>
          <w:w w:val="102"/>
          <w:sz w:val="24"/>
          <w:szCs w:val="24"/>
        </w:rPr>
        <w:t xml:space="preserve">perjuicio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3</w:t>
      </w:r>
      <w:r>
        <w:rPr>
          <w:rFonts w:ascii="Arial" w:eastAsia="Arial" w:hAnsi="Arial" w:cs="Arial"/>
          <w:sz w:val="24"/>
          <w:szCs w:val="24"/>
        </w:rPr>
        <w:t>6</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Ley</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acuerd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pag</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anticipo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salari</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mínim</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realizado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ejidatario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w w:val="102"/>
          <w:sz w:val="24"/>
          <w:szCs w:val="24"/>
        </w:rPr>
        <w:t>comuneros.</w:t>
      </w:r>
    </w:p>
    <w:p w14:paraId="7FE5455F" w14:textId="77777777" w:rsidR="00F22ACC" w:rsidRDefault="00F22ACC" w:rsidP="00770DA9">
      <w:pPr>
        <w:spacing w:after="0" w:line="240" w:lineRule="auto"/>
        <w:jc w:val="both"/>
        <w:rPr>
          <w:rFonts w:ascii="Arial" w:eastAsia="Arial" w:hAnsi="Arial" w:cs="Arial"/>
          <w:sz w:val="24"/>
          <w:szCs w:val="24"/>
        </w:rPr>
      </w:pPr>
    </w:p>
    <w:p w14:paraId="7EB50A2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las</w:t>
      </w:r>
      <w:r>
        <w:rPr>
          <w:rFonts w:ascii="Arial" w:eastAsia="Arial" w:hAnsi="Arial" w:cs="Arial"/>
          <w:spacing w:val="27"/>
          <w:sz w:val="24"/>
          <w:szCs w:val="24"/>
        </w:rPr>
        <w:t xml:space="preserve"> </w:t>
      </w:r>
      <w:r>
        <w:rPr>
          <w:rFonts w:ascii="Arial" w:eastAsia="Arial" w:hAnsi="Arial" w:cs="Arial"/>
          <w:sz w:val="24"/>
          <w:szCs w:val="24"/>
        </w:rPr>
        <w:t>Unidades</w:t>
      </w:r>
      <w:r>
        <w:rPr>
          <w:rFonts w:ascii="Arial" w:eastAsia="Arial" w:hAnsi="Arial" w:cs="Arial"/>
          <w:spacing w:val="38"/>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Producción,</w:t>
      </w:r>
      <w:r>
        <w:rPr>
          <w:rFonts w:ascii="Arial" w:eastAsia="Arial" w:hAnsi="Arial" w:cs="Arial"/>
          <w:spacing w:val="42"/>
          <w:sz w:val="24"/>
          <w:szCs w:val="24"/>
        </w:rPr>
        <w:t xml:space="preserve"> </w:t>
      </w:r>
      <w:r>
        <w:rPr>
          <w:rFonts w:ascii="Arial" w:eastAsia="Arial" w:hAnsi="Arial" w:cs="Arial"/>
          <w:sz w:val="24"/>
          <w:szCs w:val="24"/>
        </w:rPr>
        <w:t>los</w:t>
      </w:r>
      <w:r>
        <w:rPr>
          <w:rFonts w:ascii="Arial" w:eastAsia="Arial" w:hAnsi="Arial" w:cs="Arial"/>
          <w:spacing w:val="27"/>
          <w:sz w:val="24"/>
          <w:szCs w:val="24"/>
        </w:rPr>
        <w:t xml:space="preserve"> </w:t>
      </w:r>
      <w:r>
        <w:rPr>
          <w:rFonts w:ascii="Arial" w:eastAsia="Arial" w:hAnsi="Arial" w:cs="Arial"/>
          <w:sz w:val="24"/>
          <w:szCs w:val="24"/>
        </w:rPr>
        <w:t>votos</w:t>
      </w:r>
      <w:r>
        <w:rPr>
          <w:rFonts w:ascii="Arial" w:eastAsia="Arial" w:hAnsi="Arial" w:cs="Arial"/>
          <w:spacing w:val="31"/>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las</w:t>
      </w:r>
      <w:r>
        <w:rPr>
          <w:rFonts w:ascii="Arial" w:eastAsia="Arial" w:hAnsi="Arial" w:cs="Arial"/>
          <w:spacing w:val="27"/>
          <w:sz w:val="24"/>
          <w:szCs w:val="24"/>
        </w:rPr>
        <w:t xml:space="preserve"> </w:t>
      </w:r>
      <w:r>
        <w:rPr>
          <w:rFonts w:ascii="Arial" w:eastAsia="Arial" w:hAnsi="Arial" w:cs="Arial"/>
          <w:sz w:val="24"/>
          <w:szCs w:val="24"/>
        </w:rPr>
        <w:t>partes</w:t>
      </w:r>
      <w:r>
        <w:rPr>
          <w:rFonts w:ascii="Arial" w:eastAsia="Arial" w:hAnsi="Arial" w:cs="Arial"/>
          <w:spacing w:val="33"/>
          <w:sz w:val="24"/>
          <w:szCs w:val="24"/>
        </w:rPr>
        <w:t xml:space="preserve"> </w:t>
      </w:r>
      <w:r>
        <w:rPr>
          <w:rFonts w:ascii="Arial" w:eastAsia="Arial" w:hAnsi="Arial" w:cs="Arial"/>
          <w:sz w:val="24"/>
          <w:szCs w:val="24"/>
        </w:rPr>
        <w:t>integrantes</w:t>
      </w:r>
      <w:r>
        <w:rPr>
          <w:rFonts w:ascii="Arial" w:eastAsia="Arial" w:hAnsi="Arial" w:cs="Arial"/>
          <w:spacing w:val="31"/>
          <w:sz w:val="24"/>
          <w:szCs w:val="24"/>
        </w:rPr>
        <w:t xml:space="preserve"> </w:t>
      </w:r>
      <w:r>
        <w:rPr>
          <w:rFonts w:ascii="Arial" w:eastAsia="Arial" w:hAnsi="Arial" w:cs="Arial"/>
          <w:sz w:val="24"/>
          <w:szCs w:val="24"/>
        </w:rPr>
        <w:t>se</w:t>
      </w:r>
      <w:r>
        <w:rPr>
          <w:rFonts w:ascii="Arial" w:eastAsia="Arial" w:hAnsi="Arial" w:cs="Arial"/>
          <w:spacing w:val="16"/>
          <w:sz w:val="24"/>
          <w:szCs w:val="24"/>
        </w:rPr>
        <w:t xml:space="preserve"> </w:t>
      </w:r>
      <w:r>
        <w:rPr>
          <w:rFonts w:ascii="Arial" w:eastAsia="Arial" w:hAnsi="Arial" w:cs="Arial"/>
          <w:w w:val="102"/>
          <w:sz w:val="24"/>
          <w:szCs w:val="24"/>
        </w:rPr>
        <w:t xml:space="preserve">computarán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proporció</w:t>
      </w:r>
      <w:r>
        <w:rPr>
          <w:rFonts w:ascii="Arial" w:eastAsia="Arial" w:hAnsi="Arial" w:cs="Arial"/>
          <w:sz w:val="24"/>
          <w:szCs w:val="24"/>
        </w:rPr>
        <w:t>n</w:t>
      </w:r>
      <w:r>
        <w:rPr>
          <w:rFonts w:ascii="Arial" w:eastAsia="Arial" w:hAnsi="Arial" w:cs="Arial"/>
          <w:spacing w:val="5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vot</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pacing w:val="-2"/>
          <w:sz w:val="24"/>
          <w:szCs w:val="24"/>
        </w:rPr>
        <w:t>hectáre</w:t>
      </w:r>
      <w:r>
        <w:rPr>
          <w:rFonts w:ascii="Arial" w:eastAsia="Arial" w:hAnsi="Arial" w:cs="Arial"/>
          <w:sz w:val="24"/>
          <w:szCs w:val="24"/>
        </w:rPr>
        <w:t>a</w:t>
      </w:r>
      <w:r>
        <w:rPr>
          <w:rFonts w:ascii="Arial" w:eastAsia="Arial" w:hAnsi="Arial" w:cs="Arial"/>
          <w:spacing w:val="5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terren</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2"/>
          <w:sz w:val="24"/>
          <w:szCs w:val="24"/>
        </w:rPr>
        <w:lastRenderedPageBreak/>
        <w:t>fracció</w:t>
      </w:r>
      <w:r>
        <w:rPr>
          <w:rFonts w:ascii="Arial" w:eastAsia="Arial" w:hAnsi="Arial" w:cs="Arial"/>
          <w:sz w:val="24"/>
          <w:szCs w:val="24"/>
        </w:rPr>
        <w:t>n</w:t>
      </w:r>
      <w:r>
        <w:rPr>
          <w:rFonts w:ascii="Arial" w:eastAsia="Arial" w:hAnsi="Arial" w:cs="Arial"/>
          <w:spacing w:val="4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2"/>
          <w:sz w:val="24"/>
          <w:szCs w:val="24"/>
        </w:rPr>
        <w:t>exced</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mitad</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w w:val="102"/>
          <w:sz w:val="24"/>
          <w:szCs w:val="24"/>
        </w:rPr>
        <w:t xml:space="preserve">todo </w:t>
      </w:r>
      <w:r>
        <w:rPr>
          <w:rFonts w:ascii="Arial" w:eastAsia="Arial" w:hAnsi="Arial" w:cs="Arial"/>
          <w:spacing w:val="-1"/>
          <w:sz w:val="24"/>
          <w:szCs w:val="24"/>
        </w:rPr>
        <w:t>caso</w:t>
      </w:r>
      <w:r>
        <w:rPr>
          <w:rFonts w:ascii="Arial" w:eastAsia="Arial" w:hAnsi="Arial" w:cs="Arial"/>
          <w:sz w:val="24"/>
          <w:szCs w:val="24"/>
        </w:rPr>
        <w:t xml:space="preserve">,  </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tratándos</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repart</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utilidade</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entr</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integrante</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Unidad</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determinacione</w:t>
      </w:r>
      <w:r>
        <w:rPr>
          <w:rFonts w:ascii="Arial" w:eastAsia="Arial" w:hAnsi="Arial" w:cs="Arial"/>
          <w:sz w:val="24"/>
          <w:szCs w:val="24"/>
        </w:rPr>
        <w:t xml:space="preserve">s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tome</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conform</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w w:val="102"/>
          <w:sz w:val="24"/>
          <w:szCs w:val="24"/>
        </w:rPr>
        <w:t>siguien</w:t>
      </w:r>
      <w:r>
        <w:rPr>
          <w:rFonts w:ascii="Arial" w:eastAsia="Arial" w:hAnsi="Arial" w:cs="Arial"/>
          <w:w w:val="102"/>
          <w:sz w:val="24"/>
          <w:szCs w:val="24"/>
        </w:rPr>
        <w:t>t</w:t>
      </w:r>
      <w:r>
        <w:rPr>
          <w:rFonts w:ascii="Arial" w:eastAsia="Arial" w:hAnsi="Arial" w:cs="Arial"/>
          <w:spacing w:val="-39"/>
          <w:sz w:val="24"/>
          <w:szCs w:val="24"/>
        </w:rPr>
        <w:t xml:space="preserve"> </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z w:val="24"/>
          <w:szCs w:val="24"/>
        </w:rPr>
        <w:t>se</w:t>
      </w:r>
      <w:r>
        <w:rPr>
          <w:rFonts w:ascii="Arial" w:eastAsia="Arial" w:hAnsi="Arial" w:cs="Arial"/>
          <w:spacing w:val="24"/>
          <w:sz w:val="24"/>
          <w:szCs w:val="24"/>
        </w:rPr>
        <w:t xml:space="preserve"> </w:t>
      </w:r>
      <w:r>
        <w:rPr>
          <w:rFonts w:ascii="Arial" w:eastAsia="Arial" w:hAnsi="Arial" w:cs="Arial"/>
          <w:sz w:val="24"/>
          <w:szCs w:val="24"/>
        </w:rPr>
        <w:t>ajustarán</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z w:val="24"/>
          <w:szCs w:val="24"/>
        </w:rPr>
        <w:t>lo</w:t>
      </w:r>
      <w:r>
        <w:rPr>
          <w:rFonts w:ascii="Arial" w:eastAsia="Arial" w:hAnsi="Arial" w:cs="Arial"/>
          <w:spacing w:val="23"/>
          <w:sz w:val="24"/>
          <w:szCs w:val="24"/>
        </w:rPr>
        <w:t xml:space="preserve"> </w:t>
      </w:r>
      <w:r>
        <w:rPr>
          <w:rFonts w:ascii="Arial" w:eastAsia="Arial" w:hAnsi="Arial" w:cs="Arial"/>
          <w:sz w:val="24"/>
          <w:szCs w:val="24"/>
        </w:rPr>
        <w:t>dispuesto</w:t>
      </w:r>
      <w:r>
        <w:rPr>
          <w:rFonts w:ascii="Arial" w:eastAsia="Arial" w:hAnsi="Arial" w:cs="Arial"/>
          <w:spacing w:val="36"/>
          <w:sz w:val="24"/>
          <w:szCs w:val="24"/>
        </w:rPr>
        <w:t xml:space="preserve"> </w:t>
      </w:r>
      <w:r>
        <w:rPr>
          <w:rFonts w:ascii="Arial" w:eastAsia="Arial" w:hAnsi="Arial" w:cs="Arial"/>
          <w:sz w:val="24"/>
          <w:szCs w:val="24"/>
        </w:rPr>
        <w:t>por</w:t>
      </w:r>
      <w:r>
        <w:rPr>
          <w:rFonts w:ascii="Arial" w:eastAsia="Arial" w:hAnsi="Arial" w:cs="Arial"/>
          <w:spacing w:val="25"/>
          <w:sz w:val="24"/>
          <w:szCs w:val="24"/>
        </w:rPr>
        <w:t xml:space="preserve"> </w:t>
      </w:r>
      <w:r>
        <w:rPr>
          <w:rFonts w:ascii="Arial" w:eastAsia="Arial" w:hAnsi="Arial" w:cs="Arial"/>
          <w:w w:val="102"/>
          <w:sz w:val="24"/>
          <w:szCs w:val="24"/>
        </w:rPr>
        <w:t xml:space="preserve">el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pacing w:val="-1"/>
          <w:sz w:val="24"/>
          <w:szCs w:val="24"/>
        </w:rPr>
        <w:t>7</w:t>
      </w:r>
      <w:r>
        <w:rPr>
          <w:rFonts w:ascii="Arial" w:eastAsia="Arial" w:hAnsi="Arial" w:cs="Arial"/>
          <w:sz w:val="24"/>
          <w:szCs w:val="24"/>
        </w:rPr>
        <w:t>6</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w w:val="102"/>
          <w:sz w:val="24"/>
          <w:szCs w:val="24"/>
        </w:rPr>
        <w:t>Reglamento.</w:t>
      </w:r>
    </w:p>
    <w:p w14:paraId="19A34A1F" w14:textId="77777777" w:rsidR="00F22ACC" w:rsidRDefault="00F22ACC" w:rsidP="00770DA9">
      <w:pPr>
        <w:spacing w:after="0" w:line="240" w:lineRule="auto"/>
        <w:jc w:val="both"/>
        <w:rPr>
          <w:rFonts w:ascii="Arial" w:eastAsia="Arial" w:hAnsi="Arial" w:cs="Arial"/>
          <w:sz w:val="24"/>
          <w:szCs w:val="24"/>
        </w:rPr>
      </w:pPr>
    </w:p>
    <w:p w14:paraId="0254A07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votació</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tom</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decisione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realizar</w:t>
      </w:r>
      <w:r>
        <w:rPr>
          <w:rFonts w:ascii="Arial" w:eastAsia="Arial" w:hAnsi="Arial" w:cs="Arial"/>
          <w:sz w:val="24"/>
          <w:szCs w:val="24"/>
        </w:rPr>
        <w:t>á</w:t>
      </w:r>
      <w:r>
        <w:rPr>
          <w:rFonts w:ascii="Arial" w:eastAsia="Arial" w:hAnsi="Arial" w:cs="Arial"/>
          <w:spacing w:val="36"/>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representante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w w:val="102"/>
          <w:sz w:val="24"/>
          <w:szCs w:val="24"/>
        </w:rPr>
        <w:t xml:space="preserve">ejidales </w:t>
      </w:r>
      <w:r>
        <w:rPr>
          <w:rFonts w:ascii="Arial" w:eastAsia="Arial" w:hAnsi="Arial" w:cs="Arial"/>
          <w:sz w:val="24"/>
          <w:szCs w:val="24"/>
        </w:rPr>
        <w:t>en</w:t>
      </w:r>
      <w:r>
        <w:rPr>
          <w:rFonts w:ascii="Arial" w:eastAsia="Arial" w:hAnsi="Arial" w:cs="Arial"/>
          <w:spacing w:val="28"/>
          <w:sz w:val="24"/>
          <w:szCs w:val="24"/>
        </w:rPr>
        <w:t xml:space="preserve"> </w:t>
      </w:r>
      <w:r>
        <w:rPr>
          <w:rFonts w:ascii="Arial" w:eastAsia="Arial" w:hAnsi="Arial" w:cs="Arial"/>
          <w:sz w:val="24"/>
          <w:szCs w:val="24"/>
        </w:rPr>
        <w:t>el</w:t>
      </w:r>
      <w:r>
        <w:rPr>
          <w:rFonts w:ascii="Arial" w:eastAsia="Arial" w:hAnsi="Arial" w:cs="Arial"/>
          <w:spacing w:val="27"/>
          <w:sz w:val="24"/>
          <w:szCs w:val="24"/>
        </w:rPr>
        <w:t xml:space="preserve"> </w:t>
      </w:r>
      <w:r>
        <w:rPr>
          <w:rFonts w:ascii="Arial" w:eastAsia="Arial" w:hAnsi="Arial" w:cs="Arial"/>
          <w:sz w:val="24"/>
          <w:szCs w:val="24"/>
        </w:rPr>
        <w:t>caso</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28"/>
          <w:sz w:val="24"/>
          <w:szCs w:val="24"/>
        </w:rPr>
        <w:t xml:space="preserve"> </w:t>
      </w:r>
      <w:r>
        <w:rPr>
          <w:rFonts w:ascii="Arial" w:eastAsia="Arial" w:hAnsi="Arial" w:cs="Arial"/>
          <w:sz w:val="24"/>
          <w:szCs w:val="24"/>
        </w:rPr>
        <w:t>ejidos,</w:t>
      </w:r>
      <w:r>
        <w:rPr>
          <w:rFonts w:ascii="Arial" w:eastAsia="Arial" w:hAnsi="Arial" w:cs="Arial"/>
          <w:spacing w:val="35"/>
          <w:sz w:val="24"/>
          <w:szCs w:val="24"/>
        </w:rPr>
        <w:t xml:space="preserve"> </w:t>
      </w:r>
      <w:r>
        <w:rPr>
          <w:rFonts w:ascii="Arial" w:eastAsia="Arial" w:hAnsi="Arial" w:cs="Arial"/>
          <w:sz w:val="24"/>
          <w:szCs w:val="24"/>
        </w:rPr>
        <w:t>por</w:t>
      </w:r>
      <w:r>
        <w:rPr>
          <w:rFonts w:ascii="Arial" w:eastAsia="Arial" w:hAnsi="Arial" w:cs="Arial"/>
          <w:spacing w:val="29"/>
          <w:sz w:val="24"/>
          <w:szCs w:val="24"/>
        </w:rPr>
        <w:t xml:space="preserve"> </w:t>
      </w:r>
      <w:r>
        <w:rPr>
          <w:rFonts w:ascii="Arial" w:eastAsia="Arial" w:hAnsi="Arial" w:cs="Arial"/>
          <w:sz w:val="24"/>
          <w:szCs w:val="24"/>
        </w:rPr>
        <w:t>los</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28"/>
          <w:sz w:val="24"/>
          <w:szCs w:val="24"/>
        </w:rPr>
        <w:t xml:space="preserve"> </w:t>
      </w:r>
      <w:r>
        <w:rPr>
          <w:rFonts w:ascii="Arial" w:eastAsia="Arial" w:hAnsi="Arial" w:cs="Arial"/>
          <w:sz w:val="24"/>
          <w:szCs w:val="24"/>
        </w:rPr>
        <w:t>la</w:t>
      </w:r>
      <w:r>
        <w:rPr>
          <w:rFonts w:ascii="Arial" w:eastAsia="Arial" w:hAnsi="Arial" w:cs="Arial"/>
          <w:spacing w:val="27"/>
          <w:sz w:val="24"/>
          <w:szCs w:val="24"/>
        </w:rPr>
        <w:t xml:space="preserve"> </w:t>
      </w:r>
      <w:r>
        <w:rPr>
          <w:rFonts w:ascii="Arial" w:eastAsia="Arial" w:hAnsi="Arial" w:cs="Arial"/>
          <w:sz w:val="24"/>
          <w:szCs w:val="24"/>
        </w:rPr>
        <w:t>comunidad</w:t>
      </w:r>
      <w:r>
        <w:rPr>
          <w:rFonts w:ascii="Arial" w:eastAsia="Arial" w:hAnsi="Arial" w:cs="Arial"/>
          <w:spacing w:val="43"/>
          <w:sz w:val="24"/>
          <w:szCs w:val="24"/>
        </w:rPr>
        <w:t xml:space="preserve"> </w:t>
      </w:r>
      <w:r>
        <w:rPr>
          <w:rFonts w:ascii="Arial" w:eastAsia="Arial" w:hAnsi="Arial" w:cs="Arial"/>
          <w:sz w:val="24"/>
          <w:szCs w:val="24"/>
        </w:rPr>
        <w:t>en</w:t>
      </w:r>
      <w:r>
        <w:rPr>
          <w:rFonts w:ascii="Arial" w:eastAsia="Arial" w:hAnsi="Arial" w:cs="Arial"/>
          <w:spacing w:val="28"/>
          <w:sz w:val="24"/>
          <w:szCs w:val="24"/>
        </w:rPr>
        <w:t xml:space="preserve"> </w:t>
      </w:r>
      <w:r>
        <w:rPr>
          <w:rFonts w:ascii="Arial" w:eastAsia="Arial" w:hAnsi="Arial" w:cs="Arial"/>
          <w:sz w:val="24"/>
          <w:szCs w:val="24"/>
        </w:rPr>
        <w:t>el</w:t>
      </w:r>
      <w:r>
        <w:rPr>
          <w:rFonts w:ascii="Arial" w:eastAsia="Arial" w:hAnsi="Arial" w:cs="Arial"/>
          <w:spacing w:val="27"/>
          <w:sz w:val="24"/>
          <w:szCs w:val="24"/>
        </w:rPr>
        <w:t xml:space="preserve"> </w:t>
      </w:r>
      <w:r>
        <w:rPr>
          <w:rFonts w:ascii="Arial" w:eastAsia="Arial" w:hAnsi="Arial" w:cs="Arial"/>
          <w:sz w:val="24"/>
          <w:szCs w:val="24"/>
        </w:rPr>
        <w:t>caso</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28"/>
          <w:sz w:val="24"/>
          <w:szCs w:val="24"/>
        </w:rPr>
        <w:t xml:space="preserve"> </w:t>
      </w:r>
      <w:r>
        <w:rPr>
          <w:rFonts w:ascii="Arial" w:eastAsia="Arial" w:hAnsi="Arial" w:cs="Arial"/>
          <w:sz w:val="24"/>
          <w:szCs w:val="24"/>
        </w:rPr>
        <w:t>éstas,</w:t>
      </w:r>
      <w:r>
        <w:rPr>
          <w:rFonts w:ascii="Arial" w:eastAsia="Arial" w:hAnsi="Arial" w:cs="Arial"/>
          <w:spacing w:val="34"/>
          <w:sz w:val="24"/>
          <w:szCs w:val="24"/>
        </w:rPr>
        <w:t xml:space="preserve"> </w:t>
      </w:r>
      <w:r>
        <w:rPr>
          <w:rFonts w:ascii="Arial" w:eastAsia="Arial" w:hAnsi="Arial" w:cs="Arial"/>
          <w:sz w:val="24"/>
          <w:szCs w:val="24"/>
        </w:rPr>
        <w:t>debidamente</w:t>
      </w:r>
      <w:r>
        <w:rPr>
          <w:rFonts w:ascii="Arial" w:eastAsia="Arial" w:hAnsi="Arial" w:cs="Arial"/>
          <w:spacing w:val="46"/>
          <w:sz w:val="24"/>
          <w:szCs w:val="24"/>
        </w:rPr>
        <w:t xml:space="preserve"> </w:t>
      </w:r>
      <w:r>
        <w:rPr>
          <w:rFonts w:ascii="Arial" w:eastAsia="Arial" w:hAnsi="Arial" w:cs="Arial"/>
          <w:sz w:val="24"/>
          <w:szCs w:val="24"/>
        </w:rPr>
        <w:t>registr</w:t>
      </w:r>
      <w:r>
        <w:rPr>
          <w:rFonts w:ascii="Arial" w:eastAsia="Arial" w:hAnsi="Arial" w:cs="Arial"/>
          <w:spacing w:val="-1"/>
          <w:sz w:val="24"/>
          <w:szCs w:val="24"/>
        </w:rPr>
        <w:t>ado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w w:val="102"/>
          <w:sz w:val="24"/>
          <w:szCs w:val="24"/>
        </w:rPr>
        <w:t xml:space="preserve">en </w:t>
      </w:r>
      <w:r>
        <w:rPr>
          <w:rFonts w:ascii="Arial" w:eastAsia="Arial" w:hAnsi="Arial" w:cs="Arial"/>
          <w:sz w:val="24"/>
          <w:szCs w:val="24"/>
        </w:rPr>
        <w:t xml:space="preserve">ambos </w:t>
      </w:r>
      <w:r>
        <w:rPr>
          <w:rFonts w:ascii="Arial" w:eastAsia="Arial" w:hAnsi="Arial" w:cs="Arial"/>
          <w:spacing w:val="7"/>
          <w:sz w:val="24"/>
          <w:szCs w:val="24"/>
        </w:rPr>
        <w:t xml:space="preserve"> </w:t>
      </w:r>
      <w:r>
        <w:rPr>
          <w:rFonts w:ascii="Arial" w:eastAsia="Arial" w:hAnsi="Arial" w:cs="Arial"/>
          <w:sz w:val="24"/>
          <w:szCs w:val="24"/>
        </w:rPr>
        <w:t xml:space="preserve">casos, </w:t>
      </w:r>
      <w:r>
        <w:rPr>
          <w:rFonts w:ascii="Arial" w:eastAsia="Arial" w:hAnsi="Arial" w:cs="Arial"/>
          <w:spacing w:val="7"/>
          <w:sz w:val="24"/>
          <w:szCs w:val="24"/>
        </w:rPr>
        <w:t xml:space="preserve"> </w:t>
      </w:r>
      <w:r>
        <w:rPr>
          <w:rFonts w:ascii="Arial" w:eastAsia="Arial" w:hAnsi="Arial" w:cs="Arial"/>
          <w:sz w:val="24"/>
          <w:szCs w:val="24"/>
        </w:rPr>
        <w:t>y</w:t>
      </w:r>
      <w:r>
        <w:rPr>
          <w:rFonts w:ascii="Arial" w:eastAsia="Arial" w:hAnsi="Arial" w:cs="Arial"/>
          <w:spacing w:val="51"/>
          <w:sz w:val="24"/>
          <w:szCs w:val="24"/>
        </w:rPr>
        <w:t xml:space="preserve"> </w:t>
      </w:r>
      <w:r>
        <w:rPr>
          <w:rFonts w:ascii="Arial" w:eastAsia="Arial" w:hAnsi="Arial" w:cs="Arial"/>
          <w:sz w:val="24"/>
          <w:szCs w:val="24"/>
        </w:rPr>
        <w:t xml:space="preserve">tratándose </w:t>
      </w:r>
      <w:r>
        <w:rPr>
          <w:rFonts w:ascii="Arial" w:eastAsia="Arial" w:hAnsi="Arial" w:cs="Arial"/>
          <w:spacing w:val="14"/>
          <w:sz w:val="24"/>
          <w:szCs w:val="24"/>
        </w:rPr>
        <w:t xml:space="preserve"> </w:t>
      </w:r>
      <w:r>
        <w:rPr>
          <w:rFonts w:ascii="Arial" w:eastAsia="Arial" w:hAnsi="Arial" w:cs="Arial"/>
          <w:sz w:val="24"/>
          <w:szCs w:val="24"/>
        </w:rPr>
        <w:t xml:space="preserve">de  pequeños </w:t>
      </w:r>
      <w:r>
        <w:rPr>
          <w:rFonts w:ascii="Arial" w:eastAsia="Arial" w:hAnsi="Arial" w:cs="Arial"/>
          <w:spacing w:val="13"/>
          <w:sz w:val="24"/>
          <w:szCs w:val="24"/>
        </w:rPr>
        <w:t xml:space="preserve"> </w:t>
      </w:r>
      <w:r>
        <w:rPr>
          <w:rFonts w:ascii="Arial" w:eastAsia="Arial" w:hAnsi="Arial" w:cs="Arial"/>
          <w:sz w:val="24"/>
          <w:szCs w:val="24"/>
        </w:rPr>
        <w:t xml:space="preserve">propietarios </w:t>
      </w:r>
      <w:r>
        <w:rPr>
          <w:rFonts w:ascii="Arial" w:eastAsia="Arial" w:hAnsi="Arial" w:cs="Arial"/>
          <w:spacing w:val="16"/>
          <w:sz w:val="24"/>
          <w:szCs w:val="24"/>
        </w:rPr>
        <w:t xml:space="preserve"> </w:t>
      </w:r>
      <w:r>
        <w:rPr>
          <w:rFonts w:ascii="Arial" w:eastAsia="Arial" w:hAnsi="Arial" w:cs="Arial"/>
          <w:sz w:val="24"/>
          <w:szCs w:val="24"/>
        </w:rPr>
        <w:t xml:space="preserve">será </w:t>
      </w:r>
      <w:r>
        <w:rPr>
          <w:rFonts w:ascii="Arial" w:eastAsia="Arial" w:hAnsi="Arial" w:cs="Arial"/>
          <w:spacing w:val="3"/>
          <w:sz w:val="24"/>
          <w:szCs w:val="24"/>
        </w:rPr>
        <w:t xml:space="preserve"> </w:t>
      </w:r>
      <w:r>
        <w:rPr>
          <w:rFonts w:ascii="Arial" w:eastAsia="Arial" w:hAnsi="Arial" w:cs="Arial"/>
          <w:sz w:val="24"/>
          <w:szCs w:val="24"/>
        </w:rPr>
        <w:t xml:space="preserve">directa </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51"/>
          <w:sz w:val="24"/>
          <w:szCs w:val="24"/>
        </w:rPr>
        <w:t xml:space="preserve"> </w:t>
      </w:r>
      <w:r>
        <w:rPr>
          <w:rFonts w:ascii="Arial" w:eastAsia="Arial" w:hAnsi="Arial" w:cs="Arial"/>
          <w:sz w:val="24"/>
          <w:szCs w:val="24"/>
        </w:rPr>
        <w:t xml:space="preserve">por </w:t>
      </w:r>
      <w:r>
        <w:rPr>
          <w:rFonts w:ascii="Arial" w:eastAsia="Arial" w:hAnsi="Arial" w:cs="Arial"/>
          <w:spacing w:val="2"/>
          <w:sz w:val="24"/>
          <w:szCs w:val="24"/>
        </w:rPr>
        <w:t xml:space="preserve"> </w:t>
      </w:r>
      <w:r>
        <w:rPr>
          <w:rFonts w:ascii="Arial" w:eastAsia="Arial" w:hAnsi="Arial" w:cs="Arial"/>
          <w:sz w:val="24"/>
          <w:szCs w:val="24"/>
        </w:rPr>
        <w:t xml:space="preserve">sus </w:t>
      </w:r>
      <w:r>
        <w:rPr>
          <w:rFonts w:ascii="Arial" w:eastAsia="Arial" w:hAnsi="Arial" w:cs="Arial"/>
          <w:spacing w:val="2"/>
          <w:sz w:val="24"/>
          <w:szCs w:val="24"/>
        </w:rPr>
        <w:t xml:space="preserve"> </w:t>
      </w:r>
      <w:r>
        <w:rPr>
          <w:rFonts w:ascii="Arial" w:eastAsia="Arial" w:hAnsi="Arial" w:cs="Arial"/>
          <w:w w:val="102"/>
          <w:sz w:val="24"/>
          <w:szCs w:val="24"/>
        </w:rPr>
        <w:t xml:space="preserve">representantes,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acreditado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mediant</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simpl</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1"/>
          <w:sz w:val="24"/>
          <w:szCs w:val="24"/>
        </w:rPr>
        <w:t>cart</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poder.</w:t>
      </w:r>
    </w:p>
    <w:p w14:paraId="285F3D70" w14:textId="77777777" w:rsidR="00F22ACC" w:rsidRDefault="00F22ACC" w:rsidP="00770DA9">
      <w:pPr>
        <w:spacing w:after="0" w:line="240" w:lineRule="auto"/>
        <w:jc w:val="both"/>
        <w:rPr>
          <w:rFonts w:ascii="Arial" w:eastAsia="Arial" w:hAnsi="Arial" w:cs="Arial"/>
          <w:sz w:val="24"/>
          <w:szCs w:val="24"/>
        </w:rPr>
      </w:pPr>
    </w:p>
    <w:p w14:paraId="039CC49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66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1"/>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53"/>
          <w:sz w:val="24"/>
          <w:szCs w:val="24"/>
        </w:rPr>
        <w:t xml:space="preserve"> </w:t>
      </w:r>
      <w:r>
        <w:rPr>
          <w:rFonts w:ascii="Arial" w:eastAsia="Arial" w:hAnsi="Arial" w:cs="Arial"/>
          <w:spacing w:val="-1"/>
          <w:sz w:val="24"/>
          <w:szCs w:val="24"/>
        </w:rPr>
        <w:t>suprem</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ser</w:t>
      </w:r>
      <w:r>
        <w:rPr>
          <w:rFonts w:ascii="Arial" w:eastAsia="Arial" w:hAnsi="Arial" w:cs="Arial"/>
          <w:sz w:val="24"/>
          <w:szCs w:val="24"/>
        </w:rPr>
        <w:t>á</w:t>
      </w:r>
      <w:r>
        <w:rPr>
          <w:rFonts w:ascii="Arial" w:eastAsia="Arial" w:hAnsi="Arial" w:cs="Arial"/>
          <w:spacing w:val="4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w w:val="102"/>
          <w:sz w:val="24"/>
          <w:szCs w:val="24"/>
        </w:rPr>
        <w:t xml:space="preserve">General,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3"/>
          <w:sz w:val="24"/>
          <w:szCs w:val="24"/>
        </w:rPr>
        <w:t>tendr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z w:val="24"/>
          <w:szCs w:val="24"/>
        </w:rPr>
        <w:t>entre</w:t>
      </w:r>
      <w:r>
        <w:rPr>
          <w:rFonts w:ascii="Arial" w:eastAsia="Arial" w:hAnsi="Arial" w:cs="Arial"/>
          <w:spacing w:val="16"/>
          <w:sz w:val="24"/>
          <w:szCs w:val="24"/>
        </w:rPr>
        <w:t xml:space="preserve"> </w:t>
      </w:r>
      <w:r>
        <w:rPr>
          <w:rFonts w:ascii="Arial" w:eastAsia="Arial" w:hAnsi="Arial" w:cs="Arial"/>
          <w:sz w:val="24"/>
          <w:szCs w:val="24"/>
        </w:rPr>
        <w:t>otras</w:t>
      </w:r>
      <w:r>
        <w:rPr>
          <w:rFonts w:ascii="Arial" w:eastAsia="Arial" w:hAnsi="Arial" w:cs="Arial"/>
          <w:spacing w:val="15"/>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w w:val="102"/>
          <w:sz w:val="24"/>
          <w:szCs w:val="24"/>
        </w:rPr>
        <w:t>facultades:</w:t>
      </w:r>
    </w:p>
    <w:p w14:paraId="302E495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Designa</w:t>
      </w:r>
      <w:r>
        <w:rPr>
          <w:rFonts w:ascii="Arial" w:eastAsia="Arial" w:hAnsi="Arial" w:cs="Arial"/>
          <w:sz w:val="24"/>
          <w:szCs w:val="24"/>
        </w:rPr>
        <w:t>r</w:t>
      </w:r>
      <w:r>
        <w:rPr>
          <w:rFonts w:ascii="Arial" w:eastAsia="Arial" w:hAnsi="Arial" w:cs="Arial"/>
          <w:spacing w:val="13"/>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Consej</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Administrado</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pacing w:val="-1"/>
          <w:sz w:val="24"/>
          <w:szCs w:val="24"/>
        </w:rPr>
        <w:t>Unic</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Consej</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Vigilancia, </w:t>
      </w:r>
      <w:r>
        <w:rPr>
          <w:rFonts w:ascii="Arial" w:eastAsia="Arial" w:hAnsi="Arial" w:cs="Arial"/>
          <w:sz w:val="24"/>
          <w:szCs w:val="24"/>
        </w:rPr>
        <w:t>asignándoles</w:t>
      </w:r>
      <w:r>
        <w:rPr>
          <w:rFonts w:ascii="Arial" w:eastAsia="Arial" w:hAnsi="Arial" w:cs="Arial"/>
          <w:spacing w:val="29"/>
          <w:sz w:val="24"/>
          <w:szCs w:val="24"/>
        </w:rPr>
        <w:t xml:space="preserve"> </w:t>
      </w:r>
      <w:r>
        <w:rPr>
          <w:rFonts w:ascii="Arial" w:eastAsia="Arial" w:hAnsi="Arial" w:cs="Arial"/>
          <w:sz w:val="24"/>
          <w:szCs w:val="24"/>
        </w:rPr>
        <w:t>sus</w:t>
      </w:r>
      <w:r>
        <w:rPr>
          <w:rFonts w:ascii="Arial" w:eastAsia="Arial" w:hAnsi="Arial" w:cs="Arial"/>
          <w:spacing w:val="13"/>
          <w:sz w:val="24"/>
          <w:szCs w:val="24"/>
        </w:rPr>
        <w:t xml:space="preserve"> </w:t>
      </w:r>
      <w:r>
        <w:rPr>
          <w:rFonts w:ascii="Arial" w:eastAsia="Arial" w:hAnsi="Arial" w:cs="Arial"/>
          <w:w w:val="102"/>
          <w:sz w:val="24"/>
          <w:szCs w:val="24"/>
        </w:rPr>
        <w:t>atribuciones.</w:t>
      </w:r>
    </w:p>
    <w:p w14:paraId="7ABF9A4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Remover</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Consejo</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Administrado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w w:val="102"/>
          <w:sz w:val="24"/>
          <w:szCs w:val="24"/>
        </w:rPr>
        <w:t>Unico.</w:t>
      </w:r>
    </w:p>
    <w:p w14:paraId="238F96E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c)</w:t>
      </w:r>
      <w:r>
        <w:rPr>
          <w:rFonts w:ascii="Arial" w:eastAsia="Arial" w:hAnsi="Arial" w:cs="Arial"/>
          <w:spacing w:val="10"/>
          <w:sz w:val="24"/>
          <w:szCs w:val="24"/>
        </w:rPr>
        <w:t xml:space="preserve"> </w:t>
      </w:r>
      <w:r>
        <w:rPr>
          <w:rFonts w:ascii="Arial" w:eastAsia="Arial" w:hAnsi="Arial" w:cs="Arial"/>
          <w:sz w:val="24"/>
          <w:szCs w:val="24"/>
        </w:rPr>
        <w:t>Recibir</w:t>
      </w:r>
      <w:r>
        <w:rPr>
          <w:rFonts w:ascii="Arial" w:eastAsia="Arial" w:hAnsi="Arial" w:cs="Arial"/>
          <w:spacing w:val="19"/>
          <w:sz w:val="24"/>
          <w:szCs w:val="24"/>
        </w:rPr>
        <w:t xml:space="preserve"> </w:t>
      </w:r>
      <w:r>
        <w:rPr>
          <w:rFonts w:ascii="Arial" w:eastAsia="Arial" w:hAnsi="Arial" w:cs="Arial"/>
          <w:spacing w:val="-1"/>
          <w:sz w:val="24"/>
          <w:szCs w:val="24"/>
        </w:rPr>
        <w:t>cuenta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informe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periódico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part</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consejo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Administrado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w w:val="102"/>
          <w:sz w:val="24"/>
          <w:szCs w:val="24"/>
        </w:rPr>
        <w:t xml:space="preserve">Unico. </w:t>
      </w:r>
      <w:r>
        <w:rPr>
          <w:rFonts w:ascii="Arial" w:eastAsia="Arial" w:hAnsi="Arial" w:cs="Arial"/>
          <w:sz w:val="24"/>
          <w:szCs w:val="24"/>
        </w:rPr>
        <w:t>d)</w:t>
      </w:r>
      <w:r>
        <w:rPr>
          <w:rFonts w:ascii="Arial" w:eastAsia="Arial" w:hAnsi="Arial" w:cs="Arial"/>
          <w:spacing w:val="10"/>
          <w:sz w:val="24"/>
          <w:szCs w:val="24"/>
        </w:rPr>
        <w:t xml:space="preserve"> </w:t>
      </w:r>
      <w:r>
        <w:rPr>
          <w:rFonts w:ascii="Arial" w:eastAsia="Arial" w:hAnsi="Arial" w:cs="Arial"/>
          <w:sz w:val="24"/>
          <w:szCs w:val="24"/>
        </w:rPr>
        <w:t>Aprobar</w:t>
      </w:r>
      <w:r>
        <w:rPr>
          <w:rFonts w:ascii="Arial" w:eastAsia="Arial" w:hAnsi="Arial" w:cs="Arial"/>
          <w:spacing w:val="21"/>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sz w:val="24"/>
          <w:szCs w:val="24"/>
        </w:rPr>
        <w:t>caso,</w:t>
      </w:r>
      <w:r>
        <w:rPr>
          <w:rFonts w:ascii="Arial" w:eastAsia="Arial" w:hAnsi="Arial" w:cs="Arial"/>
          <w:spacing w:val="16"/>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balances</w:t>
      </w:r>
      <w:r>
        <w:rPr>
          <w:rFonts w:ascii="Arial" w:eastAsia="Arial" w:hAnsi="Arial" w:cs="Arial"/>
          <w:spacing w:val="22"/>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sz w:val="24"/>
          <w:szCs w:val="24"/>
        </w:rPr>
        <w:t>ejercicio,</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cada</w:t>
      </w:r>
      <w:r>
        <w:rPr>
          <w:rFonts w:ascii="Arial" w:eastAsia="Arial" w:hAnsi="Arial" w:cs="Arial"/>
          <w:spacing w:val="15"/>
          <w:sz w:val="24"/>
          <w:szCs w:val="24"/>
        </w:rPr>
        <w:t xml:space="preserve"> </w:t>
      </w:r>
      <w:r>
        <w:rPr>
          <w:rFonts w:ascii="Arial" w:eastAsia="Arial" w:hAnsi="Arial" w:cs="Arial"/>
          <w:sz w:val="24"/>
          <w:szCs w:val="24"/>
        </w:rPr>
        <w:t>ciclo</w:t>
      </w:r>
      <w:r>
        <w:rPr>
          <w:rFonts w:ascii="Arial" w:eastAsia="Arial" w:hAnsi="Arial" w:cs="Arial"/>
          <w:spacing w:val="15"/>
          <w:sz w:val="24"/>
          <w:szCs w:val="24"/>
        </w:rPr>
        <w:t xml:space="preserve"> </w:t>
      </w:r>
      <w:r>
        <w:rPr>
          <w:rFonts w:ascii="Arial" w:eastAsia="Arial" w:hAnsi="Arial" w:cs="Arial"/>
          <w:w w:val="102"/>
          <w:sz w:val="24"/>
          <w:szCs w:val="24"/>
        </w:rPr>
        <w:t>agrícola.</w:t>
      </w:r>
    </w:p>
    <w:p w14:paraId="569C5DF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e</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Acorda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disolució</w:t>
      </w:r>
      <w:r>
        <w:rPr>
          <w:rFonts w:ascii="Arial" w:eastAsia="Arial" w:hAnsi="Arial" w:cs="Arial"/>
          <w:sz w:val="24"/>
          <w:szCs w:val="24"/>
        </w:rPr>
        <w:t>n</w:t>
      </w:r>
      <w:r>
        <w:rPr>
          <w:rFonts w:ascii="Arial" w:eastAsia="Arial" w:hAnsi="Arial" w:cs="Arial"/>
          <w:spacing w:val="2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w w:val="102"/>
          <w:sz w:val="24"/>
          <w:szCs w:val="24"/>
        </w:rPr>
        <w:t>Unidad.</w:t>
      </w:r>
    </w:p>
    <w:p w14:paraId="47CD2B2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f</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sz w:val="24"/>
          <w:szCs w:val="24"/>
        </w:rPr>
        <w:t>Acepta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2"/>
          <w:sz w:val="24"/>
          <w:szCs w:val="24"/>
        </w:rPr>
        <w:t>nuevo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2"/>
          <w:sz w:val="24"/>
          <w:szCs w:val="24"/>
        </w:rPr>
        <w:t>miembro</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 xml:space="preserve">Unidad. </w:t>
      </w:r>
      <w:r>
        <w:rPr>
          <w:rFonts w:ascii="Arial" w:eastAsia="Arial" w:hAnsi="Arial" w:cs="Arial"/>
          <w:spacing w:val="-2"/>
          <w:sz w:val="24"/>
          <w:szCs w:val="24"/>
        </w:rPr>
        <w:t>g</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Aproba</w:t>
      </w:r>
      <w:r>
        <w:rPr>
          <w:rFonts w:ascii="Arial" w:eastAsia="Arial" w:hAnsi="Arial" w:cs="Arial"/>
          <w:sz w:val="24"/>
          <w:szCs w:val="24"/>
        </w:rPr>
        <w:t>r</w:t>
      </w:r>
      <w:r>
        <w:rPr>
          <w:rFonts w:ascii="Arial" w:eastAsia="Arial" w:hAnsi="Arial" w:cs="Arial"/>
          <w:spacing w:val="1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estatuto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10"/>
          <w:sz w:val="24"/>
          <w:szCs w:val="24"/>
        </w:rPr>
        <w:t xml:space="preserve"> </w:t>
      </w:r>
      <w:r>
        <w:rPr>
          <w:rFonts w:ascii="Arial" w:eastAsia="Arial" w:hAnsi="Arial" w:cs="Arial"/>
          <w:spacing w:val="1"/>
          <w:w w:val="102"/>
          <w:sz w:val="24"/>
          <w:szCs w:val="24"/>
        </w:rPr>
        <w:t>reglamentos.</w:t>
      </w:r>
    </w:p>
    <w:p w14:paraId="68C4B1AD" w14:textId="77777777" w:rsidR="00F22ACC" w:rsidRDefault="00F22ACC" w:rsidP="00770DA9">
      <w:pPr>
        <w:spacing w:after="0" w:line="240" w:lineRule="auto"/>
        <w:jc w:val="both"/>
        <w:rPr>
          <w:rFonts w:ascii="Arial" w:eastAsia="Arial" w:hAnsi="Arial" w:cs="Arial"/>
          <w:sz w:val="24"/>
          <w:szCs w:val="24"/>
        </w:rPr>
      </w:pPr>
    </w:p>
    <w:p w14:paraId="24FDB5B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67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General</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1"/>
          <w:sz w:val="24"/>
          <w:szCs w:val="24"/>
        </w:rPr>
        <w:t>mediant</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votació</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1"/>
          <w:sz w:val="24"/>
          <w:szCs w:val="24"/>
        </w:rPr>
        <w:t>aprobatori</w:t>
      </w:r>
      <w:r>
        <w:rPr>
          <w:rFonts w:ascii="Arial" w:eastAsia="Arial" w:hAnsi="Arial" w:cs="Arial"/>
          <w:sz w:val="24"/>
          <w:szCs w:val="24"/>
        </w:rPr>
        <w:t xml:space="preserve">a </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cuand</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meno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w w:val="102"/>
          <w:sz w:val="24"/>
          <w:szCs w:val="24"/>
        </w:rPr>
        <w:t xml:space="preserve">tres </w:t>
      </w:r>
      <w:r>
        <w:rPr>
          <w:rFonts w:ascii="Arial" w:eastAsia="Arial" w:hAnsi="Arial" w:cs="Arial"/>
          <w:spacing w:val="-1"/>
          <w:sz w:val="24"/>
          <w:szCs w:val="24"/>
        </w:rPr>
        <w:t>cuarta</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parte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presente</w:t>
      </w:r>
      <w:r>
        <w:rPr>
          <w:rFonts w:ascii="Arial" w:eastAsia="Arial" w:hAnsi="Arial" w:cs="Arial"/>
          <w:sz w:val="24"/>
          <w:szCs w:val="24"/>
        </w:rPr>
        <w:t xml:space="preserve">s </w:t>
      </w:r>
      <w:r>
        <w:rPr>
          <w:rFonts w:ascii="Arial" w:eastAsia="Arial" w:hAnsi="Arial" w:cs="Arial"/>
          <w:spacing w:val="34"/>
          <w:sz w:val="24"/>
          <w:szCs w:val="24"/>
        </w:rPr>
        <w:t xml:space="preserve"> </w:t>
      </w:r>
      <w:r>
        <w:rPr>
          <w:rFonts w:ascii="Arial" w:eastAsia="Arial" w:hAnsi="Arial" w:cs="Arial"/>
          <w:sz w:val="24"/>
          <w:szCs w:val="24"/>
        </w:rPr>
        <w:t xml:space="preserve">y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conformida</w:t>
      </w:r>
      <w:r>
        <w:rPr>
          <w:rFonts w:ascii="Arial" w:eastAsia="Arial" w:hAnsi="Arial" w:cs="Arial"/>
          <w:sz w:val="24"/>
          <w:szCs w:val="24"/>
        </w:rPr>
        <w:t xml:space="preserve">d </w:t>
      </w:r>
      <w:r>
        <w:rPr>
          <w:rFonts w:ascii="Arial" w:eastAsia="Arial" w:hAnsi="Arial" w:cs="Arial"/>
          <w:spacing w:val="38"/>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interesad</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pacing w:val="-1"/>
          <w:sz w:val="24"/>
          <w:szCs w:val="24"/>
        </w:rPr>
        <w:t>podr</w:t>
      </w:r>
      <w:r>
        <w:rPr>
          <w:rFonts w:ascii="Arial" w:eastAsia="Arial" w:hAnsi="Arial" w:cs="Arial"/>
          <w:sz w:val="24"/>
          <w:szCs w:val="24"/>
        </w:rPr>
        <w:t xml:space="preserve">á </w:t>
      </w:r>
      <w:r>
        <w:rPr>
          <w:rFonts w:ascii="Arial" w:eastAsia="Arial" w:hAnsi="Arial" w:cs="Arial"/>
          <w:spacing w:val="27"/>
          <w:sz w:val="24"/>
          <w:szCs w:val="24"/>
        </w:rPr>
        <w:t xml:space="preserve"> </w:t>
      </w:r>
      <w:r>
        <w:rPr>
          <w:rFonts w:ascii="Arial" w:eastAsia="Arial" w:hAnsi="Arial" w:cs="Arial"/>
          <w:spacing w:val="-1"/>
          <w:sz w:val="24"/>
          <w:szCs w:val="24"/>
        </w:rPr>
        <w:t>resolver</w:t>
      </w:r>
      <w:r>
        <w:rPr>
          <w:rFonts w:ascii="Arial" w:eastAsia="Arial" w:hAnsi="Arial" w:cs="Arial"/>
          <w:sz w:val="24"/>
          <w:szCs w:val="24"/>
        </w:rPr>
        <w:t xml:space="preserve">, </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20"/>
          <w:sz w:val="24"/>
          <w:szCs w:val="24"/>
        </w:rPr>
        <w:t xml:space="preserve"> </w:t>
      </w:r>
      <w:r>
        <w:rPr>
          <w:rFonts w:ascii="Arial" w:eastAsia="Arial" w:hAnsi="Arial" w:cs="Arial"/>
          <w:spacing w:val="-1"/>
          <w:sz w:val="24"/>
          <w:szCs w:val="24"/>
        </w:rPr>
        <w:t>as</w:t>
      </w:r>
      <w:r>
        <w:rPr>
          <w:rFonts w:ascii="Arial" w:eastAsia="Arial" w:hAnsi="Arial" w:cs="Arial"/>
          <w:sz w:val="24"/>
          <w:szCs w:val="24"/>
        </w:rPr>
        <w:t xml:space="preserve">í </w:t>
      </w:r>
      <w:r>
        <w:rPr>
          <w:rFonts w:ascii="Arial" w:eastAsia="Arial" w:hAnsi="Arial" w:cs="Arial"/>
          <w:spacing w:val="22"/>
          <w:sz w:val="24"/>
          <w:szCs w:val="24"/>
        </w:rPr>
        <w:t xml:space="preserve"> </w:t>
      </w:r>
      <w:r>
        <w:rPr>
          <w:rFonts w:ascii="Arial" w:eastAsia="Arial" w:hAnsi="Arial" w:cs="Arial"/>
          <w:spacing w:val="-1"/>
          <w:w w:val="102"/>
          <w:sz w:val="24"/>
          <w:szCs w:val="24"/>
        </w:rPr>
        <w:t xml:space="preserve">se </w:t>
      </w:r>
      <w:r>
        <w:rPr>
          <w:rFonts w:ascii="Arial" w:eastAsia="Arial" w:hAnsi="Arial" w:cs="Arial"/>
          <w:sz w:val="24"/>
          <w:szCs w:val="24"/>
        </w:rPr>
        <w:t>establece  en</w:t>
      </w:r>
      <w:r>
        <w:rPr>
          <w:rFonts w:ascii="Arial" w:eastAsia="Arial" w:hAnsi="Arial" w:cs="Arial"/>
          <w:spacing w:val="41"/>
          <w:sz w:val="24"/>
          <w:szCs w:val="24"/>
        </w:rPr>
        <w:t xml:space="preserve"> </w:t>
      </w:r>
      <w:r>
        <w:rPr>
          <w:rFonts w:ascii="Arial" w:eastAsia="Arial" w:hAnsi="Arial" w:cs="Arial"/>
          <w:sz w:val="24"/>
          <w:szCs w:val="24"/>
        </w:rPr>
        <w:t>los</w:t>
      </w:r>
      <w:r>
        <w:rPr>
          <w:rFonts w:ascii="Arial" w:eastAsia="Arial" w:hAnsi="Arial" w:cs="Arial"/>
          <w:spacing w:val="42"/>
          <w:sz w:val="24"/>
          <w:szCs w:val="24"/>
        </w:rPr>
        <w:t xml:space="preserve"> </w:t>
      </w:r>
      <w:r>
        <w:rPr>
          <w:rFonts w:ascii="Arial" w:eastAsia="Arial" w:hAnsi="Arial" w:cs="Arial"/>
          <w:sz w:val="24"/>
          <w:szCs w:val="24"/>
        </w:rPr>
        <w:t>estatutos,  la</w:t>
      </w:r>
      <w:r>
        <w:rPr>
          <w:rFonts w:ascii="Arial" w:eastAsia="Arial" w:hAnsi="Arial" w:cs="Arial"/>
          <w:spacing w:val="40"/>
          <w:sz w:val="24"/>
          <w:szCs w:val="24"/>
        </w:rPr>
        <w:t xml:space="preserve"> </w:t>
      </w:r>
      <w:r>
        <w:rPr>
          <w:rFonts w:ascii="Arial" w:eastAsia="Arial" w:hAnsi="Arial" w:cs="Arial"/>
          <w:sz w:val="24"/>
          <w:szCs w:val="24"/>
        </w:rPr>
        <w:t xml:space="preserve">celebración </w:t>
      </w:r>
      <w:r>
        <w:rPr>
          <w:rFonts w:ascii="Arial" w:eastAsia="Arial" w:hAnsi="Arial" w:cs="Arial"/>
          <w:spacing w:val="3"/>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w w:val="102"/>
          <w:sz w:val="24"/>
          <w:szCs w:val="24"/>
        </w:rPr>
        <w:t>cont</w:t>
      </w:r>
      <w:r>
        <w:rPr>
          <w:rFonts w:ascii="Arial" w:eastAsia="Arial" w:hAnsi="Arial" w:cs="Arial"/>
          <w:spacing w:val="-38"/>
          <w:sz w:val="24"/>
          <w:szCs w:val="24"/>
        </w:rPr>
        <w:t xml:space="preserve"> </w:t>
      </w:r>
      <w:r>
        <w:rPr>
          <w:rFonts w:ascii="Arial" w:eastAsia="Arial" w:hAnsi="Arial" w:cs="Arial"/>
          <w:spacing w:val="-1"/>
          <w:sz w:val="24"/>
          <w:szCs w:val="24"/>
        </w:rPr>
        <w:t>rato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constituya</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w w:val="102"/>
          <w:sz w:val="24"/>
          <w:szCs w:val="24"/>
        </w:rPr>
        <w:t>gravámenes,</w:t>
      </w:r>
      <w:r>
        <w:rPr>
          <w:rFonts w:ascii="Arial" w:eastAsia="Arial" w:hAnsi="Arial" w:cs="Arial"/>
          <w:spacing w:val="-1"/>
          <w:sz w:val="24"/>
          <w:szCs w:val="24"/>
        </w:rPr>
        <w:t xml:space="preserve"> qu</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beneficie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unidad</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algun</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alguno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aportados</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distinto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tierr</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w w:val="102"/>
          <w:sz w:val="24"/>
          <w:szCs w:val="24"/>
        </w:rPr>
        <w:t xml:space="preserve">el </w:t>
      </w:r>
      <w:r>
        <w:rPr>
          <w:rFonts w:ascii="Arial" w:eastAsia="Arial" w:hAnsi="Arial" w:cs="Arial"/>
          <w:sz w:val="24"/>
          <w:szCs w:val="24"/>
        </w:rPr>
        <w:t>caso</w:t>
      </w:r>
      <w:r>
        <w:rPr>
          <w:rFonts w:ascii="Arial" w:eastAsia="Arial" w:hAnsi="Arial" w:cs="Arial"/>
          <w:spacing w:val="23"/>
          <w:sz w:val="24"/>
          <w:szCs w:val="24"/>
        </w:rPr>
        <w:t xml:space="preserve"> </w:t>
      </w:r>
      <w:r>
        <w:rPr>
          <w:rFonts w:ascii="Arial" w:eastAsia="Arial" w:hAnsi="Arial" w:cs="Arial"/>
          <w:sz w:val="24"/>
          <w:szCs w:val="24"/>
        </w:rPr>
        <w:t>de</w:t>
      </w:r>
      <w:r>
        <w:rPr>
          <w:rFonts w:ascii="Arial" w:eastAsia="Arial" w:hAnsi="Arial" w:cs="Arial"/>
          <w:spacing w:val="19"/>
          <w:sz w:val="24"/>
          <w:szCs w:val="24"/>
        </w:rPr>
        <w:t xml:space="preserve"> </w:t>
      </w:r>
      <w:r>
        <w:rPr>
          <w:rFonts w:ascii="Arial" w:eastAsia="Arial" w:hAnsi="Arial" w:cs="Arial"/>
          <w:sz w:val="24"/>
          <w:szCs w:val="24"/>
        </w:rPr>
        <w:t>ejidos</w:t>
      </w:r>
      <w:r>
        <w:rPr>
          <w:rFonts w:ascii="Arial" w:eastAsia="Arial" w:hAnsi="Arial" w:cs="Arial"/>
          <w:spacing w:val="25"/>
          <w:sz w:val="24"/>
          <w:szCs w:val="24"/>
        </w:rPr>
        <w:t xml:space="preserve"> </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z w:val="24"/>
          <w:szCs w:val="24"/>
        </w:rPr>
        <w:t>comunidades,</w:t>
      </w:r>
      <w:r>
        <w:rPr>
          <w:rFonts w:ascii="Arial" w:eastAsia="Arial" w:hAnsi="Arial" w:cs="Arial"/>
          <w:spacing w:val="39"/>
          <w:sz w:val="24"/>
          <w:szCs w:val="24"/>
        </w:rPr>
        <w:t xml:space="preserve"> </w:t>
      </w:r>
      <w:r>
        <w:rPr>
          <w:rFonts w:ascii="Arial" w:eastAsia="Arial" w:hAnsi="Arial" w:cs="Arial"/>
          <w:sz w:val="24"/>
          <w:szCs w:val="24"/>
        </w:rPr>
        <w:t>para</w:t>
      </w:r>
      <w:r>
        <w:rPr>
          <w:rFonts w:ascii="Arial" w:eastAsia="Arial" w:hAnsi="Arial" w:cs="Arial"/>
          <w:spacing w:val="23"/>
          <w:sz w:val="24"/>
          <w:szCs w:val="24"/>
        </w:rPr>
        <w:t xml:space="preserve"> </w:t>
      </w:r>
      <w:r>
        <w:rPr>
          <w:rFonts w:ascii="Arial" w:eastAsia="Arial" w:hAnsi="Arial" w:cs="Arial"/>
          <w:sz w:val="24"/>
          <w:szCs w:val="24"/>
        </w:rPr>
        <w:t>responder</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19"/>
          <w:sz w:val="24"/>
          <w:szCs w:val="24"/>
        </w:rPr>
        <w:t xml:space="preserve"> </w:t>
      </w:r>
      <w:r>
        <w:rPr>
          <w:rFonts w:ascii="Arial" w:eastAsia="Arial" w:hAnsi="Arial" w:cs="Arial"/>
          <w:sz w:val="24"/>
          <w:szCs w:val="24"/>
        </w:rPr>
        <w:t>las</w:t>
      </w:r>
      <w:r>
        <w:rPr>
          <w:rFonts w:ascii="Arial" w:eastAsia="Arial" w:hAnsi="Arial" w:cs="Arial"/>
          <w:spacing w:val="20"/>
          <w:sz w:val="24"/>
          <w:szCs w:val="24"/>
        </w:rPr>
        <w:t xml:space="preserve"> </w:t>
      </w:r>
      <w:r>
        <w:rPr>
          <w:rFonts w:ascii="Arial" w:eastAsia="Arial" w:hAnsi="Arial" w:cs="Arial"/>
          <w:sz w:val="24"/>
          <w:szCs w:val="24"/>
        </w:rPr>
        <w:t>obligaciones</w:t>
      </w:r>
      <w:r>
        <w:rPr>
          <w:rFonts w:ascii="Arial" w:eastAsia="Arial" w:hAnsi="Arial" w:cs="Arial"/>
          <w:spacing w:val="36"/>
          <w:sz w:val="24"/>
          <w:szCs w:val="24"/>
        </w:rPr>
        <w:t xml:space="preserve"> </w:t>
      </w:r>
      <w:r>
        <w:rPr>
          <w:rFonts w:ascii="Arial" w:eastAsia="Arial" w:hAnsi="Arial" w:cs="Arial"/>
          <w:sz w:val="24"/>
          <w:szCs w:val="24"/>
        </w:rPr>
        <w:t>ante</w:t>
      </w:r>
      <w:r>
        <w:rPr>
          <w:rFonts w:ascii="Arial" w:eastAsia="Arial" w:hAnsi="Arial" w:cs="Arial"/>
          <w:spacing w:val="22"/>
          <w:sz w:val="24"/>
          <w:szCs w:val="24"/>
        </w:rPr>
        <w:t xml:space="preserve"> </w:t>
      </w:r>
      <w:r>
        <w:rPr>
          <w:rFonts w:ascii="Arial" w:eastAsia="Arial" w:hAnsi="Arial" w:cs="Arial"/>
          <w:sz w:val="24"/>
          <w:szCs w:val="24"/>
        </w:rPr>
        <w:t>terceros.</w:t>
      </w:r>
      <w:r>
        <w:rPr>
          <w:rFonts w:ascii="Arial" w:eastAsia="Arial" w:hAnsi="Arial" w:cs="Arial"/>
          <w:spacing w:val="30"/>
          <w:sz w:val="24"/>
          <w:szCs w:val="24"/>
        </w:rPr>
        <w:t xml:space="preserve"> </w:t>
      </w:r>
      <w:r>
        <w:rPr>
          <w:rFonts w:ascii="Arial" w:eastAsia="Arial" w:hAnsi="Arial" w:cs="Arial"/>
          <w:sz w:val="24"/>
          <w:szCs w:val="24"/>
        </w:rPr>
        <w:t>En</w:t>
      </w:r>
      <w:r>
        <w:rPr>
          <w:rFonts w:ascii="Arial" w:eastAsia="Arial" w:hAnsi="Arial" w:cs="Arial"/>
          <w:spacing w:val="20"/>
          <w:sz w:val="24"/>
          <w:szCs w:val="24"/>
        </w:rPr>
        <w:t xml:space="preserve"> </w:t>
      </w:r>
      <w:r>
        <w:rPr>
          <w:rFonts w:ascii="Arial" w:eastAsia="Arial" w:hAnsi="Arial" w:cs="Arial"/>
          <w:sz w:val="24"/>
          <w:szCs w:val="24"/>
        </w:rPr>
        <w:t>su</w:t>
      </w:r>
      <w:r>
        <w:rPr>
          <w:rFonts w:ascii="Arial" w:eastAsia="Arial" w:hAnsi="Arial" w:cs="Arial"/>
          <w:spacing w:val="19"/>
          <w:sz w:val="24"/>
          <w:szCs w:val="24"/>
        </w:rPr>
        <w:t xml:space="preserve"> </w:t>
      </w:r>
      <w:r>
        <w:rPr>
          <w:rFonts w:ascii="Arial" w:eastAsia="Arial" w:hAnsi="Arial" w:cs="Arial"/>
          <w:sz w:val="24"/>
          <w:szCs w:val="24"/>
        </w:rPr>
        <w:t>caso,</w:t>
      </w:r>
      <w:r>
        <w:rPr>
          <w:rFonts w:ascii="Arial" w:eastAsia="Arial" w:hAnsi="Arial" w:cs="Arial"/>
          <w:spacing w:val="24"/>
          <w:sz w:val="24"/>
          <w:szCs w:val="24"/>
        </w:rPr>
        <w:t xml:space="preserve"> </w:t>
      </w:r>
      <w:r>
        <w:rPr>
          <w:rFonts w:ascii="Arial" w:eastAsia="Arial" w:hAnsi="Arial" w:cs="Arial"/>
          <w:w w:val="102"/>
          <w:sz w:val="24"/>
          <w:szCs w:val="24"/>
        </w:rPr>
        <w:t xml:space="preserve">la </w:t>
      </w:r>
      <w:r>
        <w:rPr>
          <w:rFonts w:ascii="Arial" w:eastAsia="Arial" w:hAnsi="Arial" w:cs="Arial"/>
          <w:sz w:val="24"/>
          <w:szCs w:val="24"/>
        </w:rPr>
        <w:t xml:space="preserve">repercusión  </w:t>
      </w:r>
      <w:r>
        <w:rPr>
          <w:rFonts w:ascii="Arial" w:eastAsia="Arial" w:hAnsi="Arial" w:cs="Arial"/>
          <w:spacing w:val="41"/>
          <w:sz w:val="24"/>
          <w:szCs w:val="24"/>
        </w:rPr>
        <w:t xml:space="preserve"> </w:t>
      </w:r>
      <w:r>
        <w:rPr>
          <w:rFonts w:ascii="Arial" w:eastAsia="Arial" w:hAnsi="Arial" w:cs="Arial"/>
          <w:sz w:val="24"/>
          <w:szCs w:val="24"/>
        </w:rPr>
        <w:t xml:space="preserve">económica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gravámene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constituido</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afectar</w:t>
      </w:r>
      <w:r>
        <w:rPr>
          <w:rFonts w:ascii="Arial" w:eastAsia="Arial" w:hAnsi="Arial" w:cs="Arial"/>
          <w:sz w:val="24"/>
          <w:szCs w:val="24"/>
        </w:rPr>
        <w:t xml:space="preserve">á  </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0"/>
          <w:sz w:val="24"/>
          <w:szCs w:val="24"/>
        </w:rPr>
        <w:t xml:space="preserve"> </w:t>
      </w:r>
      <w:r>
        <w:rPr>
          <w:rFonts w:ascii="Arial" w:eastAsia="Arial" w:hAnsi="Arial" w:cs="Arial"/>
          <w:spacing w:val="-1"/>
          <w:sz w:val="24"/>
          <w:szCs w:val="24"/>
        </w:rPr>
        <w:t>mas</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1"/>
          <w:w w:val="102"/>
          <w:sz w:val="24"/>
          <w:szCs w:val="24"/>
        </w:rPr>
        <w:t xml:space="preserve">producto </w:t>
      </w:r>
      <w:r>
        <w:rPr>
          <w:rFonts w:ascii="Arial" w:eastAsia="Arial" w:hAnsi="Arial" w:cs="Arial"/>
          <w:spacing w:val="-2"/>
          <w:sz w:val="24"/>
          <w:szCs w:val="24"/>
        </w:rPr>
        <w:t>generad</w:t>
      </w:r>
      <w:r>
        <w:rPr>
          <w:rFonts w:ascii="Arial" w:eastAsia="Arial" w:hAnsi="Arial" w:cs="Arial"/>
          <w:sz w:val="24"/>
          <w:szCs w:val="24"/>
        </w:rPr>
        <w:t>o</w:t>
      </w:r>
      <w:r>
        <w:rPr>
          <w:rFonts w:ascii="Arial" w:eastAsia="Arial" w:hAnsi="Arial" w:cs="Arial"/>
          <w:spacing w:val="51"/>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4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37"/>
          <w:sz w:val="24"/>
          <w:szCs w:val="24"/>
        </w:rPr>
        <w:t xml:space="preserve"> </w:t>
      </w:r>
      <w:r>
        <w:rPr>
          <w:rFonts w:ascii="Arial" w:eastAsia="Arial" w:hAnsi="Arial" w:cs="Arial"/>
          <w:spacing w:val="-2"/>
          <w:sz w:val="24"/>
          <w:szCs w:val="24"/>
        </w:rPr>
        <w:t>obligar</w:t>
      </w:r>
      <w:r>
        <w:rPr>
          <w:rFonts w:ascii="Arial" w:eastAsia="Arial" w:hAnsi="Arial" w:cs="Arial"/>
          <w:sz w:val="24"/>
          <w:szCs w:val="24"/>
        </w:rPr>
        <w:t>á</w:t>
      </w:r>
      <w:r>
        <w:rPr>
          <w:rFonts w:ascii="Arial" w:eastAsia="Arial" w:hAnsi="Arial" w:cs="Arial"/>
          <w:spacing w:val="48"/>
          <w:sz w:val="24"/>
          <w:szCs w:val="24"/>
        </w:rPr>
        <w:t xml:space="preserve"> </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todo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2"/>
          <w:sz w:val="24"/>
          <w:szCs w:val="24"/>
        </w:rPr>
        <w:t>miembro</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46"/>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39"/>
          <w:sz w:val="24"/>
          <w:szCs w:val="24"/>
        </w:rPr>
        <w:t xml:space="preserve"> </w:t>
      </w:r>
      <w:r>
        <w:rPr>
          <w:rFonts w:ascii="Arial" w:eastAsia="Arial" w:hAnsi="Arial" w:cs="Arial"/>
          <w:spacing w:val="-2"/>
          <w:sz w:val="24"/>
          <w:szCs w:val="24"/>
        </w:rPr>
        <w:t>form</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2"/>
          <w:sz w:val="24"/>
          <w:szCs w:val="24"/>
        </w:rPr>
        <w:t>proporciona</w:t>
      </w:r>
      <w:r>
        <w:rPr>
          <w:rFonts w:ascii="Arial" w:eastAsia="Arial" w:hAnsi="Arial" w:cs="Arial"/>
          <w:sz w:val="24"/>
          <w:szCs w:val="24"/>
        </w:rPr>
        <w:t xml:space="preserve">l </w:t>
      </w:r>
      <w:r>
        <w:rPr>
          <w:rFonts w:ascii="Arial" w:eastAsia="Arial" w:hAnsi="Arial" w:cs="Arial"/>
          <w:spacing w:val="3"/>
          <w:sz w:val="24"/>
          <w:szCs w:val="24"/>
        </w:rPr>
        <w:t xml:space="preserve"> </w:t>
      </w:r>
      <w:r>
        <w:rPr>
          <w:rFonts w:ascii="Arial" w:eastAsia="Arial" w:hAnsi="Arial" w:cs="Arial"/>
          <w:w w:val="102"/>
          <w:sz w:val="24"/>
          <w:szCs w:val="24"/>
        </w:rPr>
        <w:t xml:space="preserve">a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w w:val="102"/>
          <w:sz w:val="24"/>
          <w:szCs w:val="24"/>
        </w:rPr>
        <w:t>aportaciones.</w:t>
      </w:r>
    </w:p>
    <w:p w14:paraId="5CE11855" w14:textId="77777777" w:rsidR="00F22ACC" w:rsidRDefault="00F22ACC" w:rsidP="00770DA9">
      <w:pPr>
        <w:spacing w:after="0" w:line="240" w:lineRule="auto"/>
        <w:jc w:val="both"/>
        <w:rPr>
          <w:rFonts w:ascii="Arial" w:eastAsia="Arial" w:hAnsi="Arial" w:cs="Arial"/>
          <w:sz w:val="24"/>
          <w:szCs w:val="24"/>
        </w:rPr>
      </w:pPr>
    </w:p>
    <w:p w14:paraId="3430DD9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68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z w:val="24"/>
          <w:szCs w:val="24"/>
        </w:rPr>
        <w:t>El</w:t>
      </w:r>
      <w:r>
        <w:rPr>
          <w:rFonts w:ascii="Arial" w:eastAsia="Arial" w:hAnsi="Arial" w:cs="Arial"/>
          <w:spacing w:val="29"/>
          <w:sz w:val="24"/>
          <w:szCs w:val="24"/>
        </w:rPr>
        <w:t xml:space="preserve"> </w:t>
      </w:r>
      <w:r>
        <w:rPr>
          <w:rFonts w:ascii="Arial" w:eastAsia="Arial" w:hAnsi="Arial" w:cs="Arial"/>
          <w:sz w:val="24"/>
          <w:szCs w:val="24"/>
        </w:rPr>
        <w:t>Consejo</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30"/>
          <w:sz w:val="24"/>
          <w:szCs w:val="24"/>
        </w:rPr>
        <w:t xml:space="preserve"> </w:t>
      </w:r>
      <w:r>
        <w:rPr>
          <w:rFonts w:ascii="Arial" w:eastAsia="Arial" w:hAnsi="Arial" w:cs="Arial"/>
          <w:sz w:val="24"/>
          <w:szCs w:val="24"/>
        </w:rPr>
        <w:t>Administración</w:t>
      </w:r>
      <w:r>
        <w:rPr>
          <w:rFonts w:ascii="Arial" w:eastAsia="Arial" w:hAnsi="Arial" w:cs="Arial"/>
          <w:spacing w:val="51"/>
          <w:sz w:val="24"/>
          <w:szCs w:val="24"/>
        </w:rPr>
        <w:t xml:space="preserve"> </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z w:val="24"/>
          <w:szCs w:val="24"/>
        </w:rPr>
        <w:t>el</w:t>
      </w:r>
      <w:r>
        <w:rPr>
          <w:rFonts w:ascii="Arial" w:eastAsia="Arial" w:hAnsi="Arial" w:cs="Arial"/>
          <w:spacing w:val="29"/>
          <w:sz w:val="24"/>
          <w:szCs w:val="24"/>
        </w:rPr>
        <w:t xml:space="preserve"> </w:t>
      </w:r>
      <w:r>
        <w:rPr>
          <w:rFonts w:ascii="Arial" w:eastAsia="Arial" w:hAnsi="Arial" w:cs="Arial"/>
          <w:sz w:val="24"/>
          <w:szCs w:val="24"/>
        </w:rPr>
        <w:t>Administrador</w:t>
      </w:r>
      <w:r>
        <w:rPr>
          <w:rFonts w:ascii="Arial" w:eastAsia="Arial" w:hAnsi="Arial" w:cs="Arial"/>
          <w:spacing w:val="49"/>
          <w:sz w:val="24"/>
          <w:szCs w:val="24"/>
        </w:rPr>
        <w:t xml:space="preserve"> </w:t>
      </w:r>
      <w:r>
        <w:rPr>
          <w:rFonts w:ascii="Arial" w:eastAsia="Arial" w:hAnsi="Arial" w:cs="Arial"/>
          <w:sz w:val="24"/>
          <w:szCs w:val="24"/>
        </w:rPr>
        <w:t>Unico</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28"/>
          <w:sz w:val="24"/>
          <w:szCs w:val="24"/>
        </w:rPr>
        <w:t xml:space="preserve"> </w:t>
      </w:r>
      <w:r>
        <w:rPr>
          <w:rFonts w:ascii="Arial" w:eastAsia="Arial" w:hAnsi="Arial" w:cs="Arial"/>
          <w:sz w:val="24"/>
          <w:szCs w:val="24"/>
        </w:rPr>
        <w:t>el</w:t>
      </w:r>
      <w:r>
        <w:rPr>
          <w:rFonts w:ascii="Arial" w:eastAsia="Arial" w:hAnsi="Arial" w:cs="Arial"/>
          <w:spacing w:val="29"/>
          <w:sz w:val="24"/>
          <w:szCs w:val="24"/>
        </w:rPr>
        <w:t xml:space="preserve"> </w:t>
      </w:r>
      <w:r>
        <w:rPr>
          <w:rFonts w:ascii="Arial" w:eastAsia="Arial" w:hAnsi="Arial" w:cs="Arial"/>
          <w:sz w:val="24"/>
          <w:szCs w:val="24"/>
        </w:rPr>
        <w:t>Consejo</w:t>
      </w:r>
      <w:r>
        <w:rPr>
          <w:rFonts w:ascii="Arial" w:eastAsia="Arial" w:hAnsi="Arial" w:cs="Arial"/>
          <w:spacing w:val="40"/>
          <w:sz w:val="24"/>
          <w:szCs w:val="24"/>
        </w:rPr>
        <w:t xml:space="preserve"> </w:t>
      </w:r>
      <w:r>
        <w:rPr>
          <w:rFonts w:ascii="Arial" w:eastAsia="Arial" w:hAnsi="Arial" w:cs="Arial"/>
          <w:spacing w:val="-30"/>
          <w:sz w:val="24"/>
          <w:szCs w:val="24"/>
        </w:rPr>
        <w:t>d</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w w:val="102"/>
          <w:sz w:val="24"/>
          <w:szCs w:val="24"/>
        </w:rPr>
        <w:t xml:space="preserve">Vigilancia, </w:t>
      </w:r>
      <w:r>
        <w:rPr>
          <w:rFonts w:ascii="Arial" w:eastAsia="Arial" w:hAnsi="Arial" w:cs="Arial"/>
          <w:spacing w:val="-1"/>
          <w:sz w:val="24"/>
          <w:szCs w:val="24"/>
        </w:rPr>
        <w:t>funcionará</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4"/>
          <w:sz w:val="24"/>
          <w:szCs w:val="24"/>
        </w:rPr>
        <w:t xml:space="preserve"> </w:t>
      </w:r>
      <w:r>
        <w:rPr>
          <w:rFonts w:ascii="Arial" w:eastAsia="Arial" w:hAnsi="Arial" w:cs="Arial"/>
          <w:spacing w:val="-1"/>
          <w:sz w:val="24"/>
          <w:szCs w:val="24"/>
        </w:rPr>
        <w:t>tiemp</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5"/>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señale</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per</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integrante</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permanecerá</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1"/>
          <w:sz w:val="24"/>
          <w:szCs w:val="24"/>
        </w:rPr>
        <w:t>carg</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tant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design</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pacing w:val="-1"/>
          <w:sz w:val="24"/>
          <w:szCs w:val="24"/>
        </w:rPr>
        <w:t>habrá</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w w:val="102"/>
          <w:sz w:val="24"/>
          <w:szCs w:val="24"/>
        </w:rPr>
        <w:t>sustituirlos.</w:t>
      </w:r>
    </w:p>
    <w:p w14:paraId="51B18E7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Las</w:t>
      </w:r>
      <w:r>
        <w:rPr>
          <w:rFonts w:ascii="Arial" w:eastAsia="Arial" w:hAnsi="Arial" w:cs="Arial"/>
          <w:spacing w:val="41"/>
          <w:sz w:val="24"/>
          <w:szCs w:val="24"/>
        </w:rPr>
        <w:t xml:space="preserve"> </w:t>
      </w:r>
      <w:r>
        <w:rPr>
          <w:rFonts w:ascii="Arial" w:eastAsia="Arial" w:hAnsi="Arial" w:cs="Arial"/>
          <w:sz w:val="24"/>
          <w:szCs w:val="24"/>
        </w:rPr>
        <w:t xml:space="preserve">obligaciones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37"/>
          <w:sz w:val="24"/>
          <w:szCs w:val="24"/>
        </w:rPr>
        <w:t xml:space="preserve"> </w:t>
      </w:r>
      <w:r>
        <w:rPr>
          <w:rFonts w:ascii="Arial" w:eastAsia="Arial" w:hAnsi="Arial" w:cs="Arial"/>
          <w:sz w:val="24"/>
          <w:szCs w:val="24"/>
        </w:rPr>
        <w:t>facultades</w:t>
      </w:r>
      <w:r>
        <w:rPr>
          <w:rFonts w:ascii="Arial" w:eastAsia="Arial" w:hAnsi="Arial" w:cs="Arial"/>
          <w:spacing w:val="52"/>
          <w:sz w:val="24"/>
          <w:szCs w:val="24"/>
        </w:rPr>
        <w:t xml:space="preserve"> </w:t>
      </w:r>
      <w:r>
        <w:rPr>
          <w:rFonts w:ascii="Arial" w:eastAsia="Arial" w:hAnsi="Arial" w:cs="Arial"/>
          <w:sz w:val="24"/>
          <w:szCs w:val="24"/>
        </w:rPr>
        <w:t>del</w:t>
      </w:r>
      <w:r>
        <w:rPr>
          <w:rFonts w:ascii="Arial" w:eastAsia="Arial" w:hAnsi="Arial" w:cs="Arial"/>
          <w:spacing w:val="40"/>
          <w:sz w:val="24"/>
          <w:szCs w:val="24"/>
        </w:rPr>
        <w:t xml:space="preserve"> </w:t>
      </w:r>
      <w:r>
        <w:rPr>
          <w:rFonts w:ascii="Arial" w:eastAsia="Arial" w:hAnsi="Arial" w:cs="Arial"/>
          <w:sz w:val="24"/>
          <w:szCs w:val="24"/>
        </w:rPr>
        <w:t>Consejo</w:t>
      </w:r>
      <w:r>
        <w:rPr>
          <w:rFonts w:ascii="Arial" w:eastAsia="Arial" w:hAnsi="Arial" w:cs="Arial"/>
          <w:spacing w:val="49"/>
          <w:sz w:val="24"/>
          <w:szCs w:val="24"/>
        </w:rPr>
        <w:t xml:space="preserve"> </w:t>
      </w:r>
      <w:r>
        <w:rPr>
          <w:rFonts w:ascii="Arial" w:eastAsia="Arial" w:hAnsi="Arial" w:cs="Arial"/>
          <w:sz w:val="24"/>
          <w:szCs w:val="24"/>
        </w:rPr>
        <w:t>de</w:t>
      </w:r>
      <w:r>
        <w:rPr>
          <w:rFonts w:ascii="Arial" w:eastAsia="Arial" w:hAnsi="Arial" w:cs="Arial"/>
          <w:spacing w:val="39"/>
          <w:sz w:val="24"/>
          <w:szCs w:val="24"/>
        </w:rPr>
        <w:t xml:space="preserve"> </w:t>
      </w:r>
      <w:r>
        <w:rPr>
          <w:rFonts w:ascii="Arial" w:eastAsia="Arial" w:hAnsi="Arial" w:cs="Arial"/>
          <w:sz w:val="24"/>
          <w:szCs w:val="24"/>
        </w:rPr>
        <w:t xml:space="preserve">Administración </w:t>
      </w:r>
      <w:r>
        <w:rPr>
          <w:rFonts w:ascii="Arial" w:eastAsia="Arial" w:hAnsi="Arial" w:cs="Arial"/>
          <w:spacing w:val="7"/>
          <w:sz w:val="24"/>
          <w:szCs w:val="24"/>
        </w:rPr>
        <w:t xml:space="preserve"> </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z w:val="24"/>
          <w:szCs w:val="24"/>
        </w:rPr>
        <w:t>del</w:t>
      </w:r>
      <w:r>
        <w:rPr>
          <w:rFonts w:ascii="Arial" w:eastAsia="Arial" w:hAnsi="Arial" w:cs="Arial"/>
          <w:spacing w:val="40"/>
          <w:sz w:val="24"/>
          <w:szCs w:val="24"/>
        </w:rPr>
        <w:t xml:space="preserve"> </w:t>
      </w:r>
      <w:r>
        <w:rPr>
          <w:rFonts w:ascii="Arial" w:eastAsia="Arial" w:hAnsi="Arial" w:cs="Arial"/>
          <w:sz w:val="24"/>
          <w:szCs w:val="24"/>
        </w:rPr>
        <w:t xml:space="preserve">Administrador </w:t>
      </w:r>
      <w:r>
        <w:rPr>
          <w:rFonts w:ascii="Arial" w:eastAsia="Arial" w:hAnsi="Arial" w:cs="Arial"/>
          <w:spacing w:val="5"/>
          <w:sz w:val="24"/>
          <w:szCs w:val="24"/>
        </w:rPr>
        <w:t xml:space="preserve"> </w:t>
      </w:r>
      <w:r>
        <w:rPr>
          <w:rFonts w:ascii="Arial" w:eastAsia="Arial" w:hAnsi="Arial" w:cs="Arial"/>
          <w:sz w:val="24"/>
          <w:szCs w:val="24"/>
        </w:rPr>
        <w:t xml:space="preserve">Unico </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w w:val="102"/>
          <w:sz w:val="24"/>
          <w:szCs w:val="24"/>
        </w:rPr>
        <w:t xml:space="preserve">su </w:t>
      </w:r>
      <w:r>
        <w:rPr>
          <w:rFonts w:ascii="Arial" w:eastAsia="Arial" w:hAnsi="Arial" w:cs="Arial"/>
          <w:spacing w:val="-1"/>
          <w:sz w:val="24"/>
          <w:szCs w:val="24"/>
        </w:rPr>
        <w:t>caso</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serán</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1"/>
          <w:sz w:val="24"/>
          <w:szCs w:val="24"/>
        </w:rPr>
        <w:t>otra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3"/>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continuació</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w w:val="102"/>
          <w:sz w:val="24"/>
          <w:szCs w:val="24"/>
        </w:rPr>
        <w:t>enumeran:</w:t>
      </w:r>
    </w:p>
    <w:p w14:paraId="23B4712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Da</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2"/>
          <w:sz w:val="24"/>
          <w:szCs w:val="24"/>
        </w:rPr>
        <w:t>cuent</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Asamble</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2"/>
          <w:sz w:val="24"/>
          <w:szCs w:val="24"/>
        </w:rPr>
        <w:t>Genera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sz w:val="24"/>
          <w:szCs w:val="24"/>
        </w:rPr>
        <w:t>asunto</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w w:val="102"/>
          <w:sz w:val="24"/>
          <w:szCs w:val="24"/>
        </w:rPr>
        <w:t>intervengan.</w:t>
      </w:r>
    </w:p>
    <w:p w14:paraId="5C65EF4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lastRenderedPageBreak/>
        <w:t>b)</w:t>
      </w:r>
      <w:r>
        <w:rPr>
          <w:rFonts w:ascii="Arial" w:eastAsia="Arial" w:hAnsi="Arial" w:cs="Arial"/>
          <w:spacing w:val="45"/>
          <w:sz w:val="24"/>
          <w:szCs w:val="24"/>
        </w:rPr>
        <w:t xml:space="preserve"> </w:t>
      </w:r>
      <w:r>
        <w:rPr>
          <w:rFonts w:ascii="Arial" w:eastAsia="Arial" w:hAnsi="Arial" w:cs="Arial"/>
          <w:sz w:val="24"/>
          <w:szCs w:val="24"/>
        </w:rPr>
        <w:t xml:space="preserve">Presentar </w:t>
      </w:r>
      <w:r>
        <w:rPr>
          <w:rFonts w:ascii="Arial" w:eastAsia="Arial" w:hAnsi="Arial" w:cs="Arial"/>
          <w:spacing w:val="5"/>
          <w:sz w:val="24"/>
          <w:szCs w:val="24"/>
        </w:rPr>
        <w:t xml:space="preserve"> </w:t>
      </w:r>
      <w:r>
        <w:rPr>
          <w:rFonts w:ascii="Arial" w:eastAsia="Arial" w:hAnsi="Arial" w:cs="Arial"/>
          <w:sz w:val="24"/>
          <w:szCs w:val="24"/>
        </w:rPr>
        <w:t>los</w:t>
      </w:r>
      <w:r>
        <w:rPr>
          <w:rFonts w:ascii="Arial" w:eastAsia="Arial" w:hAnsi="Arial" w:cs="Arial"/>
          <w:spacing w:val="47"/>
          <w:sz w:val="24"/>
          <w:szCs w:val="24"/>
        </w:rPr>
        <w:t xml:space="preserve"> </w:t>
      </w:r>
      <w:r>
        <w:rPr>
          <w:rFonts w:ascii="Arial" w:eastAsia="Arial" w:hAnsi="Arial" w:cs="Arial"/>
          <w:sz w:val="24"/>
          <w:szCs w:val="24"/>
        </w:rPr>
        <w:t xml:space="preserve">balances </w:t>
      </w:r>
      <w:r>
        <w:rPr>
          <w:rFonts w:ascii="Arial" w:eastAsia="Arial" w:hAnsi="Arial" w:cs="Arial"/>
          <w:spacing w:val="4"/>
          <w:sz w:val="24"/>
          <w:szCs w:val="24"/>
        </w:rPr>
        <w:t xml:space="preserve"> </w:t>
      </w:r>
      <w:r>
        <w:rPr>
          <w:rFonts w:ascii="Arial" w:eastAsia="Arial" w:hAnsi="Arial" w:cs="Arial"/>
          <w:sz w:val="24"/>
          <w:szCs w:val="24"/>
        </w:rPr>
        <w:t>y</w:t>
      </w:r>
      <w:r>
        <w:rPr>
          <w:rFonts w:ascii="Arial" w:eastAsia="Arial" w:hAnsi="Arial" w:cs="Arial"/>
          <w:spacing w:val="44"/>
          <w:sz w:val="24"/>
          <w:szCs w:val="24"/>
        </w:rPr>
        <w:t xml:space="preserve"> </w:t>
      </w:r>
      <w:r>
        <w:rPr>
          <w:rFonts w:ascii="Arial" w:eastAsia="Arial" w:hAnsi="Arial" w:cs="Arial"/>
          <w:sz w:val="24"/>
          <w:szCs w:val="24"/>
        </w:rPr>
        <w:t>las</w:t>
      </w:r>
      <w:r>
        <w:rPr>
          <w:rFonts w:ascii="Arial" w:eastAsia="Arial" w:hAnsi="Arial" w:cs="Arial"/>
          <w:spacing w:val="47"/>
          <w:sz w:val="24"/>
          <w:szCs w:val="24"/>
        </w:rPr>
        <w:t xml:space="preserve"> </w:t>
      </w:r>
      <w:r>
        <w:rPr>
          <w:rFonts w:ascii="Arial" w:eastAsia="Arial" w:hAnsi="Arial" w:cs="Arial"/>
          <w:sz w:val="24"/>
          <w:szCs w:val="24"/>
        </w:rPr>
        <w:t xml:space="preserve">cuentas </w:t>
      </w:r>
      <w:r>
        <w:rPr>
          <w:rFonts w:ascii="Arial" w:eastAsia="Arial" w:hAnsi="Arial" w:cs="Arial"/>
          <w:spacing w:val="2"/>
          <w:sz w:val="24"/>
          <w:szCs w:val="24"/>
        </w:rPr>
        <w:t xml:space="preserve"> </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z w:val="24"/>
          <w:szCs w:val="24"/>
        </w:rPr>
        <w:t xml:space="preserve">informes </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z w:val="24"/>
          <w:szCs w:val="24"/>
        </w:rPr>
        <w:t>la</w:t>
      </w:r>
      <w:r>
        <w:rPr>
          <w:rFonts w:ascii="Arial" w:eastAsia="Arial" w:hAnsi="Arial" w:cs="Arial"/>
          <w:spacing w:val="45"/>
          <w:sz w:val="24"/>
          <w:szCs w:val="24"/>
        </w:rPr>
        <w:t xml:space="preserve"> </w:t>
      </w:r>
      <w:r>
        <w:rPr>
          <w:rFonts w:ascii="Arial" w:eastAsia="Arial" w:hAnsi="Arial" w:cs="Arial"/>
          <w:sz w:val="24"/>
          <w:szCs w:val="24"/>
        </w:rPr>
        <w:t xml:space="preserve">Asamblea </w:t>
      </w:r>
      <w:r>
        <w:rPr>
          <w:rFonts w:ascii="Arial" w:eastAsia="Arial" w:hAnsi="Arial" w:cs="Arial"/>
          <w:spacing w:val="6"/>
          <w:sz w:val="24"/>
          <w:szCs w:val="24"/>
        </w:rPr>
        <w:t xml:space="preserve"> </w:t>
      </w:r>
      <w:r>
        <w:rPr>
          <w:rFonts w:ascii="Arial" w:eastAsia="Arial" w:hAnsi="Arial" w:cs="Arial"/>
          <w:sz w:val="24"/>
          <w:szCs w:val="24"/>
        </w:rPr>
        <w:t xml:space="preserve">General, </w:t>
      </w:r>
      <w:r>
        <w:rPr>
          <w:rFonts w:ascii="Arial" w:eastAsia="Arial" w:hAnsi="Arial" w:cs="Arial"/>
          <w:spacing w:val="4"/>
          <w:sz w:val="24"/>
          <w:szCs w:val="24"/>
        </w:rPr>
        <w:t xml:space="preserve"> </w:t>
      </w:r>
      <w:r>
        <w:rPr>
          <w:rFonts w:ascii="Arial" w:eastAsia="Arial" w:hAnsi="Arial" w:cs="Arial"/>
          <w:sz w:val="24"/>
          <w:szCs w:val="24"/>
        </w:rPr>
        <w:t>al</w:t>
      </w:r>
      <w:r>
        <w:rPr>
          <w:rFonts w:ascii="Arial" w:eastAsia="Arial" w:hAnsi="Arial" w:cs="Arial"/>
          <w:spacing w:val="45"/>
          <w:sz w:val="24"/>
          <w:szCs w:val="24"/>
        </w:rPr>
        <w:t xml:space="preserve"> </w:t>
      </w:r>
      <w:r>
        <w:rPr>
          <w:rFonts w:ascii="Arial" w:eastAsia="Arial" w:hAnsi="Arial" w:cs="Arial"/>
          <w:sz w:val="24"/>
          <w:szCs w:val="24"/>
        </w:rPr>
        <w:t xml:space="preserve">concluir </w:t>
      </w:r>
      <w:r>
        <w:rPr>
          <w:rFonts w:ascii="Arial" w:eastAsia="Arial" w:hAnsi="Arial" w:cs="Arial"/>
          <w:spacing w:val="2"/>
          <w:sz w:val="24"/>
          <w:szCs w:val="24"/>
        </w:rPr>
        <w:t xml:space="preserve"> </w:t>
      </w:r>
      <w:r>
        <w:rPr>
          <w:rFonts w:ascii="Arial" w:eastAsia="Arial" w:hAnsi="Arial" w:cs="Arial"/>
          <w:w w:val="102"/>
          <w:sz w:val="24"/>
          <w:szCs w:val="24"/>
        </w:rPr>
        <w:t xml:space="preserve">cada </w:t>
      </w:r>
      <w:r>
        <w:rPr>
          <w:rFonts w:ascii="Arial" w:eastAsia="Arial" w:hAnsi="Arial" w:cs="Arial"/>
          <w:sz w:val="24"/>
          <w:szCs w:val="24"/>
        </w:rPr>
        <w:t>ciclo</w:t>
      </w:r>
      <w:r>
        <w:rPr>
          <w:rFonts w:ascii="Arial" w:eastAsia="Arial" w:hAnsi="Arial" w:cs="Arial"/>
          <w:spacing w:val="30"/>
          <w:sz w:val="24"/>
          <w:szCs w:val="24"/>
        </w:rPr>
        <w:t xml:space="preserve"> </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z w:val="24"/>
          <w:szCs w:val="24"/>
        </w:rPr>
        <w:t>anualmente,</w:t>
      </w:r>
      <w:r>
        <w:rPr>
          <w:rFonts w:ascii="Arial" w:eastAsia="Arial" w:hAnsi="Arial" w:cs="Arial"/>
          <w:spacing w:val="43"/>
          <w:sz w:val="24"/>
          <w:szCs w:val="24"/>
        </w:rPr>
        <w:t xml:space="preserve"> </w:t>
      </w:r>
      <w:r>
        <w:rPr>
          <w:rFonts w:ascii="Arial" w:eastAsia="Arial" w:hAnsi="Arial" w:cs="Arial"/>
          <w:sz w:val="24"/>
          <w:szCs w:val="24"/>
        </w:rPr>
        <w:t>si</w:t>
      </w:r>
      <w:r>
        <w:rPr>
          <w:rFonts w:ascii="Arial" w:eastAsia="Arial" w:hAnsi="Arial" w:cs="Arial"/>
          <w:spacing w:val="25"/>
          <w:sz w:val="24"/>
          <w:szCs w:val="24"/>
        </w:rPr>
        <w:t xml:space="preserve"> </w:t>
      </w:r>
      <w:r>
        <w:rPr>
          <w:rFonts w:ascii="Arial" w:eastAsia="Arial" w:hAnsi="Arial" w:cs="Arial"/>
          <w:sz w:val="24"/>
          <w:szCs w:val="24"/>
        </w:rPr>
        <w:t>las</w:t>
      </w:r>
      <w:r>
        <w:rPr>
          <w:rFonts w:ascii="Arial" w:eastAsia="Arial" w:hAnsi="Arial" w:cs="Arial"/>
          <w:spacing w:val="36"/>
          <w:sz w:val="24"/>
          <w:szCs w:val="24"/>
        </w:rPr>
        <w:t xml:space="preserve"> </w:t>
      </w:r>
      <w:r>
        <w:rPr>
          <w:rFonts w:ascii="Arial" w:eastAsia="Arial" w:hAnsi="Arial" w:cs="Arial"/>
          <w:sz w:val="24"/>
          <w:szCs w:val="24"/>
        </w:rPr>
        <w:t>actividades</w:t>
      </w:r>
      <w:r>
        <w:rPr>
          <w:rFonts w:ascii="Arial" w:eastAsia="Arial" w:hAnsi="Arial" w:cs="Arial"/>
          <w:spacing w:val="34"/>
          <w:sz w:val="24"/>
          <w:szCs w:val="24"/>
        </w:rPr>
        <w:t xml:space="preserve"> </w:t>
      </w:r>
      <w:r>
        <w:rPr>
          <w:rFonts w:ascii="Arial" w:eastAsia="Arial" w:hAnsi="Arial" w:cs="Arial"/>
          <w:sz w:val="24"/>
          <w:szCs w:val="24"/>
        </w:rPr>
        <w:t>no</w:t>
      </w:r>
      <w:r>
        <w:rPr>
          <w:rFonts w:ascii="Arial" w:eastAsia="Arial" w:hAnsi="Arial" w:cs="Arial"/>
          <w:spacing w:val="19"/>
          <w:sz w:val="24"/>
          <w:szCs w:val="24"/>
        </w:rPr>
        <w:t xml:space="preserve"> </w:t>
      </w:r>
      <w:r>
        <w:rPr>
          <w:rFonts w:ascii="Arial" w:eastAsia="Arial" w:hAnsi="Arial" w:cs="Arial"/>
          <w:sz w:val="24"/>
          <w:szCs w:val="24"/>
        </w:rPr>
        <w:t>son</w:t>
      </w:r>
      <w:r>
        <w:rPr>
          <w:rFonts w:ascii="Arial" w:eastAsia="Arial" w:hAnsi="Arial" w:cs="Arial"/>
          <w:spacing w:val="21"/>
          <w:sz w:val="24"/>
          <w:szCs w:val="24"/>
        </w:rPr>
        <w:t xml:space="preserve"> </w:t>
      </w:r>
      <w:r>
        <w:rPr>
          <w:rFonts w:ascii="Arial" w:eastAsia="Arial" w:hAnsi="Arial" w:cs="Arial"/>
          <w:sz w:val="24"/>
          <w:szCs w:val="24"/>
        </w:rPr>
        <w:t>cíclicas</w:t>
      </w:r>
      <w:r>
        <w:rPr>
          <w:rFonts w:ascii="Arial" w:eastAsia="Arial" w:hAnsi="Arial" w:cs="Arial"/>
          <w:spacing w:val="27"/>
          <w:sz w:val="24"/>
          <w:szCs w:val="24"/>
        </w:rPr>
        <w:t xml:space="preserve"> </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si</w:t>
      </w:r>
      <w:r>
        <w:rPr>
          <w:rFonts w:ascii="Arial" w:eastAsia="Arial" w:hAnsi="Arial" w:cs="Arial"/>
          <w:spacing w:val="18"/>
          <w:sz w:val="24"/>
          <w:szCs w:val="24"/>
        </w:rPr>
        <w:t xml:space="preserve"> </w:t>
      </w:r>
      <w:r>
        <w:rPr>
          <w:rFonts w:ascii="Arial" w:eastAsia="Arial" w:hAnsi="Arial" w:cs="Arial"/>
          <w:sz w:val="24"/>
          <w:szCs w:val="24"/>
        </w:rPr>
        <w:t>el</w:t>
      </w:r>
      <w:r>
        <w:rPr>
          <w:rFonts w:ascii="Arial" w:eastAsia="Arial" w:hAnsi="Arial" w:cs="Arial"/>
          <w:spacing w:val="18"/>
          <w:sz w:val="24"/>
          <w:szCs w:val="24"/>
        </w:rPr>
        <w:t xml:space="preserve"> </w:t>
      </w:r>
      <w:r>
        <w:rPr>
          <w:rFonts w:ascii="Arial" w:eastAsia="Arial" w:hAnsi="Arial" w:cs="Arial"/>
          <w:sz w:val="24"/>
          <w:szCs w:val="24"/>
        </w:rPr>
        <w:t>ciclo</w:t>
      </w:r>
      <w:r>
        <w:rPr>
          <w:rFonts w:ascii="Arial" w:eastAsia="Arial" w:hAnsi="Arial" w:cs="Arial"/>
          <w:spacing w:val="23"/>
          <w:sz w:val="24"/>
          <w:szCs w:val="24"/>
        </w:rPr>
        <w:t xml:space="preserve"> </w:t>
      </w:r>
      <w:r>
        <w:rPr>
          <w:rFonts w:ascii="Arial" w:eastAsia="Arial" w:hAnsi="Arial" w:cs="Arial"/>
          <w:sz w:val="24"/>
          <w:szCs w:val="24"/>
        </w:rPr>
        <w:t>correspondiente</w:t>
      </w:r>
      <w:r>
        <w:rPr>
          <w:rFonts w:ascii="Arial" w:eastAsia="Arial" w:hAnsi="Arial" w:cs="Arial"/>
          <w:spacing w:val="42"/>
          <w:sz w:val="24"/>
          <w:szCs w:val="24"/>
        </w:rPr>
        <w:t xml:space="preserve"> </w:t>
      </w:r>
      <w:r>
        <w:rPr>
          <w:rFonts w:ascii="Arial" w:eastAsia="Arial" w:hAnsi="Arial" w:cs="Arial"/>
          <w:sz w:val="24"/>
          <w:szCs w:val="24"/>
        </w:rPr>
        <w:t>excede</w:t>
      </w:r>
      <w:r>
        <w:rPr>
          <w:rFonts w:ascii="Arial" w:eastAsia="Arial" w:hAnsi="Arial" w:cs="Arial"/>
          <w:spacing w:val="27"/>
          <w:sz w:val="24"/>
          <w:szCs w:val="24"/>
        </w:rPr>
        <w:t xml:space="preserve"> </w:t>
      </w:r>
      <w:r>
        <w:rPr>
          <w:rFonts w:ascii="Arial" w:eastAsia="Arial" w:hAnsi="Arial" w:cs="Arial"/>
          <w:sz w:val="24"/>
          <w:szCs w:val="24"/>
        </w:rPr>
        <w:t>de</w:t>
      </w:r>
      <w:r>
        <w:rPr>
          <w:rFonts w:ascii="Arial" w:eastAsia="Arial" w:hAnsi="Arial" w:cs="Arial"/>
          <w:spacing w:val="19"/>
          <w:sz w:val="24"/>
          <w:szCs w:val="24"/>
        </w:rPr>
        <w:t xml:space="preserve"> </w:t>
      </w:r>
      <w:r>
        <w:rPr>
          <w:rFonts w:ascii="Arial" w:eastAsia="Arial" w:hAnsi="Arial" w:cs="Arial"/>
          <w:w w:val="102"/>
          <w:sz w:val="24"/>
          <w:szCs w:val="24"/>
        </w:rPr>
        <w:t xml:space="preserve">un </w:t>
      </w:r>
      <w:r>
        <w:rPr>
          <w:rFonts w:ascii="Arial" w:eastAsia="Arial" w:hAnsi="Arial" w:cs="Arial"/>
          <w:spacing w:val="-5"/>
          <w:w w:val="102"/>
          <w:sz w:val="24"/>
          <w:szCs w:val="24"/>
        </w:rPr>
        <w:t>año.</w:t>
      </w:r>
    </w:p>
    <w:p w14:paraId="4D98AE1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Propone</w:t>
      </w:r>
      <w:r>
        <w:rPr>
          <w:rFonts w:ascii="Arial" w:eastAsia="Arial" w:hAnsi="Arial" w:cs="Arial"/>
          <w:sz w:val="24"/>
          <w:szCs w:val="24"/>
        </w:rPr>
        <w:t>r</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aprobació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plane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trabaj</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crédito.</w:t>
      </w:r>
    </w:p>
    <w:p w14:paraId="755C6107"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d</w:t>
      </w:r>
      <w:r>
        <w:rPr>
          <w:rFonts w:ascii="Arial" w:eastAsia="Arial" w:hAnsi="Arial" w:cs="Arial"/>
          <w:sz w:val="24"/>
          <w:szCs w:val="24"/>
        </w:rPr>
        <w:t xml:space="preserve">) </w:t>
      </w:r>
      <w:r>
        <w:rPr>
          <w:rFonts w:ascii="Arial" w:eastAsia="Arial" w:hAnsi="Arial" w:cs="Arial"/>
          <w:spacing w:val="31"/>
          <w:sz w:val="24"/>
          <w:szCs w:val="24"/>
        </w:rPr>
        <w:t xml:space="preserve"> </w:t>
      </w:r>
      <w:r>
        <w:rPr>
          <w:rFonts w:ascii="Arial" w:eastAsia="Arial" w:hAnsi="Arial" w:cs="Arial"/>
          <w:spacing w:val="-2"/>
          <w:sz w:val="24"/>
          <w:szCs w:val="24"/>
        </w:rPr>
        <w:t>Convoca</w:t>
      </w:r>
      <w:r>
        <w:rPr>
          <w:rFonts w:ascii="Arial" w:eastAsia="Arial" w:hAnsi="Arial" w:cs="Arial"/>
          <w:sz w:val="24"/>
          <w:szCs w:val="24"/>
        </w:rPr>
        <w:t xml:space="preserve">r </w:t>
      </w:r>
      <w:r>
        <w:rPr>
          <w:rFonts w:ascii="Arial" w:eastAsia="Arial" w:hAnsi="Arial" w:cs="Arial"/>
          <w:spacing w:val="44"/>
          <w:sz w:val="24"/>
          <w:szCs w:val="24"/>
        </w:rPr>
        <w:t xml:space="preserve"> </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2"/>
          <w:sz w:val="24"/>
          <w:szCs w:val="24"/>
        </w:rPr>
        <w:t>la</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pacing w:val="-2"/>
          <w:sz w:val="24"/>
          <w:szCs w:val="24"/>
        </w:rPr>
        <w:t>reunione</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2"/>
          <w:sz w:val="24"/>
          <w:szCs w:val="24"/>
        </w:rPr>
        <w:t>ordinaria</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2"/>
          <w:sz w:val="24"/>
          <w:szCs w:val="24"/>
        </w:rPr>
        <w:t>co</w:t>
      </w:r>
      <w:r>
        <w:rPr>
          <w:rFonts w:ascii="Arial" w:eastAsia="Arial" w:hAnsi="Arial" w:cs="Arial"/>
          <w:sz w:val="24"/>
          <w:szCs w:val="24"/>
        </w:rPr>
        <w:t xml:space="preserve">n </w:t>
      </w:r>
      <w:r>
        <w:rPr>
          <w:rFonts w:ascii="Arial" w:eastAsia="Arial" w:hAnsi="Arial" w:cs="Arial"/>
          <w:spacing w:val="34"/>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2"/>
          <w:sz w:val="24"/>
          <w:szCs w:val="24"/>
        </w:rPr>
        <w:t>periodicida</w:t>
      </w:r>
      <w:r>
        <w:rPr>
          <w:rFonts w:ascii="Arial" w:eastAsia="Arial" w:hAnsi="Arial" w:cs="Arial"/>
          <w:sz w:val="24"/>
          <w:szCs w:val="24"/>
        </w:rPr>
        <w:t xml:space="preserve">d </w:t>
      </w:r>
      <w:r>
        <w:rPr>
          <w:rFonts w:ascii="Arial" w:eastAsia="Arial" w:hAnsi="Arial" w:cs="Arial"/>
          <w:spacing w:val="48"/>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34"/>
          <w:sz w:val="24"/>
          <w:szCs w:val="24"/>
        </w:rPr>
        <w:t xml:space="preserve"> </w:t>
      </w:r>
      <w:r>
        <w:rPr>
          <w:rFonts w:ascii="Arial" w:eastAsia="Arial" w:hAnsi="Arial" w:cs="Arial"/>
          <w:spacing w:val="-2"/>
          <w:sz w:val="24"/>
          <w:szCs w:val="24"/>
        </w:rPr>
        <w:t>s</w:t>
      </w:r>
      <w:r>
        <w:rPr>
          <w:rFonts w:ascii="Arial" w:eastAsia="Arial" w:hAnsi="Arial" w:cs="Arial"/>
          <w:sz w:val="24"/>
          <w:szCs w:val="24"/>
        </w:rPr>
        <w:t xml:space="preserve">e </w:t>
      </w:r>
      <w:r>
        <w:rPr>
          <w:rFonts w:ascii="Arial" w:eastAsia="Arial" w:hAnsi="Arial" w:cs="Arial"/>
          <w:spacing w:val="32"/>
          <w:sz w:val="24"/>
          <w:szCs w:val="24"/>
        </w:rPr>
        <w:t xml:space="preserve"> </w:t>
      </w:r>
      <w:r>
        <w:rPr>
          <w:rFonts w:ascii="Arial" w:eastAsia="Arial" w:hAnsi="Arial" w:cs="Arial"/>
          <w:spacing w:val="-2"/>
          <w:sz w:val="24"/>
          <w:szCs w:val="24"/>
        </w:rPr>
        <w:t>determin</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n </w:t>
      </w:r>
      <w:r>
        <w:rPr>
          <w:rFonts w:ascii="Arial" w:eastAsia="Arial" w:hAnsi="Arial" w:cs="Arial"/>
          <w:spacing w:val="32"/>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31"/>
          <w:sz w:val="24"/>
          <w:szCs w:val="24"/>
        </w:rPr>
        <w:t xml:space="preserve"> </w:t>
      </w:r>
      <w:r>
        <w:rPr>
          <w:rFonts w:ascii="Arial" w:eastAsia="Arial" w:hAnsi="Arial" w:cs="Arial"/>
          <w:spacing w:val="-2"/>
          <w:w w:val="102"/>
          <w:sz w:val="24"/>
          <w:szCs w:val="24"/>
        </w:rPr>
        <w:t xml:space="preserve">acta </w:t>
      </w:r>
      <w:r>
        <w:rPr>
          <w:rFonts w:ascii="Arial" w:eastAsia="Arial" w:hAnsi="Arial" w:cs="Arial"/>
          <w:spacing w:val="3"/>
          <w:sz w:val="24"/>
          <w:szCs w:val="24"/>
        </w:rPr>
        <w:t>const</w:t>
      </w:r>
      <w:r>
        <w:rPr>
          <w:rFonts w:ascii="Arial" w:eastAsia="Arial" w:hAnsi="Arial" w:cs="Arial"/>
          <w:spacing w:val="-1"/>
          <w:sz w:val="24"/>
          <w:szCs w:val="24"/>
        </w:rPr>
        <w:t>itutiva</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extraordinaria</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sz w:val="24"/>
          <w:szCs w:val="24"/>
        </w:rPr>
        <w:t>se</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w w:val="102"/>
          <w:sz w:val="24"/>
          <w:szCs w:val="24"/>
        </w:rPr>
        <w:t>necesario.</w:t>
      </w:r>
    </w:p>
    <w:p w14:paraId="426F5097" w14:textId="77777777" w:rsidR="00F22ACC" w:rsidRDefault="00F22ACC" w:rsidP="00770DA9">
      <w:pPr>
        <w:spacing w:after="0" w:line="240" w:lineRule="auto"/>
        <w:jc w:val="both"/>
        <w:rPr>
          <w:rFonts w:ascii="Arial" w:eastAsia="Arial" w:hAnsi="Arial" w:cs="Arial"/>
          <w:sz w:val="24"/>
          <w:szCs w:val="24"/>
        </w:rPr>
      </w:pPr>
    </w:p>
    <w:p w14:paraId="7403493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69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Consej</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integrar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50"/>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Presidente</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Secretario</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w w:val="102"/>
          <w:sz w:val="24"/>
          <w:szCs w:val="24"/>
        </w:rPr>
        <w:t xml:space="preserve">un </w:t>
      </w:r>
      <w:r>
        <w:rPr>
          <w:rFonts w:ascii="Arial" w:eastAsia="Arial" w:hAnsi="Arial" w:cs="Arial"/>
          <w:spacing w:val="-1"/>
          <w:sz w:val="24"/>
          <w:szCs w:val="24"/>
        </w:rPr>
        <w:t>Tesorer</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Vocale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determin</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w w:val="102"/>
          <w:sz w:val="24"/>
          <w:szCs w:val="24"/>
        </w:rPr>
        <w:t>General.</w:t>
      </w:r>
    </w:p>
    <w:p w14:paraId="43739748" w14:textId="77777777" w:rsidR="00F22ACC" w:rsidRDefault="00F22ACC" w:rsidP="00770DA9">
      <w:pPr>
        <w:spacing w:after="0" w:line="240" w:lineRule="auto"/>
        <w:jc w:val="both"/>
        <w:rPr>
          <w:rFonts w:ascii="Arial" w:eastAsia="Arial" w:hAnsi="Arial" w:cs="Arial"/>
          <w:sz w:val="24"/>
          <w:szCs w:val="24"/>
        </w:rPr>
      </w:pPr>
    </w:p>
    <w:p w14:paraId="3D1CD6F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70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integració</w:t>
      </w:r>
      <w:r>
        <w:rPr>
          <w:rFonts w:ascii="Arial" w:eastAsia="Arial" w:hAnsi="Arial" w:cs="Arial"/>
          <w:sz w:val="24"/>
          <w:szCs w:val="24"/>
        </w:rPr>
        <w:t xml:space="preserve">n </w:t>
      </w:r>
      <w:r>
        <w:rPr>
          <w:rFonts w:ascii="Arial" w:eastAsia="Arial" w:hAnsi="Arial" w:cs="Arial"/>
          <w:spacing w:val="19"/>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5"/>
          <w:sz w:val="24"/>
          <w:szCs w:val="24"/>
        </w:rPr>
        <w:t xml:space="preserve"> </w:t>
      </w:r>
      <w:r>
        <w:rPr>
          <w:rFonts w:ascii="Arial" w:eastAsia="Arial" w:hAnsi="Arial" w:cs="Arial"/>
          <w:spacing w:val="1"/>
          <w:sz w:val="24"/>
          <w:szCs w:val="24"/>
        </w:rPr>
        <w:t>Consej</w:t>
      </w:r>
      <w:r>
        <w:rPr>
          <w:rFonts w:ascii="Arial" w:eastAsia="Arial" w:hAnsi="Arial" w:cs="Arial"/>
          <w:sz w:val="24"/>
          <w:szCs w:val="24"/>
        </w:rPr>
        <w:t xml:space="preserve">o </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44"/>
          <w:sz w:val="24"/>
          <w:szCs w:val="24"/>
        </w:rPr>
        <w:t>A</w:t>
      </w:r>
      <w:r>
        <w:rPr>
          <w:rFonts w:ascii="Arial" w:eastAsia="Arial" w:hAnsi="Arial" w:cs="Arial"/>
          <w:spacing w:val="-1"/>
          <w:sz w:val="24"/>
          <w:szCs w:val="24"/>
        </w:rPr>
        <w:t>dministració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observará</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9"/>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1"/>
          <w:w w:val="102"/>
          <w:sz w:val="24"/>
          <w:szCs w:val="24"/>
        </w:rPr>
        <w:t xml:space="preserve">las </w:t>
      </w:r>
      <w:r>
        <w:rPr>
          <w:rFonts w:ascii="Arial" w:eastAsia="Arial" w:hAnsi="Arial" w:cs="Arial"/>
          <w:sz w:val="24"/>
          <w:szCs w:val="24"/>
        </w:rPr>
        <w:t>siguientes</w:t>
      </w:r>
      <w:r>
        <w:rPr>
          <w:rFonts w:ascii="Arial" w:eastAsia="Arial" w:hAnsi="Arial" w:cs="Arial"/>
          <w:spacing w:val="25"/>
          <w:sz w:val="24"/>
          <w:szCs w:val="24"/>
        </w:rPr>
        <w:t xml:space="preserve"> </w:t>
      </w:r>
      <w:r>
        <w:rPr>
          <w:rFonts w:ascii="Arial" w:eastAsia="Arial" w:hAnsi="Arial" w:cs="Arial"/>
          <w:w w:val="102"/>
          <w:sz w:val="24"/>
          <w:szCs w:val="24"/>
        </w:rPr>
        <w:t>reglas:</w:t>
      </w:r>
    </w:p>
    <w:p w14:paraId="166F91A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mayorí</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económic</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representada</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33"/>
          <w:sz w:val="24"/>
          <w:szCs w:val="24"/>
        </w:rPr>
        <w:t xml:space="preserve"> </w:t>
      </w:r>
      <w:r>
        <w:rPr>
          <w:rFonts w:ascii="Arial" w:eastAsia="Arial" w:hAnsi="Arial" w:cs="Arial"/>
          <w:spacing w:val="-1"/>
          <w:sz w:val="24"/>
          <w:szCs w:val="24"/>
        </w:rPr>
        <w:t>derech</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designa</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sz w:val="24"/>
          <w:szCs w:val="24"/>
        </w:rPr>
        <w:t>Presidente</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5"/>
          <w:sz w:val="24"/>
          <w:szCs w:val="24"/>
        </w:rPr>
        <w:t xml:space="preserve"> </w:t>
      </w:r>
      <w:r>
        <w:rPr>
          <w:rFonts w:ascii="Arial" w:eastAsia="Arial" w:hAnsi="Arial" w:cs="Arial"/>
          <w:spacing w:val="-1"/>
          <w:w w:val="102"/>
          <w:sz w:val="24"/>
          <w:szCs w:val="24"/>
        </w:rPr>
        <w:t xml:space="preserve">Secretario </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2"/>
          <w:sz w:val="24"/>
          <w:szCs w:val="24"/>
        </w:rPr>
        <w:t>a</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sz w:val="24"/>
          <w:szCs w:val="24"/>
        </w:rPr>
        <w:t>Tesorero</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2"/>
          <w:sz w:val="24"/>
          <w:szCs w:val="24"/>
        </w:rPr>
        <w:t>considerand</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decisió</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minoría.</w:t>
      </w:r>
    </w:p>
    <w:p w14:paraId="513492C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II</w:t>
      </w:r>
      <w:r>
        <w:rPr>
          <w:rFonts w:ascii="Arial" w:eastAsia="Arial" w:hAnsi="Arial" w:cs="Arial"/>
          <w:sz w:val="24"/>
          <w:szCs w:val="24"/>
        </w:rPr>
        <w:t>.</w:t>
      </w:r>
      <w:r>
        <w:rPr>
          <w:rFonts w:ascii="Arial" w:eastAsia="Arial" w:hAnsi="Arial" w:cs="Arial"/>
          <w:spacing w:val="6"/>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minorí</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sz w:val="24"/>
          <w:szCs w:val="24"/>
        </w:rPr>
        <w:t>económic</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tendr</w:t>
      </w:r>
      <w:r>
        <w:rPr>
          <w:rFonts w:ascii="Arial" w:eastAsia="Arial" w:hAnsi="Arial" w:cs="Arial"/>
          <w:sz w:val="24"/>
          <w:szCs w:val="24"/>
        </w:rPr>
        <w:t>á</w:t>
      </w:r>
      <w:r>
        <w:rPr>
          <w:rFonts w:ascii="Arial" w:eastAsia="Arial" w:hAnsi="Arial" w:cs="Arial"/>
          <w:spacing w:val="14"/>
          <w:sz w:val="24"/>
          <w:szCs w:val="24"/>
        </w:rPr>
        <w:t xml:space="preserve"> </w:t>
      </w:r>
      <w:r>
        <w:rPr>
          <w:rFonts w:ascii="Arial" w:eastAsia="Arial" w:hAnsi="Arial" w:cs="Arial"/>
          <w:spacing w:val="-2"/>
          <w:sz w:val="24"/>
          <w:szCs w:val="24"/>
        </w:rPr>
        <w:t>derech</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designa</w:t>
      </w:r>
      <w:r>
        <w:rPr>
          <w:rFonts w:ascii="Arial" w:eastAsia="Arial" w:hAnsi="Arial" w:cs="Arial"/>
          <w:sz w:val="24"/>
          <w:szCs w:val="24"/>
        </w:rPr>
        <w:t>r</w:t>
      </w:r>
      <w:r>
        <w:rPr>
          <w:rFonts w:ascii="Arial" w:eastAsia="Arial" w:hAnsi="Arial" w:cs="Arial"/>
          <w:spacing w:val="2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Secretari</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Tesorero</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w w:val="102"/>
          <w:sz w:val="24"/>
          <w:szCs w:val="24"/>
        </w:rPr>
        <w:t>elección.</w:t>
      </w:r>
    </w:p>
    <w:p w14:paraId="68EFE2F0"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III</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sz w:val="24"/>
          <w:szCs w:val="24"/>
        </w:rPr>
        <w:t>vocale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designará</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form</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2"/>
          <w:sz w:val="24"/>
          <w:szCs w:val="24"/>
        </w:rPr>
        <w:t>proporcional</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10"/>
          <w:sz w:val="24"/>
          <w:szCs w:val="24"/>
        </w:rPr>
        <w:t xml:space="preserve"> </w:t>
      </w:r>
      <w:r>
        <w:rPr>
          <w:rFonts w:ascii="Arial" w:eastAsia="Arial" w:hAnsi="Arial" w:cs="Arial"/>
          <w:spacing w:val="-2"/>
          <w:sz w:val="24"/>
          <w:szCs w:val="24"/>
        </w:rPr>
        <w:t>cad</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2"/>
          <w:sz w:val="24"/>
          <w:szCs w:val="24"/>
        </w:rPr>
        <w:t>secto</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integr</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 xml:space="preserve">Unidad.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entiend</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mayorí</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económic</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quiene</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represente</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má</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50</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aportaciones.</w:t>
      </w:r>
    </w:p>
    <w:p w14:paraId="447F8A9C" w14:textId="77777777" w:rsidR="00F22ACC" w:rsidRDefault="00F22ACC" w:rsidP="00770DA9">
      <w:pPr>
        <w:spacing w:after="0" w:line="240" w:lineRule="auto"/>
        <w:jc w:val="both"/>
        <w:rPr>
          <w:rFonts w:ascii="Arial" w:eastAsia="Arial" w:hAnsi="Arial" w:cs="Arial"/>
          <w:sz w:val="24"/>
          <w:szCs w:val="24"/>
        </w:rPr>
      </w:pPr>
    </w:p>
    <w:p w14:paraId="55E1FAA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71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5"/>
          <w:sz w:val="24"/>
          <w:szCs w:val="24"/>
        </w:rPr>
        <w:t>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Consej</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Administrado</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1"/>
          <w:sz w:val="24"/>
          <w:szCs w:val="24"/>
        </w:rPr>
        <w:t>Unic</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designa</w:t>
      </w:r>
      <w:r>
        <w:rPr>
          <w:rFonts w:ascii="Arial" w:eastAsia="Arial" w:hAnsi="Arial" w:cs="Arial"/>
          <w:sz w:val="24"/>
          <w:szCs w:val="24"/>
        </w:rPr>
        <w:t>r</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w w:val="102"/>
          <w:sz w:val="24"/>
          <w:szCs w:val="24"/>
        </w:rPr>
        <w:t xml:space="preserve">gerente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directo</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Unidad</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señalará</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funciones.</w:t>
      </w:r>
    </w:p>
    <w:p w14:paraId="595B022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A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gerente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directore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conferírsele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facultade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administración</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mandatarios </w:t>
      </w:r>
      <w:r>
        <w:rPr>
          <w:rFonts w:ascii="Arial" w:eastAsia="Arial" w:hAnsi="Arial" w:cs="Arial"/>
          <w:spacing w:val="-1"/>
          <w:sz w:val="24"/>
          <w:szCs w:val="24"/>
        </w:rPr>
        <w:t>generale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pleito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cobranza</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conform</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Códig</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1"/>
          <w:w w:val="102"/>
          <w:sz w:val="24"/>
          <w:szCs w:val="24"/>
        </w:rPr>
        <w:t>Civil.</w:t>
      </w:r>
    </w:p>
    <w:p w14:paraId="6BF55A43" w14:textId="77777777" w:rsidR="00F22ACC" w:rsidRDefault="00F22ACC" w:rsidP="00770DA9">
      <w:pPr>
        <w:spacing w:after="0" w:line="240" w:lineRule="auto"/>
        <w:jc w:val="both"/>
        <w:rPr>
          <w:rFonts w:ascii="Arial" w:eastAsia="Arial" w:hAnsi="Arial" w:cs="Arial"/>
          <w:sz w:val="24"/>
          <w:szCs w:val="24"/>
        </w:rPr>
      </w:pPr>
    </w:p>
    <w:p w14:paraId="136FB38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72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z w:val="24"/>
          <w:szCs w:val="24"/>
        </w:rPr>
        <w:t>El</w:t>
      </w:r>
      <w:r>
        <w:rPr>
          <w:rFonts w:ascii="Arial" w:eastAsia="Arial" w:hAnsi="Arial" w:cs="Arial"/>
          <w:spacing w:val="47"/>
          <w:sz w:val="24"/>
          <w:szCs w:val="24"/>
        </w:rPr>
        <w:t xml:space="preserve"> </w:t>
      </w:r>
      <w:r>
        <w:rPr>
          <w:rFonts w:ascii="Arial" w:eastAsia="Arial" w:hAnsi="Arial" w:cs="Arial"/>
          <w:sz w:val="24"/>
          <w:szCs w:val="24"/>
        </w:rPr>
        <w:t xml:space="preserve">Consejo </w:t>
      </w:r>
      <w:r>
        <w:rPr>
          <w:rFonts w:ascii="Arial" w:eastAsia="Arial" w:hAnsi="Arial" w:cs="Arial"/>
          <w:spacing w:val="5"/>
          <w:sz w:val="24"/>
          <w:szCs w:val="24"/>
        </w:rPr>
        <w:t xml:space="preserve"> </w:t>
      </w:r>
      <w:r>
        <w:rPr>
          <w:rFonts w:ascii="Arial" w:eastAsia="Arial" w:hAnsi="Arial" w:cs="Arial"/>
          <w:sz w:val="24"/>
          <w:szCs w:val="24"/>
        </w:rPr>
        <w:t>de</w:t>
      </w:r>
      <w:r>
        <w:rPr>
          <w:rFonts w:ascii="Arial" w:eastAsia="Arial" w:hAnsi="Arial" w:cs="Arial"/>
          <w:spacing w:val="48"/>
          <w:sz w:val="24"/>
          <w:szCs w:val="24"/>
        </w:rPr>
        <w:t xml:space="preserve"> </w:t>
      </w:r>
      <w:r>
        <w:rPr>
          <w:rFonts w:ascii="Arial" w:eastAsia="Arial" w:hAnsi="Arial" w:cs="Arial"/>
          <w:sz w:val="24"/>
          <w:szCs w:val="24"/>
        </w:rPr>
        <w:t xml:space="preserve">Vigilancia </w:t>
      </w:r>
      <w:r>
        <w:rPr>
          <w:rFonts w:ascii="Arial" w:eastAsia="Arial" w:hAnsi="Arial" w:cs="Arial"/>
          <w:spacing w:val="7"/>
          <w:sz w:val="24"/>
          <w:szCs w:val="24"/>
        </w:rPr>
        <w:t xml:space="preserve"> </w:t>
      </w:r>
      <w:r>
        <w:rPr>
          <w:rFonts w:ascii="Arial" w:eastAsia="Arial" w:hAnsi="Arial" w:cs="Arial"/>
          <w:sz w:val="24"/>
          <w:szCs w:val="24"/>
        </w:rPr>
        <w:t>se</w:t>
      </w:r>
      <w:r>
        <w:rPr>
          <w:rFonts w:ascii="Arial" w:eastAsia="Arial" w:hAnsi="Arial" w:cs="Arial"/>
          <w:spacing w:val="48"/>
          <w:sz w:val="24"/>
          <w:szCs w:val="24"/>
        </w:rPr>
        <w:t xml:space="preserve"> </w:t>
      </w:r>
      <w:r>
        <w:rPr>
          <w:rFonts w:ascii="Arial" w:eastAsia="Arial" w:hAnsi="Arial" w:cs="Arial"/>
          <w:sz w:val="24"/>
          <w:szCs w:val="24"/>
        </w:rPr>
        <w:t xml:space="preserve">compondrá </w:t>
      </w:r>
      <w:r>
        <w:rPr>
          <w:rFonts w:ascii="Arial" w:eastAsia="Arial" w:hAnsi="Arial" w:cs="Arial"/>
          <w:spacing w:val="10"/>
          <w:sz w:val="24"/>
          <w:szCs w:val="24"/>
        </w:rPr>
        <w:t xml:space="preserve"> </w:t>
      </w:r>
      <w:r>
        <w:rPr>
          <w:rFonts w:ascii="Arial" w:eastAsia="Arial" w:hAnsi="Arial" w:cs="Arial"/>
          <w:sz w:val="24"/>
          <w:szCs w:val="24"/>
        </w:rPr>
        <w:t>de</w:t>
      </w:r>
      <w:r>
        <w:rPr>
          <w:rFonts w:ascii="Arial" w:eastAsia="Arial" w:hAnsi="Arial" w:cs="Arial"/>
          <w:spacing w:val="48"/>
          <w:sz w:val="24"/>
          <w:szCs w:val="24"/>
        </w:rPr>
        <w:t xml:space="preserve"> </w:t>
      </w:r>
      <w:r>
        <w:rPr>
          <w:rFonts w:ascii="Arial" w:eastAsia="Arial" w:hAnsi="Arial" w:cs="Arial"/>
          <w:sz w:val="24"/>
          <w:szCs w:val="24"/>
        </w:rPr>
        <w:t>tres</w:t>
      </w:r>
      <w:r>
        <w:rPr>
          <w:rFonts w:ascii="Arial" w:eastAsia="Arial" w:hAnsi="Arial" w:cs="Arial"/>
          <w:spacing w:val="50"/>
          <w:sz w:val="24"/>
          <w:szCs w:val="24"/>
        </w:rPr>
        <w:t xml:space="preserve"> </w:t>
      </w:r>
      <w:r>
        <w:rPr>
          <w:rFonts w:ascii="Arial" w:eastAsia="Arial" w:hAnsi="Arial" w:cs="Arial"/>
          <w:sz w:val="24"/>
          <w:szCs w:val="24"/>
        </w:rPr>
        <w:t xml:space="preserve">miembros: </w:t>
      </w:r>
      <w:r>
        <w:rPr>
          <w:rFonts w:ascii="Arial" w:eastAsia="Arial" w:hAnsi="Arial" w:cs="Arial"/>
          <w:spacing w:val="9"/>
          <w:sz w:val="24"/>
          <w:szCs w:val="24"/>
        </w:rPr>
        <w:t xml:space="preserve"> </w:t>
      </w:r>
      <w:r>
        <w:rPr>
          <w:rFonts w:ascii="Arial" w:eastAsia="Arial" w:hAnsi="Arial" w:cs="Arial"/>
          <w:sz w:val="24"/>
          <w:szCs w:val="24"/>
        </w:rPr>
        <w:t>un</w:t>
      </w:r>
      <w:r>
        <w:rPr>
          <w:rFonts w:ascii="Arial" w:eastAsia="Arial" w:hAnsi="Arial" w:cs="Arial"/>
          <w:spacing w:val="48"/>
          <w:sz w:val="24"/>
          <w:szCs w:val="24"/>
        </w:rPr>
        <w:t xml:space="preserve"> </w:t>
      </w:r>
      <w:r>
        <w:rPr>
          <w:rFonts w:ascii="Arial" w:eastAsia="Arial" w:hAnsi="Arial" w:cs="Arial"/>
          <w:sz w:val="24"/>
          <w:szCs w:val="24"/>
        </w:rPr>
        <w:t xml:space="preserve">Presidente </w:t>
      </w:r>
      <w:r>
        <w:rPr>
          <w:rFonts w:ascii="Arial" w:eastAsia="Arial" w:hAnsi="Arial" w:cs="Arial"/>
          <w:spacing w:val="9"/>
          <w:sz w:val="24"/>
          <w:szCs w:val="24"/>
        </w:rPr>
        <w:t xml:space="preserve"> </w:t>
      </w:r>
      <w:r>
        <w:rPr>
          <w:rFonts w:ascii="Arial" w:eastAsia="Arial" w:hAnsi="Arial" w:cs="Arial"/>
          <w:sz w:val="24"/>
          <w:szCs w:val="24"/>
        </w:rPr>
        <w:t>y</w:t>
      </w:r>
      <w:r>
        <w:rPr>
          <w:rFonts w:ascii="Arial" w:eastAsia="Arial" w:hAnsi="Arial" w:cs="Arial"/>
          <w:spacing w:val="46"/>
          <w:sz w:val="24"/>
          <w:szCs w:val="24"/>
        </w:rPr>
        <w:t xml:space="preserve"> </w:t>
      </w:r>
      <w:r>
        <w:rPr>
          <w:rFonts w:ascii="Arial" w:eastAsia="Arial" w:hAnsi="Arial" w:cs="Arial"/>
          <w:w w:val="102"/>
          <w:sz w:val="24"/>
          <w:szCs w:val="24"/>
        </w:rPr>
        <w:t xml:space="preserve">dos </w:t>
      </w:r>
      <w:r>
        <w:rPr>
          <w:rFonts w:ascii="Arial" w:eastAsia="Arial" w:hAnsi="Arial" w:cs="Arial"/>
          <w:sz w:val="24"/>
          <w:szCs w:val="24"/>
        </w:rPr>
        <w:t xml:space="preserve">Vocales, </w:t>
      </w:r>
      <w:r>
        <w:rPr>
          <w:rFonts w:ascii="Arial" w:eastAsia="Arial" w:hAnsi="Arial" w:cs="Arial"/>
          <w:spacing w:val="13"/>
          <w:sz w:val="24"/>
          <w:szCs w:val="24"/>
        </w:rPr>
        <w:t xml:space="preserve"> </w:t>
      </w:r>
      <w:r>
        <w:rPr>
          <w:rFonts w:ascii="Arial" w:eastAsia="Arial" w:hAnsi="Arial" w:cs="Arial"/>
          <w:sz w:val="24"/>
          <w:szCs w:val="24"/>
        </w:rPr>
        <w:t xml:space="preserve">y  tendrá </w:t>
      </w:r>
      <w:r>
        <w:rPr>
          <w:rFonts w:ascii="Arial" w:eastAsia="Arial" w:hAnsi="Arial" w:cs="Arial"/>
          <w:spacing w:val="9"/>
          <w:sz w:val="24"/>
          <w:szCs w:val="24"/>
        </w:rPr>
        <w:t xml:space="preserve"> </w:t>
      </w:r>
      <w:r>
        <w:rPr>
          <w:rFonts w:ascii="Arial" w:eastAsia="Arial" w:hAnsi="Arial" w:cs="Arial"/>
          <w:sz w:val="24"/>
          <w:szCs w:val="24"/>
        </w:rPr>
        <w:t xml:space="preserve">a  su </w:t>
      </w:r>
      <w:r>
        <w:rPr>
          <w:rFonts w:ascii="Arial" w:eastAsia="Arial" w:hAnsi="Arial" w:cs="Arial"/>
          <w:spacing w:val="2"/>
          <w:sz w:val="24"/>
          <w:szCs w:val="24"/>
        </w:rPr>
        <w:t xml:space="preserve"> </w:t>
      </w:r>
      <w:r>
        <w:rPr>
          <w:rFonts w:ascii="Arial" w:eastAsia="Arial" w:hAnsi="Arial" w:cs="Arial"/>
          <w:sz w:val="24"/>
          <w:szCs w:val="24"/>
        </w:rPr>
        <w:t xml:space="preserve">cargo </w:t>
      </w:r>
      <w:r>
        <w:rPr>
          <w:rFonts w:ascii="Arial" w:eastAsia="Arial" w:hAnsi="Arial" w:cs="Arial"/>
          <w:spacing w:val="8"/>
          <w:sz w:val="24"/>
          <w:szCs w:val="24"/>
        </w:rPr>
        <w:t xml:space="preserve"> </w:t>
      </w:r>
      <w:r>
        <w:rPr>
          <w:rFonts w:ascii="Arial" w:eastAsia="Arial" w:hAnsi="Arial" w:cs="Arial"/>
          <w:sz w:val="24"/>
          <w:szCs w:val="24"/>
        </w:rPr>
        <w:t xml:space="preserve">comprobar </w:t>
      </w:r>
      <w:r>
        <w:rPr>
          <w:rFonts w:ascii="Arial" w:eastAsia="Arial" w:hAnsi="Arial" w:cs="Arial"/>
          <w:spacing w:val="16"/>
          <w:sz w:val="24"/>
          <w:szCs w:val="24"/>
        </w:rPr>
        <w:t xml:space="preserve"> </w:t>
      </w:r>
      <w:r>
        <w:rPr>
          <w:rFonts w:ascii="Arial" w:eastAsia="Arial" w:hAnsi="Arial" w:cs="Arial"/>
          <w:sz w:val="24"/>
          <w:szCs w:val="24"/>
        </w:rPr>
        <w:t xml:space="preserve">el </w:t>
      </w:r>
      <w:r>
        <w:rPr>
          <w:rFonts w:ascii="Arial" w:eastAsia="Arial" w:hAnsi="Arial" w:cs="Arial"/>
          <w:spacing w:val="1"/>
          <w:sz w:val="24"/>
          <w:szCs w:val="24"/>
        </w:rPr>
        <w:t xml:space="preserve"> </w:t>
      </w:r>
      <w:r>
        <w:rPr>
          <w:rFonts w:ascii="Arial" w:eastAsia="Arial" w:hAnsi="Arial" w:cs="Arial"/>
          <w:sz w:val="24"/>
          <w:szCs w:val="24"/>
        </w:rPr>
        <w:t xml:space="preserve">cumplimiento </w:t>
      </w:r>
      <w:r>
        <w:rPr>
          <w:rFonts w:ascii="Arial" w:eastAsia="Arial" w:hAnsi="Arial" w:cs="Arial"/>
          <w:spacing w:val="20"/>
          <w:sz w:val="24"/>
          <w:szCs w:val="24"/>
        </w:rPr>
        <w:t xml:space="preserve"> </w:t>
      </w:r>
      <w:r>
        <w:rPr>
          <w:rFonts w:ascii="Arial" w:eastAsia="Arial" w:hAnsi="Arial" w:cs="Arial"/>
          <w:sz w:val="24"/>
          <w:szCs w:val="24"/>
        </w:rPr>
        <w:t xml:space="preserve">de </w:t>
      </w:r>
      <w:r>
        <w:rPr>
          <w:rFonts w:ascii="Arial" w:eastAsia="Arial" w:hAnsi="Arial" w:cs="Arial"/>
          <w:spacing w:val="2"/>
          <w:sz w:val="24"/>
          <w:szCs w:val="24"/>
        </w:rPr>
        <w:t xml:space="preserve"> </w:t>
      </w:r>
      <w:r>
        <w:rPr>
          <w:rFonts w:ascii="Arial" w:eastAsia="Arial" w:hAnsi="Arial" w:cs="Arial"/>
          <w:sz w:val="24"/>
          <w:szCs w:val="24"/>
        </w:rPr>
        <w:t xml:space="preserve">la </w:t>
      </w:r>
      <w:r>
        <w:rPr>
          <w:rFonts w:ascii="Arial" w:eastAsia="Arial" w:hAnsi="Arial" w:cs="Arial"/>
          <w:spacing w:val="1"/>
          <w:sz w:val="24"/>
          <w:szCs w:val="24"/>
        </w:rPr>
        <w:t xml:space="preserve"> </w:t>
      </w:r>
      <w:r>
        <w:rPr>
          <w:rFonts w:ascii="Arial" w:eastAsia="Arial" w:hAnsi="Arial" w:cs="Arial"/>
          <w:sz w:val="24"/>
          <w:szCs w:val="24"/>
        </w:rPr>
        <w:t xml:space="preserve">Ley </w:t>
      </w:r>
      <w:r>
        <w:rPr>
          <w:rFonts w:ascii="Arial" w:eastAsia="Arial" w:hAnsi="Arial" w:cs="Arial"/>
          <w:spacing w:val="4"/>
          <w:sz w:val="24"/>
          <w:szCs w:val="24"/>
        </w:rPr>
        <w:t xml:space="preserve"> </w:t>
      </w:r>
      <w:r>
        <w:rPr>
          <w:rFonts w:ascii="Arial" w:eastAsia="Arial" w:hAnsi="Arial" w:cs="Arial"/>
          <w:sz w:val="24"/>
          <w:szCs w:val="24"/>
        </w:rPr>
        <w:t xml:space="preserve">y  este </w:t>
      </w:r>
      <w:r>
        <w:rPr>
          <w:rFonts w:ascii="Arial" w:eastAsia="Arial" w:hAnsi="Arial" w:cs="Arial"/>
          <w:spacing w:val="5"/>
          <w:sz w:val="24"/>
          <w:szCs w:val="24"/>
        </w:rPr>
        <w:t xml:space="preserve"> </w:t>
      </w:r>
      <w:r>
        <w:rPr>
          <w:rFonts w:ascii="Arial" w:eastAsia="Arial" w:hAnsi="Arial" w:cs="Arial"/>
          <w:sz w:val="24"/>
          <w:szCs w:val="24"/>
        </w:rPr>
        <w:t xml:space="preserve">Reglamento, </w:t>
      </w:r>
      <w:r>
        <w:rPr>
          <w:rFonts w:ascii="Arial" w:eastAsia="Arial" w:hAnsi="Arial" w:cs="Arial"/>
          <w:spacing w:val="20"/>
          <w:sz w:val="24"/>
          <w:szCs w:val="24"/>
        </w:rPr>
        <w:t xml:space="preserve"> </w:t>
      </w:r>
      <w:r>
        <w:rPr>
          <w:rFonts w:ascii="Arial" w:eastAsia="Arial" w:hAnsi="Arial" w:cs="Arial"/>
          <w:w w:val="102"/>
          <w:sz w:val="24"/>
          <w:szCs w:val="24"/>
        </w:rPr>
        <w:t xml:space="preserve">así </w:t>
      </w:r>
      <w:r>
        <w:rPr>
          <w:rFonts w:ascii="Arial" w:eastAsia="Arial" w:hAnsi="Arial" w:cs="Arial"/>
          <w:sz w:val="24"/>
          <w:szCs w:val="24"/>
        </w:rPr>
        <w:t>como</w:t>
      </w:r>
      <w:r>
        <w:rPr>
          <w:rFonts w:ascii="Arial" w:eastAsia="Arial" w:hAnsi="Arial" w:cs="Arial"/>
          <w:spacing w:val="46"/>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sz w:val="24"/>
          <w:szCs w:val="24"/>
        </w:rPr>
        <w:t>todos</w:t>
      </w:r>
      <w:r>
        <w:rPr>
          <w:rFonts w:ascii="Arial" w:eastAsia="Arial" w:hAnsi="Arial" w:cs="Arial"/>
          <w:spacing w:val="46"/>
          <w:sz w:val="24"/>
          <w:szCs w:val="24"/>
        </w:rPr>
        <w:t xml:space="preserve"> </w:t>
      </w:r>
      <w:r>
        <w:rPr>
          <w:rFonts w:ascii="Arial" w:eastAsia="Arial" w:hAnsi="Arial" w:cs="Arial"/>
          <w:sz w:val="24"/>
          <w:szCs w:val="24"/>
        </w:rPr>
        <w:t>los</w:t>
      </w:r>
      <w:r>
        <w:rPr>
          <w:rFonts w:ascii="Arial" w:eastAsia="Arial" w:hAnsi="Arial" w:cs="Arial"/>
          <w:spacing w:val="42"/>
          <w:sz w:val="24"/>
          <w:szCs w:val="24"/>
        </w:rPr>
        <w:t xml:space="preserve"> </w:t>
      </w:r>
      <w:r>
        <w:rPr>
          <w:rFonts w:ascii="Arial" w:eastAsia="Arial" w:hAnsi="Arial" w:cs="Arial"/>
          <w:sz w:val="24"/>
          <w:szCs w:val="24"/>
        </w:rPr>
        <w:t>acuerdos</w:t>
      </w:r>
      <w:r>
        <w:rPr>
          <w:rFonts w:ascii="Arial" w:eastAsia="Arial" w:hAnsi="Arial" w:cs="Arial"/>
          <w:spacing w:val="52"/>
          <w:sz w:val="24"/>
          <w:szCs w:val="24"/>
        </w:rPr>
        <w:t xml:space="preserve"> </w:t>
      </w:r>
      <w:r>
        <w:rPr>
          <w:rFonts w:ascii="Arial" w:eastAsia="Arial" w:hAnsi="Arial" w:cs="Arial"/>
          <w:sz w:val="24"/>
          <w:szCs w:val="24"/>
        </w:rPr>
        <w:t>de</w:t>
      </w:r>
      <w:r>
        <w:rPr>
          <w:rFonts w:ascii="Arial" w:eastAsia="Arial" w:hAnsi="Arial" w:cs="Arial"/>
          <w:spacing w:val="41"/>
          <w:sz w:val="24"/>
          <w:szCs w:val="24"/>
        </w:rPr>
        <w:t xml:space="preserve"> </w:t>
      </w:r>
      <w:r>
        <w:rPr>
          <w:rFonts w:ascii="Arial" w:eastAsia="Arial" w:hAnsi="Arial" w:cs="Arial"/>
          <w:sz w:val="24"/>
          <w:szCs w:val="24"/>
        </w:rPr>
        <w:t>la</w:t>
      </w:r>
      <w:r>
        <w:rPr>
          <w:rFonts w:ascii="Arial" w:eastAsia="Arial" w:hAnsi="Arial" w:cs="Arial"/>
          <w:spacing w:val="40"/>
          <w:sz w:val="24"/>
          <w:szCs w:val="24"/>
        </w:rPr>
        <w:t xml:space="preserve"> </w:t>
      </w:r>
      <w:r>
        <w:rPr>
          <w:rFonts w:ascii="Arial" w:eastAsia="Arial" w:hAnsi="Arial" w:cs="Arial"/>
          <w:sz w:val="24"/>
          <w:szCs w:val="24"/>
        </w:rPr>
        <w:t>Asambl</w:t>
      </w:r>
      <w:r>
        <w:rPr>
          <w:rFonts w:ascii="Arial" w:eastAsia="Arial" w:hAnsi="Arial" w:cs="Arial"/>
          <w:spacing w:val="-1"/>
          <w:sz w:val="24"/>
          <w:szCs w:val="24"/>
        </w:rPr>
        <w:t>e</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42"/>
          <w:sz w:val="24"/>
          <w:szCs w:val="24"/>
        </w:rPr>
        <w:t xml:space="preserve"> </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procedimiento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requier</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3"/>
          <w:sz w:val="24"/>
          <w:szCs w:val="24"/>
        </w:rPr>
        <w:t>buen</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3"/>
          <w:sz w:val="24"/>
          <w:szCs w:val="24"/>
        </w:rPr>
        <w:t>march</w:t>
      </w:r>
      <w:r>
        <w:rPr>
          <w:rFonts w:ascii="Arial" w:eastAsia="Arial" w:hAnsi="Arial" w:cs="Arial"/>
          <w:sz w:val="24"/>
          <w:szCs w:val="24"/>
        </w:rPr>
        <w:t>a</w:t>
      </w:r>
      <w:r>
        <w:rPr>
          <w:rFonts w:ascii="Arial" w:eastAsia="Arial" w:hAnsi="Arial" w:cs="Arial"/>
          <w:spacing w:val="18"/>
          <w:sz w:val="24"/>
          <w:szCs w:val="24"/>
        </w:rPr>
        <w:t xml:space="preserve"> </w:t>
      </w:r>
      <w:r>
        <w:rPr>
          <w:rFonts w:ascii="Arial" w:eastAsia="Arial" w:hAnsi="Arial" w:cs="Arial"/>
          <w:spacing w:val="-3"/>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3"/>
          <w:w w:val="102"/>
          <w:sz w:val="24"/>
          <w:szCs w:val="24"/>
        </w:rPr>
        <w:t>Unidad.</w:t>
      </w:r>
    </w:p>
    <w:p w14:paraId="3F46C51E"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1"/>
          <w:sz w:val="24"/>
          <w:szCs w:val="24"/>
        </w:rPr>
        <w:t>Consej</w:t>
      </w:r>
      <w:r>
        <w:rPr>
          <w:rFonts w:ascii="Arial" w:eastAsia="Arial" w:hAnsi="Arial" w:cs="Arial"/>
          <w:sz w:val="24"/>
          <w:szCs w:val="24"/>
        </w:rPr>
        <w:t xml:space="preserve">o </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sz w:val="24"/>
          <w:szCs w:val="24"/>
        </w:rPr>
        <w:t>Vigilanci</w:t>
      </w:r>
      <w:r>
        <w:rPr>
          <w:rFonts w:ascii="Arial" w:eastAsia="Arial" w:hAnsi="Arial" w:cs="Arial"/>
          <w:sz w:val="24"/>
          <w:szCs w:val="24"/>
        </w:rPr>
        <w:t xml:space="preserve">a </w:t>
      </w:r>
      <w:r>
        <w:rPr>
          <w:rFonts w:ascii="Arial" w:eastAsia="Arial" w:hAnsi="Arial" w:cs="Arial"/>
          <w:spacing w:val="48"/>
          <w:sz w:val="24"/>
          <w:szCs w:val="24"/>
        </w:rPr>
        <w:t xml:space="preserve"> </w:t>
      </w:r>
      <w:r>
        <w:rPr>
          <w:rFonts w:ascii="Arial" w:eastAsia="Arial" w:hAnsi="Arial" w:cs="Arial"/>
          <w:spacing w:val="-1"/>
          <w:sz w:val="24"/>
          <w:szCs w:val="24"/>
        </w:rPr>
        <w:t>cumplir</w:t>
      </w:r>
      <w:r>
        <w:rPr>
          <w:rFonts w:ascii="Arial" w:eastAsia="Arial" w:hAnsi="Arial" w:cs="Arial"/>
          <w:sz w:val="24"/>
          <w:szCs w:val="24"/>
        </w:rPr>
        <w:t xml:space="preserve">á </w:t>
      </w:r>
      <w:r>
        <w:rPr>
          <w:rFonts w:ascii="Arial" w:eastAsia="Arial" w:hAnsi="Arial" w:cs="Arial"/>
          <w:spacing w:val="46"/>
          <w:sz w:val="24"/>
          <w:szCs w:val="24"/>
        </w:rPr>
        <w:t xml:space="preserve"> </w:t>
      </w:r>
      <w:r>
        <w:rPr>
          <w:rFonts w:ascii="Arial" w:eastAsia="Arial" w:hAnsi="Arial" w:cs="Arial"/>
          <w:spacing w:val="-1"/>
          <w:sz w:val="24"/>
          <w:szCs w:val="24"/>
        </w:rPr>
        <w:t>ademá</w:t>
      </w:r>
      <w:r>
        <w:rPr>
          <w:rFonts w:ascii="Arial" w:eastAsia="Arial" w:hAnsi="Arial" w:cs="Arial"/>
          <w:sz w:val="24"/>
          <w:szCs w:val="24"/>
        </w:rPr>
        <w:t xml:space="preserve">s </w:t>
      </w:r>
      <w:r>
        <w:rPr>
          <w:rFonts w:ascii="Arial" w:eastAsia="Arial" w:hAnsi="Arial" w:cs="Arial"/>
          <w:spacing w:val="4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funcione</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expresament</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1"/>
          <w:sz w:val="24"/>
          <w:szCs w:val="24"/>
        </w:rPr>
        <w:t>asign</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sz w:val="24"/>
          <w:szCs w:val="24"/>
        </w:rPr>
        <w:t>Asamble</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2"/>
          <w:sz w:val="24"/>
          <w:szCs w:val="24"/>
        </w:rPr>
        <w:t>General</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2"/>
          <w:sz w:val="24"/>
          <w:szCs w:val="24"/>
        </w:rPr>
        <w:t>quie</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2"/>
          <w:sz w:val="24"/>
          <w:szCs w:val="24"/>
        </w:rPr>
        <w:t>deber</w:t>
      </w:r>
      <w:r>
        <w:rPr>
          <w:rFonts w:ascii="Arial" w:eastAsia="Arial" w:hAnsi="Arial" w:cs="Arial"/>
          <w:sz w:val="24"/>
          <w:szCs w:val="24"/>
        </w:rPr>
        <w:t>á</w:t>
      </w:r>
      <w:r>
        <w:rPr>
          <w:rFonts w:ascii="Arial" w:eastAsia="Arial" w:hAnsi="Arial" w:cs="Arial"/>
          <w:spacing w:val="10"/>
          <w:sz w:val="24"/>
          <w:szCs w:val="24"/>
        </w:rPr>
        <w:t xml:space="preserve"> </w:t>
      </w:r>
      <w:r>
        <w:rPr>
          <w:rFonts w:ascii="Arial" w:eastAsia="Arial" w:hAnsi="Arial" w:cs="Arial"/>
          <w:spacing w:val="-2"/>
          <w:sz w:val="24"/>
          <w:szCs w:val="24"/>
        </w:rPr>
        <w:t>presenta</w:t>
      </w:r>
      <w:r>
        <w:rPr>
          <w:rFonts w:ascii="Arial" w:eastAsia="Arial" w:hAnsi="Arial" w:cs="Arial"/>
          <w:sz w:val="24"/>
          <w:szCs w:val="24"/>
        </w:rPr>
        <w:t>r</w:t>
      </w:r>
      <w:r>
        <w:rPr>
          <w:rFonts w:ascii="Arial" w:eastAsia="Arial" w:hAnsi="Arial" w:cs="Arial"/>
          <w:spacing w:val="14"/>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2"/>
          <w:sz w:val="24"/>
          <w:szCs w:val="24"/>
        </w:rPr>
        <w:t>inform</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2"/>
          <w:sz w:val="24"/>
          <w:szCs w:val="24"/>
        </w:rPr>
        <w:t>actividade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2"/>
          <w:sz w:val="24"/>
          <w:szCs w:val="24"/>
        </w:rPr>
        <w:t>comprend</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2"/>
          <w:w w:val="102"/>
          <w:sz w:val="24"/>
          <w:szCs w:val="24"/>
        </w:rPr>
        <w:t xml:space="preserve">ciclo </w:t>
      </w:r>
      <w:r>
        <w:rPr>
          <w:rFonts w:ascii="Arial" w:eastAsia="Arial" w:hAnsi="Arial" w:cs="Arial"/>
          <w:spacing w:val="-1"/>
          <w:sz w:val="24"/>
          <w:szCs w:val="24"/>
        </w:rPr>
        <w:t>productivo</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sz w:val="24"/>
          <w:szCs w:val="24"/>
        </w:rPr>
        <w:t>as</w:t>
      </w:r>
      <w:r>
        <w:rPr>
          <w:rFonts w:ascii="Arial" w:eastAsia="Arial" w:hAnsi="Arial" w:cs="Arial"/>
          <w:sz w:val="24"/>
          <w:szCs w:val="24"/>
        </w:rPr>
        <w:t>í</w:t>
      </w:r>
      <w:r>
        <w:rPr>
          <w:rFonts w:ascii="Arial" w:eastAsia="Arial" w:hAnsi="Arial" w:cs="Arial"/>
          <w:spacing w:val="11"/>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informe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solicit</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propi</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w w:val="102"/>
          <w:sz w:val="24"/>
          <w:szCs w:val="24"/>
        </w:rPr>
        <w:t>Asamblea.</w:t>
      </w:r>
    </w:p>
    <w:p w14:paraId="3E94A324" w14:textId="77777777" w:rsidR="00F22ACC" w:rsidRDefault="00F22ACC" w:rsidP="00770DA9">
      <w:pPr>
        <w:spacing w:after="0" w:line="240" w:lineRule="auto"/>
        <w:jc w:val="both"/>
        <w:rPr>
          <w:rFonts w:ascii="Arial" w:eastAsia="Arial" w:hAnsi="Arial" w:cs="Arial"/>
          <w:sz w:val="24"/>
          <w:szCs w:val="24"/>
        </w:rPr>
      </w:pPr>
    </w:p>
    <w:p w14:paraId="1904D48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73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7"/>
          <w:sz w:val="24"/>
          <w:szCs w:val="24"/>
        </w:rPr>
        <w:t xml:space="preserve"> </w:t>
      </w:r>
      <w:r>
        <w:rPr>
          <w:rFonts w:ascii="Arial" w:eastAsia="Arial" w:hAnsi="Arial" w:cs="Arial"/>
          <w:sz w:val="24"/>
          <w:szCs w:val="24"/>
        </w:rPr>
        <w:t>Los</w:t>
      </w:r>
      <w:r>
        <w:rPr>
          <w:rFonts w:ascii="Arial" w:eastAsia="Arial" w:hAnsi="Arial" w:cs="Arial"/>
          <w:spacing w:val="27"/>
          <w:sz w:val="24"/>
          <w:szCs w:val="24"/>
        </w:rPr>
        <w:t xml:space="preserve"> </w:t>
      </w:r>
      <w:r>
        <w:rPr>
          <w:rFonts w:ascii="Arial" w:eastAsia="Arial" w:hAnsi="Arial" w:cs="Arial"/>
          <w:sz w:val="24"/>
          <w:szCs w:val="24"/>
        </w:rPr>
        <w:t>miembros</w:t>
      </w:r>
      <w:r>
        <w:rPr>
          <w:rFonts w:ascii="Arial" w:eastAsia="Arial" w:hAnsi="Arial" w:cs="Arial"/>
          <w:spacing w:val="38"/>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los</w:t>
      </w:r>
      <w:r>
        <w:rPr>
          <w:rFonts w:ascii="Arial" w:eastAsia="Arial" w:hAnsi="Arial" w:cs="Arial"/>
          <w:spacing w:val="26"/>
          <w:sz w:val="24"/>
          <w:szCs w:val="24"/>
        </w:rPr>
        <w:t xml:space="preserve"> </w:t>
      </w:r>
      <w:r>
        <w:rPr>
          <w:rFonts w:ascii="Arial" w:eastAsia="Arial" w:hAnsi="Arial" w:cs="Arial"/>
          <w:sz w:val="24"/>
          <w:szCs w:val="24"/>
        </w:rPr>
        <w:t>Consejos</w:t>
      </w:r>
      <w:r>
        <w:rPr>
          <w:rFonts w:ascii="Arial" w:eastAsia="Arial" w:hAnsi="Arial" w:cs="Arial"/>
          <w:spacing w:val="37"/>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Administración</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z w:val="24"/>
          <w:szCs w:val="24"/>
        </w:rPr>
        <w:t>de</w:t>
      </w:r>
      <w:r>
        <w:rPr>
          <w:rFonts w:ascii="Arial" w:eastAsia="Arial" w:hAnsi="Arial" w:cs="Arial"/>
          <w:spacing w:val="25"/>
          <w:sz w:val="24"/>
          <w:szCs w:val="24"/>
        </w:rPr>
        <w:t xml:space="preserve"> </w:t>
      </w:r>
      <w:r>
        <w:rPr>
          <w:rFonts w:ascii="Arial" w:eastAsia="Arial" w:hAnsi="Arial" w:cs="Arial"/>
          <w:sz w:val="24"/>
          <w:szCs w:val="24"/>
        </w:rPr>
        <w:t>Vigilancia,</w:t>
      </w:r>
      <w:r>
        <w:rPr>
          <w:rFonts w:ascii="Arial" w:eastAsia="Arial" w:hAnsi="Arial" w:cs="Arial"/>
          <w:spacing w:val="38"/>
          <w:sz w:val="24"/>
          <w:szCs w:val="24"/>
        </w:rPr>
        <w:t xml:space="preserve"> </w:t>
      </w:r>
      <w:r>
        <w:rPr>
          <w:rFonts w:ascii="Arial" w:eastAsia="Arial" w:hAnsi="Arial" w:cs="Arial"/>
          <w:sz w:val="24"/>
          <w:szCs w:val="24"/>
        </w:rPr>
        <w:t>el</w:t>
      </w:r>
      <w:r>
        <w:rPr>
          <w:rFonts w:ascii="Arial" w:eastAsia="Arial" w:hAnsi="Arial" w:cs="Arial"/>
          <w:spacing w:val="24"/>
          <w:sz w:val="24"/>
          <w:szCs w:val="24"/>
        </w:rPr>
        <w:t xml:space="preserve"> </w:t>
      </w:r>
      <w:r>
        <w:rPr>
          <w:rFonts w:ascii="Arial" w:eastAsia="Arial" w:hAnsi="Arial" w:cs="Arial"/>
          <w:w w:val="102"/>
          <w:sz w:val="24"/>
          <w:szCs w:val="24"/>
        </w:rPr>
        <w:t xml:space="preserve">Administrador </w:t>
      </w:r>
      <w:r>
        <w:rPr>
          <w:rFonts w:ascii="Arial" w:eastAsia="Arial" w:hAnsi="Arial" w:cs="Arial"/>
          <w:sz w:val="24"/>
          <w:szCs w:val="24"/>
        </w:rPr>
        <w:t xml:space="preserve">Unico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48"/>
          <w:sz w:val="24"/>
          <w:szCs w:val="24"/>
        </w:rPr>
        <w:t xml:space="preserve"> </w:t>
      </w:r>
      <w:r>
        <w:rPr>
          <w:rFonts w:ascii="Arial" w:eastAsia="Arial" w:hAnsi="Arial" w:cs="Arial"/>
          <w:sz w:val="24"/>
          <w:szCs w:val="24"/>
        </w:rPr>
        <w:t>los</w:t>
      </w:r>
      <w:r>
        <w:rPr>
          <w:rFonts w:ascii="Arial" w:eastAsia="Arial" w:hAnsi="Arial" w:cs="Arial"/>
          <w:spacing w:val="51"/>
          <w:sz w:val="24"/>
          <w:szCs w:val="24"/>
        </w:rPr>
        <w:t xml:space="preserve"> </w:t>
      </w:r>
      <w:r>
        <w:rPr>
          <w:rFonts w:ascii="Arial" w:eastAsia="Arial" w:hAnsi="Arial" w:cs="Arial"/>
          <w:sz w:val="24"/>
          <w:szCs w:val="24"/>
        </w:rPr>
        <w:t xml:space="preserve">gerentes </w:t>
      </w:r>
      <w:r>
        <w:rPr>
          <w:rFonts w:ascii="Arial" w:eastAsia="Arial" w:hAnsi="Arial" w:cs="Arial"/>
          <w:spacing w:val="8"/>
          <w:sz w:val="24"/>
          <w:szCs w:val="24"/>
        </w:rPr>
        <w:t xml:space="preserve"> </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z w:val="24"/>
          <w:szCs w:val="24"/>
        </w:rPr>
        <w:t xml:space="preserve">directores, </w:t>
      </w:r>
      <w:r>
        <w:rPr>
          <w:rFonts w:ascii="Arial" w:eastAsia="Arial" w:hAnsi="Arial" w:cs="Arial"/>
          <w:spacing w:val="11"/>
          <w:sz w:val="24"/>
          <w:szCs w:val="24"/>
        </w:rPr>
        <w:t xml:space="preserve"> </w:t>
      </w:r>
      <w:r>
        <w:rPr>
          <w:rFonts w:ascii="Arial" w:eastAsia="Arial" w:hAnsi="Arial" w:cs="Arial"/>
          <w:sz w:val="24"/>
          <w:szCs w:val="24"/>
        </w:rPr>
        <w:t>en</w:t>
      </w:r>
      <w:r>
        <w:rPr>
          <w:rFonts w:ascii="Arial" w:eastAsia="Arial" w:hAnsi="Arial" w:cs="Arial"/>
          <w:spacing w:val="50"/>
          <w:sz w:val="24"/>
          <w:szCs w:val="24"/>
        </w:rPr>
        <w:t xml:space="preserve"> </w:t>
      </w:r>
      <w:r>
        <w:rPr>
          <w:rFonts w:ascii="Arial" w:eastAsia="Arial" w:hAnsi="Arial" w:cs="Arial"/>
          <w:sz w:val="24"/>
          <w:szCs w:val="24"/>
        </w:rPr>
        <w:t>su</w:t>
      </w:r>
      <w:r>
        <w:rPr>
          <w:rFonts w:ascii="Arial" w:eastAsia="Arial" w:hAnsi="Arial" w:cs="Arial"/>
          <w:spacing w:val="50"/>
          <w:sz w:val="24"/>
          <w:szCs w:val="24"/>
        </w:rPr>
        <w:t xml:space="preserve"> </w:t>
      </w:r>
      <w:r>
        <w:rPr>
          <w:rFonts w:ascii="Arial" w:eastAsia="Arial" w:hAnsi="Arial" w:cs="Arial"/>
          <w:sz w:val="24"/>
          <w:szCs w:val="24"/>
        </w:rPr>
        <w:t xml:space="preserve">caso, </w:t>
      </w:r>
      <w:r>
        <w:rPr>
          <w:rFonts w:ascii="Arial" w:eastAsia="Arial" w:hAnsi="Arial" w:cs="Arial"/>
          <w:spacing w:val="2"/>
          <w:sz w:val="24"/>
          <w:szCs w:val="24"/>
        </w:rPr>
        <w:t xml:space="preserve"> </w:t>
      </w:r>
      <w:r>
        <w:rPr>
          <w:rFonts w:ascii="Arial" w:eastAsia="Arial" w:hAnsi="Arial" w:cs="Arial"/>
          <w:sz w:val="24"/>
          <w:szCs w:val="24"/>
        </w:rPr>
        <w:t xml:space="preserve">participarán </w:t>
      </w:r>
      <w:r>
        <w:rPr>
          <w:rFonts w:ascii="Arial" w:eastAsia="Arial" w:hAnsi="Arial" w:cs="Arial"/>
          <w:spacing w:val="13"/>
          <w:sz w:val="24"/>
          <w:szCs w:val="24"/>
        </w:rPr>
        <w:t xml:space="preserve"> </w:t>
      </w:r>
      <w:r>
        <w:rPr>
          <w:rFonts w:ascii="Arial" w:eastAsia="Arial" w:hAnsi="Arial" w:cs="Arial"/>
          <w:sz w:val="24"/>
          <w:szCs w:val="24"/>
        </w:rPr>
        <w:t>de</w:t>
      </w:r>
      <w:r>
        <w:rPr>
          <w:rFonts w:ascii="Arial" w:eastAsia="Arial" w:hAnsi="Arial" w:cs="Arial"/>
          <w:spacing w:val="50"/>
          <w:sz w:val="24"/>
          <w:szCs w:val="24"/>
        </w:rPr>
        <w:t xml:space="preserve"> </w:t>
      </w:r>
      <w:r>
        <w:rPr>
          <w:rFonts w:ascii="Arial" w:eastAsia="Arial" w:hAnsi="Arial" w:cs="Arial"/>
          <w:sz w:val="24"/>
          <w:szCs w:val="24"/>
        </w:rPr>
        <w:t>los</w:t>
      </w:r>
      <w:r>
        <w:rPr>
          <w:rFonts w:ascii="Arial" w:eastAsia="Arial" w:hAnsi="Arial" w:cs="Arial"/>
          <w:spacing w:val="51"/>
          <w:sz w:val="24"/>
          <w:szCs w:val="24"/>
        </w:rPr>
        <w:t xml:space="preserve"> </w:t>
      </w:r>
      <w:r>
        <w:rPr>
          <w:rFonts w:ascii="Arial" w:eastAsia="Arial" w:hAnsi="Arial" w:cs="Arial"/>
          <w:sz w:val="24"/>
          <w:szCs w:val="24"/>
        </w:rPr>
        <w:t xml:space="preserve">rendimientos </w:t>
      </w:r>
      <w:r>
        <w:rPr>
          <w:rFonts w:ascii="Arial" w:eastAsia="Arial" w:hAnsi="Arial" w:cs="Arial"/>
          <w:spacing w:val="15"/>
          <w:sz w:val="24"/>
          <w:szCs w:val="24"/>
        </w:rPr>
        <w:t xml:space="preserve"> </w:t>
      </w:r>
      <w:r>
        <w:rPr>
          <w:rFonts w:ascii="Arial" w:eastAsia="Arial" w:hAnsi="Arial" w:cs="Arial"/>
          <w:sz w:val="24"/>
          <w:szCs w:val="24"/>
        </w:rPr>
        <w:t xml:space="preserve">que </w:t>
      </w:r>
      <w:r>
        <w:rPr>
          <w:rFonts w:ascii="Arial" w:eastAsia="Arial" w:hAnsi="Arial" w:cs="Arial"/>
          <w:spacing w:val="44"/>
          <w:sz w:val="24"/>
          <w:szCs w:val="24"/>
        </w:rPr>
        <w:t xml:space="preserve"> </w:t>
      </w:r>
      <w:r>
        <w:rPr>
          <w:rFonts w:ascii="Arial" w:eastAsia="Arial" w:hAnsi="Arial" w:cs="Arial"/>
          <w:spacing w:val="-2"/>
          <w:sz w:val="24"/>
          <w:szCs w:val="24"/>
        </w:rPr>
        <w:t>logr</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Producción</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determin</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w w:val="102"/>
          <w:sz w:val="24"/>
          <w:szCs w:val="24"/>
        </w:rPr>
        <w:t>General.</w:t>
      </w:r>
    </w:p>
    <w:p w14:paraId="67437E02" w14:textId="77777777" w:rsidR="00F22ACC" w:rsidRDefault="00F22ACC" w:rsidP="00770DA9">
      <w:pPr>
        <w:spacing w:after="0" w:line="240" w:lineRule="auto"/>
        <w:jc w:val="both"/>
        <w:rPr>
          <w:rFonts w:ascii="Arial" w:eastAsia="Arial" w:hAnsi="Arial" w:cs="Arial"/>
          <w:sz w:val="24"/>
          <w:szCs w:val="24"/>
        </w:rPr>
      </w:pPr>
    </w:p>
    <w:p w14:paraId="695A4DE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74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2"/>
          <w:sz w:val="24"/>
          <w:szCs w:val="24"/>
        </w:rPr>
        <w:t>designar</w:t>
      </w:r>
      <w:r>
        <w:rPr>
          <w:rFonts w:ascii="Arial" w:eastAsia="Arial" w:hAnsi="Arial" w:cs="Arial"/>
          <w:sz w:val="24"/>
          <w:szCs w:val="24"/>
        </w:rPr>
        <w:t xml:space="preserve">á </w:t>
      </w:r>
      <w:r>
        <w:rPr>
          <w:rFonts w:ascii="Arial" w:eastAsia="Arial" w:hAnsi="Arial" w:cs="Arial"/>
          <w:spacing w:val="4"/>
          <w:sz w:val="24"/>
          <w:szCs w:val="24"/>
        </w:rPr>
        <w:t xml:space="preserve"> </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2"/>
          <w:sz w:val="24"/>
          <w:szCs w:val="24"/>
        </w:rPr>
        <w:t>supervisore</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2"/>
          <w:sz w:val="24"/>
          <w:szCs w:val="24"/>
        </w:rPr>
        <w:t>requieran</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2"/>
          <w:sz w:val="24"/>
          <w:szCs w:val="24"/>
        </w:rPr>
        <w:t>quiene</w:t>
      </w:r>
      <w:r>
        <w:rPr>
          <w:rFonts w:ascii="Arial" w:eastAsia="Arial" w:hAnsi="Arial" w:cs="Arial"/>
          <w:sz w:val="24"/>
          <w:szCs w:val="24"/>
        </w:rPr>
        <w:t xml:space="preserve">s  </w:t>
      </w:r>
      <w:r>
        <w:rPr>
          <w:rFonts w:ascii="Arial" w:eastAsia="Arial" w:hAnsi="Arial" w:cs="Arial"/>
          <w:spacing w:val="-2"/>
          <w:sz w:val="24"/>
          <w:szCs w:val="24"/>
        </w:rPr>
        <w:t>tendrá</w:t>
      </w:r>
      <w:r>
        <w:rPr>
          <w:rFonts w:ascii="Arial" w:eastAsia="Arial" w:hAnsi="Arial" w:cs="Arial"/>
          <w:sz w:val="24"/>
          <w:szCs w:val="24"/>
        </w:rPr>
        <w:t>n</w:t>
      </w:r>
      <w:r>
        <w:rPr>
          <w:rFonts w:ascii="Arial" w:eastAsia="Arial" w:hAnsi="Arial" w:cs="Arial"/>
          <w:spacing w:val="53"/>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2"/>
          <w:sz w:val="24"/>
          <w:szCs w:val="24"/>
        </w:rPr>
        <w:t>obligació</w:t>
      </w:r>
      <w:r>
        <w:rPr>
          <w:rFonts w:ascii="Arial" w:eastAsia="Arial" w:hAnsi="Arial" w:cs="Arial"/>
          <w:sz w:val="24"/>
          <w:szCs w:val="24"/>
        </w:rPr>
        <w:t>n</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notifica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2"/>
          <w:sz w:val="24"/>
          <w:szCs w:val="24"/>
        </w:rPr>
        <w:t>cualquie</w:t>
      </w:r>
      <w:r>
        <w:rPr>
          <w:rFonts w:ascii="Arial" w:eastAsia="Arial" w:hAnsi="Arial" w:cs="Arial"/>
          <w:sz w:val="24"/>
          <w:szCs w:val="24"/>
        </w:rPr>
        <w:t>r</w:t>
      </w:r>
      <w:r>
        <w:rPr>
          <w:rFonts w:ascii="Arial" w:eastAsia="Arial" w:hAnsi="Arial" w:cs="Arial"/>
          <w:spacing w:val="20"/>
          <w:sz w:val="24"/>
          <w:szCs w:val="24"/>
        </w:rPr>
        <w:t xml:space="preserve"> </w:t>
      </w:r>
      <w:r>
        <w:rPr>
          <w:rFonts w:ascii="Arial" w:eastAsia="Arial" w:hAnsi="Arial" w:cs="Arial"/>
          <w:spacing w:val="-2"/>
          <w:sz w:val="24"/>
          <w:szCs w:val="24"/>
        </w:rPr>
        <w:t>anomalí</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w w:val="102"/>
          <w:sz w:val="24"/>
          <w:szCs w:val="24"/>
        </w:rPr>
        <w:t>observen.</w:t>
      </w:r>
    </w:p>
    <w:p w14:paraId="486C8C36"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z w:val="24"/>
          <w:szCs w:val="24"/>
        </w:rPr>
        <w:lastRenderedPageBreak/>
        <w:t>En</w:t>
      </w:r>
      <w:r>
        <w:rPr>
          <w:rFonts w:ascii="Arial" w:eastAsia="Arial" w:hAnsi="Arial" w:cs="Arial"/>
          <w:spacing w:val="3"/>
          <w:sz w:val="24"/>
          <w:szCs w:val="24"/>
        </w:rPr>
        <w:t xml:space="preserve">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sz w:val="24"/>
          <w:szCs w:val="24"/>
        </w:rPr>
        <w:t>asambleas</w:t>
      </w:r>
      <w:r>
        <w:rPr>
          <w:rFonts w:ascii="Arial" w:eastAsia="Arial" w:hAnsi="Arial" w:cs="Arial"/>
          <w:spacing w:val="16"/>
          <w:sz w:val="24"/>
          <w:szCs w:val="24"/>
        </w:rPr>
        <w:t xml:space="preserve"> </w:t>
      </w:r>
      <w:r>
        <w:rPr>
          <w:rFonts w:ascii="Arial" w:eastAsia="Arial" w:hAnsi="Arial" w:cs="Arial"/>
          <w:sz w:val="24"/>
          <w:szCs w:val="24"/>
        </w:rPr>
        <w:t>y reuniones</w:t>
      </w:r>
      <w:r>
        <w:rPr>
          <w:rFonts w:ascii="Arial" w:eastAsia="Arial" w:hAnsi="Arial" w:cs="Arial"/>
          <w:spacing w:val="15"/>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z w:val="24"/>
          <w:szCs w:val="24"/>
        </w:rPr>
        <w:t>Asamblea</w:t>
      </w:r>
      <w:r>
        <w:rPr>
          <w:rFonts w:ascii="Arial" w:eastAsia="Arial" w:hAnsi="Arial" w:cs="Arial"/>
          <w:spacing w:val="15"/>
          <w:sz w:val="24"/>
          <w:szCs w:val="24"/>
        </w:rPr>
        <w:t xml:space="preserve"> </w:t>
      </w:r>
      <w:r>
        <w:rPr>
          <w:rFonts w:ascii="Arial" w:eastAsia="Arial" w:hAnsi="Arial" w:cs="Arial"/>
          <w:sz w:val="24"/>
          <w:szCs w:val="24"/>
        </w:rPr>
        <w:t>General</w:t>
      </w:r>
      <w:r>
        <w:rPr>
          <w:rFonts w:ascii="Arial" w:eastAsia="Arial" w:hAnsi="Arial" w:cs="Arial"/>
          <w:spacing w:val="12"/>
          <w:sz w:val="24"/>
          <w:szCs w:val="24"/>
        </w:rPr>
        <w:t xml:space="preserve"> </w:t>
      </w:r>
      <w:r>
        <w:rPr>
          <w:rFonts w:ascii="Arial" w:eastAsia="Arial" w:hAnsi="Arial" w:cs="Arial"/>
          <w:sz w:val="24"/>
          <w:szCs w:val="24"/>
        </w:rPr>
        <w:t>y del</w:t>
      </w:r>
      <w:r>
        <w:rPr>
          <w:rFonts w:ascii="Arial" w:eastAsia="Arial" w:hAnsi="Arial" w:cs="Arial"/>
          <w:spacing w:val="3"/>
          <w:sz w:val="24"/>
          <w:szCs w:val="24"/>
        </w:rPr>
        <w:t xml:space="preserve"> </w:t>
      </w:r>
      <w:r>
        <w:rPr>
          <w:rFonts w:ascii="Arial" w:eastAsia="Arial" w:hAnsi="Arial" w:cs="Arial"/>
          <w:sz w:val="24"/>
          <w:szCs w:val="24"/>
        </w:rPr>
        <w:t>Consejo</w:t>
      </w:r>
      <w:r>
        <w:rPr>
          <w:rFonts w:ascii="Arial" w:eastAsia="Arial" w:hAnsi="Arial" w:cs="Arial"/>
          <w:spacing w:val="12"/>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Administración,</w:t>
      </w:r>
      <w:r>
        <w:rPr>
          <w:rFonts w:ascii="Arial" w:eastAsia="Arial" w:hAnsi="Arial" w:cs="Arial"/>
          <w:spacing w:val="24"/>
          <w:sz w:val="24"/>
          <w:szCs w:val="24"/>
        </w:rPr>
        <w:t xml:space="preserve"> </w:t>
      </w:r>
      <w:r>
        <w:rPr>
          <w:rFonts w:ascii="Arial" w:eastAsia="Arial" w:hAnsi="Arial" w:cs="Arial"/>
          <w:w w:val="102"/>
          <w:sz w:val="24"/>
          <w:szCs w:val="24"/>
        </w:rPr>
        <w:t xml:space="preserve">los </w:t>
      </w:r>
      <w:r>
        <w:rPr>
          <w:rFonts w:ascii="Arial" w:eastAsia="Arial" w:hAnsi="Arial" w:cs="Arial"/>
          <w:spacing w:val="-3"/>
          <w:sz w:val="24"/>
          <w:szCs w:val="24"/>
        </w:rPr>
        <w:t>supervisore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3"/>
          <w:sz w:val="24"/>
          <w:szCs w:val="24"/>
        </w:rPr>
        <w:t>s</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3"/>
          <w:sz w:val="24"/>
          <w:szCs w:val="24"/>
        </w:rPr>
        <w:t>refier</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3"/>
          <w:sz w:val="24"/>
          <w:szCs w:val="24"/>
        </w:rPr>
        <w:t>est</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3"/>
          <w:sz w:val="24"/>
          <w:szCs w:val="24"/>
        </w:rPr>
        <w:t>artícul</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3"/>
          <w:sz w:val="24"/>
          <w:szCs w:val="24"/>
        </w:rPr>
        <w:t>tendrá</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3"/>
          <w:sz w:val="24"/>
          <w:szCs w:val="24"/>
        </w:rPr>
        <w:t>derech</w:t>
      </w:r>
      <w:r>
        <w:rPr>
          <w:rFonts w:ascii="Arial" w:eastAsia="Arial" w:hAnsi="Arial" w:cs="Arial"/>
          <w:sz w:val="24"/>
          <w:szCs w:val="24"/>
        </w:rPr>
        <w:t>o</w:t>
      </w:r>
      <w:r>
        <w:rPr>
          <w:rFonts w:ascii="Arial" w:eastAsia="Arial" w:hAnsi="Arial" w:cs="Arial"/>
          <w:spacing w:val="19"/>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sz w:val="24"/>
          <w:szCs w:val="24"/>
        </w:rPr>
        <w:t>vo</w:t>
      </w:r>
      <w:r>
        <w:rPr>
          <w:rFonts w:ascii="Arial" w:eastAsia="Arial" w:hAnsi="Arial" w:cs="Arial"/>
          <w:sz w:val="24"/>
          <w:szCs w:val="24"/>
        </w:rPr>
        <w:t>z</w:t>
      </w:r>
      <w:r>
        <w:rPr>
          <w:rFonts w:ascii="Arial" w:eastAsia="Arial" w:hAnsi="Arial" w:cs="Arial"/>
          <w:spacing w:val="11"/>
          <w:sz w:val="24"/>
          <w:szCs w:val="24"/>
        </w:rPr>
        <w:t xml:space="preserve"> </w:t>
      </w:r>
      <w:r>
        <w:rPr>
          <w:rFonts w:ascii="Arial" w:eastAsia="Arial" w:hAnsi="Arial" w:cs="Arial"/>
          <w:spacing w:val="-3"/>
          <w:sz w:val="24"/>
          <w:szCs w:val="24"/>
        </w:rPr>
        <w:t>per</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3"/>
          <w:sz w:val="24"/>
          <w:szCs w:val="24"/>
        </w:rPr>
        <w:t>n</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w w:val="102"/>
          <w:sz w:val="24"/>
          <w:szCs w:val="24"/>
        </w:rPr>
        <w:t>voto.</w:t>
      </w:r>
    </w:p>
    <w:p w14:paraId="2345FC14" w14:textId="77777777" w:rsidR="00F22ACC" w:rsidRDefault="00F22ACC" w:rsidP="00770DA9">
      <w:pPr>
        <w:spacing w:after="0" w:line="240" w:lineRule="auto"/>
        <w:jc w:val="both"/>
        <w:rPr>
          <w:rFonts w:ascii="Arial" w:eastAsia="Arial" w:hAnsi="Arial" w:cs="Arial"/>
          <w:spacing w:val="-3"/>
          <w:w w:val="102"/>
          <w:sz w:val="24"/>
          <w:szCs w:val="24"/>
        </w:rPr>
      </w:pPr>
    </w:p>
    <w:p w14:paraId="074BCAE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75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35"/>
          <w:sz w:val="24"/>
          <w:szCs w:val="24"/>
        </w:rPr>
        <w:t xml:space="preserve"> </w:t>
      </w:r>
      <w:r>
        <w:rPr>
          <w:rFonts w:ascii="Arial" w:eastAsia="Arial" w:hAnsi="Arial" w:cs="Arial"/>
          <w:spacing w:val="-1"/>
          <w:sz w:val="24"/>
          <w:szCs w:val="24"/>
        </w:rPr>
        <w:t>fina</w:t>
      </w:r>
      <w:r>
        <w:rPr>
          <w:rFonts w:ascii="Arial" w:eastAsia="Arial" w:hAnsi="Arial" w:cs="Arial"/>
          <w:sz w:val="24"/>
          <w:szCs w:val="24"/>
        </w:rPr>
        <w:t>l</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ciclo</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elaborará</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1"/>
          <w:sz w:val="24"/>
          <w:szCs w:val="24"/>
        </w:rPr>
        <w:t>u</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bal</w:t>
      </w:r>
      <w:r>
        <w:rPr>
          <w:rFonts w:ascii="Arial" w:eastAsia="Arial" w:hAnsi="Arial" w:cs="Arial"/>
          <w:spacing w:val="-2"/>
          <w:sz w:val="24"/>
          <w:szCs w:val="24"/>
        </w:rPr>
        <w:t>anc</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2"/>
          <w:w w:val="102"/>
          <w:sz w:val="24"/>
          <w:szCs w:val="24"/>
        </w:rPr>
        <w:t xml:space="preserve">general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actividade</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realizadas</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especificand</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ganancia</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pérdida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hubiere</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w w:val="102"/>
          <w:sz w:val="24"/>
          <w:szCs w:val="24"/>
        </w:rPr>
        <w:t xml:space="preserve">deberá </w:t>
      </w:r>
      <w:r>
        <w:rPr>
          <w:rFonts w:ascii="Arial" w:eastAsia="Arial" w:hAnsi="Arial" w:cs="Arial"/>
          <w:sz w:val="24"/>
          <w:szCs w:val="24"/>
        </w:rPr>
        <w:t>acompañarse</w:t>
      </w:r>
      <w:r>
        <w:rPr>
          <w:rFonts w:ascii="Arial" w:eastAsia="Arial" w:hAnsi="Arial" w:cs="Arial"/>
          <w:spacing w:val="20"/>
          <w:sz w:val="24"/>
          <w:szCs w:val="24"/>
        </w:rPr>
        <w:t xml:space="preserve"> </w:t>
      </w:r>
      <w:r>
        <w:rPr>
          <w:rFonts w:ascii="Arial" w:eastAsia="Arial" w:hAnsi="Arial" w:cs="Arial"/>
          <w:sz w:val="24"/>
          <w:szCs w:val="24"/>
        </w:rPr>
        <w:t>la justificación</w:t>
      </w:r>
      <w:r>
        <w:rPr>
          <w:rFonts w:ascii="Arial" w:eastAsia="Arial" w:hAnsi="Arial" w:cs="Arial"/>
          <w:spacing w:val="17"/>
          <w:sz w:val="24"/>
          <w:szCs w:val="24"/>
        </w:rPr>
        <w:t xml:space="preserve"> </w:t>
      </w:r>
      <w:r>
        <w:rPr>
          <w:rFonts w:ascii="Arial" w:eastAsia="Arial" w:hAnsi="Arial" w:cs="Arial"/>
          <w:sz w:val="24"/>
          <w:szCs w:val="24"/>
        </w:rPr>
        <w:t>razonada</w:t>
      </w:r>
      <w:r>
        <w:rPr>
          <w:rFonts w:ascii="Arial" w:eastAsia="Arial" w:hAnsi="Arial" w:cs="Arial"/>
          <w:spacing w:val="13"/>
          <w:sz w:val="24"/>
          <w:szCs w:val="24"/>
        </w:rPr>
        <w:t xml:space="preserve"> </w:t>
      </w:r>
      <w:r>
        <w:rPr>
          <w:rFonts w:ascii="Arial" w:eastAsia="Arial" w:hAnsi="Arial" w:cs="Arial"/>
          <w:sz w:val="24"/>
          <w:szCs w:val="24"/>
        </w:rPr>
        <w:t>para</w:t>
      </w:r>
      <w:r>
        <w:rPr>
          <w:rFonts w:ascii="Arial" w:eastAsia="Arial" w:hAnsi="Arial" w:cs="Arial"/>
          <w:spacing w:val="5"/>
          <w:sz w:val="24"/>
          <w:szCs w:val="24"/>
        </w:rPr>
        <w:t xml:space="preserve"> </w:t>
      </w:r>
      <w:r>
        <w:rPr>
          <w:rFonts w:ascii="Arial" w:eastAsia="Arial" w:hAnsi="Arial" w:cs="Arial"/>
          <w:sz w:val="24"/>
          <w:szCs w:val="24"/>
        </w:rPr>
        <w:t>conocimiento</w:t>
      </w:r>
      <w:r>
        <w:rPr>
          <w:rFonts w:ascii="Arial" w:eastAsia="Arial" w:hAnsi="Arial" w:cs="Arial"/>
          <w:spacing w:val="19"/>
          <w:sz w:val="24"/>
          <w:szCs w:val="24"/>
        </w:rPr>
        <w:t xml:space="preserve"> </w:t>
      </w:r>
      <w:r>
        <w:rPr>
          <w:rFonts w:ascii="Arial" w:eastAsia="Arial" w:hAnsi="Arial" w:cs="Arial"/>
          <w:sz w:val="24"/>
          <w:szCs w:val="24"/>
        </w:rPr>
        <w:t>de</w:t>
      </w:r>
      <w:r>
        <w:rPr>
          <w:rFonts w:ascii="Arial" w:eastAsia="Arial" w:hAnsi="Arial" w:cs="Arial"/>
          <w:spacing w:val="1"/>
          <w:sz w:val="24"/>
          <w:szCs w:val="24"/>
        </w:rPr>
        <w:t xml:space="preserve"> </w:t>
      </w:r>
      <w:r>
        <w:rPr>
          <w:rFonts w:ascii="Arial" w:eastAsia="Arial" w:hAnsi="Arial" w:cs="Arial"/>
          <w:sz w:val="24"/>
          <w:szCs w:val="24"/>
        </w:rPr>
        <w:t>la Secretaría,</w:t>
      </w:r>
      <w:r>
        <w:rPr>
          <w:rFonts w:ascii="Arial" w:eastAsia="Arial" w:hAnsi="Arial" w:cs="Arial"/>
          <w:spacing w:val="16"/>
          <w:sz w:val="24"/>
          <w:szCs w:val="24"/>
        </w:rPr>
        <w:t xml:space="preserve"> </w:t>
      </w:r>
      <w:r>
        <w:rPr>
          <w:rFonts w:ascii="Arial" w:eastAsia="Arial" w:hAnsi="Arial" w:cs="Arial"/>
          <w:sz w:val="24"/>
          <w:szCs w:val="24"/>
        </w:rPr>
        <w:t>la que</w:t>
      </w:r>
      <w:r>
        <w:rPr>
          <w:rFonts w:ascii="Arial" w:eastAsia="Arial" w:hAnsi="Arial" w:cs="Arial"/>
          <w:spacing w:val="3"/>
          <w:sz w:val="24"/>
          <w:szCs w:val="24"/>
        </w:rPr>
        <w:t xml:space="preserve"> </w:t>
      </w:r>
      <w:r>
        <w:rPr>
          <w:rFonts w:ascii="Arial" w:eastAsia="Arial" w:hAnsi="Arial" w:cs="Arial"/>
          <w:sz w:val="24"/>
          <w:szCs w:val="24"/>
        </w:rPr>
        <w:t>solicitará</w:t>
      </w:r>
      <w:r>
        <w:rPr>
          <w:rFonts w:ascii="Arial" w:eastAsia="Arial" w:hAnsi="Arial" w:cs="Arial"/>
          <w:spacing w:val="12"/>
          <w:sz w:val="24"/>
          <w:szCs w:val="24"/>
        </w:rPr>
        <w:t xml:space="preserve"> </w:t>
      </w:r>
      <w:r>
        <w:rPr>
          <w:rFonts w:ascii="Arial" w:eastAsia="Arial" w:hAnsi="Arial" w:cs="Arial"/>
          <w:w w:val="102"/>
          <w:sz w:val="24"/>
          <w:szCs w:val="24"/>
        </w:rPr>
        <w:t xml:space="preserve">las </w:t>
      </w:r>
      <w:r>
        <w:rPr>
          <w:rFonts w:ascii="Arial" w:eastAsia="Arial" w:hAnsi="Arial" w:cs="Arial"/>
          <w:sz w:val="24"/>
          <w:szCs w:val="24"/>
        </w:rPr>
        <w:t>comprobaciones</w:t>
      </w:r>
      <w:r>
        <w:rPr>
          <w:rFonts w:ascii="Arial" w:eastAsia="Arial" w:hAnsi="Arial" w:cs="Arial"/>
          <w:spacing w:val="35"/>
          <w:sz w:val="24"/>
          <w:szCs w:val="24"/>
        </w:rPr>
        <w:t xml:space="preserve"> </w:t>
      </w:r>
      <w:r>
        <w:rPr>
          <w:rFonts w:ascii="Arial" w:eastAsia="Arial" w:hAnsi="Arial" w:cs="Arial"/>
          <w:w w:val="102"/>
          <w:sz w:val="24"/>
          <w:szCs w:val="24"/>
        </w:rPr>
        <w:t>pertinentes.</w:t>
      </w:r>
    </w:p>
    <w:p w14:paraId="01B4179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z w:val="24"/>
          <w:szCs w:val="24"/>
        </w:rPr>
        <w:t xml:space="preserve">solicitud </w:t>
      </w:r>
      <w:r>
        <w:rPr>
          <w:rFonts w:ascii="Arial" w:eastAsia="Arial" w:hAnsi="Arial" w:cs="Arial"/>
          <w:spacing w:val="43"/>
          <w:sz w:val="24"/>
          <w:szCs w:val="24"/>
        </w:rPr>
        <w:t xml:space="preserve"> </w:t>
      </w:r>
      <w:r>
        <w:rPr>
          <w:rFonts w:ascii="Arial" w:eastAsia="Arial" w:hAnsi="Arial" w:cs="Arial"/>
          <w:sz w:val="24"/>
          <w:szCs w:val="24"/>
        </w:rPr>
        <w:t xml:space="preserve">de </w:t>
      </w:r>
      <w:r>
        <w:rPr>
          <w:rFonts w:ascii="Arial" w:eastAsia="Arial" w:hAnsi="Arial" w:cs="Arial"/>
          <w:spacing w:val="33"/>
          <w:sz w:val="24"/>
          <w:szCs w:val="24"/>
        </w:rPr>
        <w:t xml:space="preserve"> </w:t>
      </w:r>
      <w:r>
        <w:rPr>
          <w:rFonts w:ascii="Arial" w:eastAsia="Arial" w:hAnsi="Arial" w:cs="Arial"/>
          <w:sz w:val="24"/>
          <w:szCs w:val="24"/>
        </w:rPr>
        <w:t xml:space="preserve">alguna </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1"/>
          <w:sz w:val="24"/>
          <w:szCs w:val="24"/>
        </w:rPr>
        <w:t>parte</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1"/>
          <w:sz w:val="24"/>
          <w:szCs w:val="24"/>
        </w:rPr>
        <w:t>proporcionar</w:t>
      </w:r>
      <w:r>
        <w:rPr>
          <w:rFonts w:ascii="Arial" w:eastAsia="Arial" w:hAnsi="Arial" w:cs="Arial"/>
          <w:sz w:val="24"/>
          <w:szCs w:val="24"/>
        </w:rPr>
        <w:t xml:space="preserve">á </w:t>
      </w:r>
      <w:r>
        <w:rPr>
          <w:rFonts w:ascii="Arial" w:eastAsia="Arial" w:hAnsi="Arial" w:cs="Arial"/>
          <w:spacing w:val="36"/>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cost</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1"/>
          <w:sz w:val="24"/>
          <w:szCs w:val="24"/>
        </w:rPr>
        <w:t>solicitante</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servicio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auditoría.</w:t>
      </w:r>
    </w:p>
    <w:p w14:paraId="4EE44D94" w14:textId="77777777" w:rsidR="00F22ACC" w:rsidRDefault="00F22ACC" w:rsidP="00770DA9">
      <w:pPr>
        <w:spacing w:after="0" w:line="240" w:lineRule="auto"/>
        <w:jc w:val="both"/>
        <w:rPr>
          <w:rFonts w:ascii="Arial" w:eastAsia="Arial" w:hAnsi="Arial" w:cs="Arial"/>
          <w:sz w:val="24"/>
          <w:szCs w:val="24"/>
        </w:rPr>
      </w:pPr>
    </w:p>
    <w:p w14:paraId="74F92E7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76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utilidade</w:t>
      </w:r>
      <w:r>
        <w:rPr>
          <w:rFonts w:ascii="Arial" w:eastAsia="Arial" w:hAnsi="Arial" w:cs="Arial"/>
          <w:sz w:val="24"/>
          <w:szCs w:val="24"/>
        </w:rPr>
        <w:t xml:space="preserve">s   </w:t>
      </w:r>
      <w:r>
        <w:rPr>
          <w:rFonts w:ascii="Arial" w:eastAsia="Arial" w:hAnsi="Arial" w:cs="Arial"/>
          <w:spacing w:val="-1"/>
          <w:sz w:val="24"/>
          <w:szCs w:val="24"/>
        </w:rPr>
        <w:t>obtenida</w:t>
      </w:r>
      <w:r>
        <w:rPr>
          <w:rFonts w:ascii="Arial" w:eastAsia="Arial" w:hAnsi="Arial" w:cs="Arial"/>
          <w:sz w:val="24"/>
          <w:szCs w:val="24"/>
        </w:rPr>
        <w:t xml:space="preserve">s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1"/>
          <w:sz w:val="24"/>
          <w:szCs w:val="24"/>
        </w:rPr>
        <w:t xml:space="preserve">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51"/>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40"/>
          <w:sz w:val="24"/>
          <w:szCs w:val="24"/>
        </w:rPr>
        <w:t xml:space="preserve"> </w:t>
      </w:r>
      <w:r>
        <w:rPr>
          <w:rFonts w:ascii="Arial" w:eastAsia="Arial" w:hAnsi="Arial" w:cs="Arial"/>
          <w:spacing w:val="-1"/>
          <w:sz w:val="24"/>
          <w:szCs w:val="24"/>
        </w:rPr>
        <w:t>balanc</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aprobad</w:t>
      </w:r>
      <w:r>
        <w:rPr>
          <w:rFonts w:ascii="Arial" w:eastAsia="Arial" w:hAnsi="Arial" w:cs="Arial"/>
          <w:sz w:val="24"/>
          <w:szCs w:val="24"/>
        </w:rPr>
        <w:t xml:space="preserve">o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4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w w:val="102"/>
          <w:sz w:val="24"/>
          <w:szCs w:val="24"/>
        </w:rPr>
        <w:t xml:space="preserve">Asamblea </w:t>
      </w:r>
      <w:r>
        <w:rPr>
          <w:rFonts w:ascii="Arial" w:eastAsia="Arial" w:hAnsi="Arial" w:cs="Arial"/>
          <w:spacing w:val="-1"/>
          <w:sz w:val="24"/>
          <w:szCs w:val="24"/>
        </w:rPr>
        <w:t>General</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repartida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4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integrante</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Unidad</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proporció</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w w:val="102"/>
          <w:sz w:val="24"/>
          <w:szCs w:val="24"/>
        </w:rPr>
        <w:t xml:space="preserve">aportaciones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1"/>
          <w:sz w:val="24"/>
          <w:szCs w:val="24"/>
        </w:rPr>
        <w:t>trabaj</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registrada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libr</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relativ</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z w:val="24"/>
          <w:szCs w:val="24"/>
        </w:rPr>
        <w:t>y</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valo</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w w:val="102"/>
          <w:sz w:val="24"/>
          <w:szCs w:val="24"/>
        </w:rPr>
        <w:t xml:space="preserve">mismas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hay</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asignado.</w:t>
      </w:r>
    </w:p>
    <w:p w14:paraId="2780F717" w14:textId="77777777" w:rsidR="00F22ACC" w:rsidRDefault="00F22ACC" w:rsidP="00770DA9">
      <w:pPr>
        <w:spacing w:after="0" w:line="240" w:lineRule="auto"/>
        <w:jc w:val="both"/>
        <w:rPr>
          <w:rFonts w:ascii="Arial" w:eastAsia="Arial" w:hAnsi="Arial" w:cs="Arial"/>
          <w:sz w:val="24"/>
          <w:szCs w:val="24"/>
        </w:rPr>
      </w:pPr>
    </w:p>
    <w:p w14:paraId="1677FFFF"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77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9"/>
          <w:sz w:val="24"/>
          <w:szCs w:val="24"/>
        </w:rPr>
        <w:t xml:space="preserve"> </w:t>
      </w:r>
      <w:r>
        <w:rPr>
          <w:rFonts w:ascii="Arial" w:eastAsia="Arial" w:hAnsi="Arial" w:cs="Arial"/>
          <w:spacing w:val="-1"/>
          <w:sz w:val="24"/>
          <w:szCs w:val="24"/>
        </w:rPr>
        <w:t>hace</w:t>
      </w:r>
      <w:r>
        <w:rPr>
          <w:rFonts w:ascii="Arial" w:eastAsia="Arial" w:hAnsi="Arial" w:cs="Arial"/>
          <w:sz w:val="24"/>
          <w:szCs w:val="24"/>
        </w:rPr>
        <w:t xml:space="preserve">r </w:t>
      </w:r>
      <w:r>
        <w:rPr>
          <w:rFonts w:ascii="Arial" w:eastAsia="Arial" w:hAnsi="Arial" w:cs="Arial"/>
          <w:spacing w:val="15"/>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9"/>
          <w:sz w:val="24"/>
          <w:szCs w:val="24"/>
        </w:rPr>
        <w:t xml:space="preserve"> </w:t>
      </w:r>
      <w:r>
        <w:rPr>
          <w:rFonts w:ascii="Arial" w:eastAsia="Arial" w:hAnsi="Arial" w:cs="Arial"/>
          <w:spacing w:val="-1"/>
          <w:sz w:val="24"/>
          <w:szCs w:val="24"/>
        </w:rPr>
        <w:t>repart</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utilidades</w:t>
      </w:r>
      <w:r>
        <w:rPr>
          <w:rFonts w:ascii="Arial" w:eastAsia="Arial" w:hAnsi="Arial" w:cs="Arial"/>
          <w:sz w:val="24"/>
          <w:szCs w:val="24"/>
        </w:rPr>
        <w:t xml:space="preserve">, </w:t>
      </w:r>
      <w:r>
        <w:rPr>
          <w:rFonts w:ascii="Arial" w:eastAsia="Arial" w:hAnsi="Arial" w:cs="Arial"/>
          <w:spacing w:val="2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tomar</w:t>
      </w:r>
      <w:r>
        <w:rPr>
          <w:rFonts w:ascii="Arial" w:eastAsia="Arial" w:hAnsi="Arial" w:cs="Arial"/>
          <w:sz w:val="24"/>
          <w:szCs w:val="24"/>
        </w:rPr>
        <w:t xml:space="preserve">á </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0"/>
          <w:sz w:val="24"/>
          <w:szCs w:val="24"/>
        </w:rPr>
        <w:t xml:space="preserve"> </w:t>
      </w:r>
      <w:r>
        <w:rPr>
          <w:rFonts w:ascii="Arial" w:eastAsia="Arial" w:hAnsi="Arial" w:cs="Arial"/>
          <w:spacing w:val="-1"/>
          <w:sz w:val="24"/>
          <w:szCs w:val="24"/>
        </w:rPr>
        <w:t>cuent</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part</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w w:val="102"/>
          <w:sz w:val="24"/>
          <w:szCs w:val="24"/>
        </w:rPr>
        <w:t xml:space="preserve">tengan </w:t>
      </w:r>
      <w:r>
        <w:rPr>
          <w:rFonts w:ascii="Arial" w:eastAsia="Arial" w:hAnsi="Arial" w:cs="Arial"/>
          <w:spacing w:val="1"/>
          <w:sz w:val="24"/>
          <w:szCs w:val="24"/>
        </w:rPr>
        <w:t>derech</w:t>
      </w:r>
      <w:r>
        <w:rPr>
          <w:rFonts w:ascii="Arial" w:eastAsia="Arial" w:hAnsi="Arial" w:cs="Arial"/>
          <w:sz w:val="24"/>
          <w:szCs w:val="24"/>
        </w:rPr>
        <w:t xml:space="preserve">o </w:t>
      </w:r>
      <w:r>
        <w:rPr>
          <w:rFonts w:ascii="Arial" w:eastAsia="Arial" w:hAnsi="Arial" w:cs="Arial"/>
          <w:spacing w:val="44"/>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socio</w:t>
      </w:r>
      <w:r>
        <w:rPr>
          <w:rFonts w:ascii="Arial" w:eastAsia="Arial" w:hAnsi="Arial" w:cs="Arial"/>
          <w:sz w:val="24"/>
          <w:szCs w:val="24"/>
        </w:rPr>
        <w:t xml:space="preserve">s </w:t>
      </w:r>
      <w:r>
        <w:rPr>
          <w:rFonts w:ascii="Arial" w:eastAsia="Arial" w:hAnsi="Arial" w:cs="Arial"/>
          <w:spacing w:val="41"/>
          <w:sz w:val="24"/>
          <w:szCs w:val="24"/>
        </w:rPr>
        <w:t xml:space="preserve"> </w:t>
      </w:r>
      <w:r>
        <w:rPr>
          <w:rFonts w:ascii="Arial" w:eastAsia="Arial" w:hAnsi="Arial" w:cs="Arial"/>
          <w:spacing w:val="-3"/>
          <w:sz w:val="24"/>
          <w:szCs w:val="24"/>
        </w:rPr>
        <w:t>q</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hubiere</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pacing w:val="-1"/>
          <w:sz w:val="24"/>
          <w:szCs w:val="24"/>
        </w:rPr>
        <w:t>retirad</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pacing w:val="-1"/>
          <w:sz w:val="24"/>
          <w:szCs w:val="24"/>
        </w:rPr>
        <w:t>ante</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finalizar</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1"/>
          <w:sz w:val="24"/>
          <w:szCs w:val="24"/>
        </w:rPr>
        <w:t xml:space="preserve"> </w:t>
      </w:r>
      <w:r>
        <w:rPr>
          <w:rFonts w:ascii="Arial" w:eastAsia="Arial" w:hAnsi="Arial" w:cs="Arial"/>
          <w:spacing w:val="-1"/>
          <w:sz w:val="24"/>
          <w:szCs w:val="24"/>
        </w:rPr>
        <w:t>ciclo</w:t>
      </w:r>
      <w:r>
        <w:rPr>
          <w:rFonts w:ascii="Arial" w:eastAsia="Arial" w:hAnsi="Arial" w:cs="Arial"/>
          <w:sz w:val="24"/>
          <w:szCs w:val="24"/>
        </w:rPr>
        <w:t xml:space="preserve">, </w:t>
      </w:r>
      <w:r>
        <w:rPr>
          <w:rFonts w:ascii="Arial" w:eastAsia="Arial" w:hAnsi="Arial" w:cs="Arial"/>
          <w:spacing w:val="2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pacing w:val="-1"/>
          <w:w w:val="102"/>
          <w:sz w:val="24"/>
          <w:szCs w:val="24"/>
        </w:rPr>
        <w:t xml:space="preserve">parte </w:t>
      </w:r>
      <w:r>
        <w:rPr>
          <w:rFonts w:ascii="Arial" w:eastAsia="Arial" w:hAnsi="Arial" w:cs="Arial"/>
          <w:spacing w:val="-2"/>
          <w:sz w:val="24"/>
          <w:szCs w:val="24"/>
        </w:rPr>
        <w:t>proporciona</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w w:val="102"/>
          <w:sz w:val="24"/>
          <w:szCs w:val="24"/>
        </w:rPr>
        <w:t>corresponda.</w:t>
      </w:r>
    </w:p>
    <w:p w14:paraId="1993FC68" w14:textId="77777777" w:rsidR="00F22ACC" w:rsidRDefault="00F22ACC" w:rsidP="00770DA9">
      <w:pPr>
        <w:spacing w:after="0" w:line="240" w:lineRule="auto"/>
        <w:jc w:val="both"/>
        <w:rPr>
          <w:rFonts w:ascii="Arial" w:eastAsia="Arial" w:hAnsi="Arial" w:cs="Arial"/>
          <w:sz w:val="24"/>
          <w:szCs w:val="24"/>
        </w:rPr>
      </w:pPr>
    </w:p>
    <w:p w14:paraId="14A49AC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78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2"/>
          <w:sz w:val="24"/>
          <w:szCs w:val="24"/>
        </w:rPr>
        <w:t>Cuand</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sz w:val="24"/>
          <w:szCs w:val="24"/>
        </w:rPr>
        <w:t>algun</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2"/>
          <w:sz w:val="24"/>
          <w:szCs w:val="24"/>
        </w:rPr>
        <w:t>miembro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2"/>
          <w:sz w:val="24"/>
          <w:szCs w:val="24"/>
        </w:rPr>
        <w:t>Unida</w:t>
      </w:r>
      <w:r>
        <w:rPr>
          <w:rFonts w:ascii="Arial" w:eastAsia="Arial" w:hAnsi="Arial" w:cs="Arial"/>
          <w:sz w:val="24"/>
          <w:szCs w:val="24"/>
        </w:rPr>
        <w:t xml:space="preserve">d </w:t>
      </w:r>
      <w:r>
        <w:rPr>
          <w:rFonts w:ascii="Arial" w:eastAsia="Arial" w:hAnsi="Arial" w:cs="Arial"/>
          <w:spacing w:val="10"/>
          <w:sz w:val="24"/>
          <w:szCs w:val="24"/>
        </w:rPr>
        <w:t xml:space="preserve"> </w:t>
      </w:r>
      <w:r>
        <w:rPr>
          <w:rFonts w:ascii="Arial" w:eastAsia="Arial" w:hAnsi="Arial" w:cs="Arial"/>
          <w:spacing w:val="-2"/>
          <w:sz w:val="24"/>
          <w:szCs w:val="24"/>
        </w:rPr>
        <w:t>pretend</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retirarse</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2"/>
          <w:sz w:val="24"/>
          <w:szCs w:val="24"/>
        </w:rPr>
        <w:t>presentar</w:t>
      </w:r>
      <w:r>
        <w:rPr>
          <w:rFonts w:ascii="Arial" w:eastAsia="Arial" w:hAnsi="Arial" w:cs="Arial"/>
          <w:sz w:val="24"/>
          <w:szCs w:val="24"/>
        </w:rPr>
        <w:t xml:space="preserve">á </w:t>
      </w:r>
      <w:r>
        <w:rPr>
          <w:rFonts w:ascii="Arial" w:eastAsia="Arial" w:hAnsi="Arial" w:cs="Arial"/>
          <w:spacing w:val="16"/>
          <w:sz w:val="24"/>
          <w:szCs w:val="24"/>
        </w:rPr>
        <w:t xml:space="preserve"> </w:t>
      </w:r>
      <w:r>
        <w:rPr>
          <w:rFonts w:ascii="Arial" w:eastAsia="Arial" w:hAnsi="Arial" w:cs="Arial"/>
          <w:spacing w:val="-2"/>
          <w:w w:val="102"/>
          <w:sz w:val="24"/>
          <w:szCs w:val="24"/>
        </w:rPr>
        <w:t xml:space="preserve">su </w:t>
      </w:r>
      <w:r>
        <w:rPr>
          <w:rFonts w:ascii="Arial" w:eastAsia="Arial" w:hAnsi="Arial" w:cs="Arial"/>
          <w:sz w:val="24"/>
          <w:szCs w:val="24"/>
        </w:rPr>
        <w:t xml:space="preserve">solicitud  </w:t>
      </w:r>
      <w:r>
        <w:rPr>
          <w:rFonts w:ascii="Arial" w:eastAsia="Arial" w:hAnsi="Arial" w:cs="Arial"/>
          <w:spacing w:val="6"/>
          <w:sz w:val="24"/>
          <w:szCs w:val="24"/>
        </w:rPr>
        <w:t xml:space="preserve"> </w:t>
      </w:r>
      <w:r>
        <w:rPr>
          <w:rFonts w:ascii="Arial" w:eastAsia="Arial" w:hAnsi="Arial" w:cs="Arial"/>
          <w:sz w:val="24"/>
          <w:szCs w:val="24"/>
        </w:rPr>
        <w:t xml:space="preserve">de </w:t>
      </w:r>
      <w:r>
        <w:rPr>
          <w:rFonts w:ascii="Arial" w:eastAsia="Arial" w:hAnsi="Arial" w:cs="Arial"/>
          <w:spacing w:val="49"/>
          <w:sz w:val="24"/>
          <w:szCs w:val="24"/>
        </w:rPr>
        <w:t xml:space="preserve"> </w:t>
      </w:r>
      <w:r>
        <w:rPr>
          <w:rFonts w:ascii="Arial" w:eastAsia="Arial" w:hAnsi="Arial" w:cs="Arial"/>
          <w:sz w:val="24"/>
          <w:szCs w:val="24"/>
        </w:rPr>
        <w:t xml:space="preserve">separación  </w:t>
      </w:r>
      <w:r>
        <w:rPr>
          <w:rFonts w:ascii="Arial" w:eastAsia="Arial" w:hAnsi="Arial" w:cs="Arial"/>
          <w:spacing w:val="11"/>
          <w:sz w:val="24"/>
          <w:szCs w:val="24"/>
        </w:rPr>
        <w:t xml:space="preserve"> </w:t>
      </w:r>
      <w:r>
        <w:rPr>
          <w:rFonts w:ascii="Arial" w:eastAsia="Arial" w:hAnsi="Arial" w:cs="Arial"/>
          <w:sz w:val="24"/>
          <w:szCs w:val="24"/>
        </w:rPr>
        <w:t xml:space="preserve">ante </w:t>
      </w:r>
      <w:r>
        <w:rPr>
          <w:rFonts w:ascii="Arial" w:eastAsia="Arial" w:hAnsi="Arial" w:cs="Arial"/>
          <w:spacing w:val="52"/>
          <w:sz w:val="24"/>
          <w:szCs w:val="24"/>
        </w:rPr>
        <w:t xml:space="preserve"> </w:t>
      </w:r>
      <w:r>
        <w:rPr>
          <w:rFonts w:ascii="Arial" w:eastAsia="Arial" w:hAnsi="Arial" w:cs="Arial"/>
          <w:sz w:val="24"/>
          <w:szCs w:val="24"/>
        </w:rPr>
        <w:t xml:space="preserve">los </w:t>
      </w:r>
      <w:r>
        <w:rPr>
          <w:rFonts w:ascii="Arial" w:eastAsia="Arial" w:hAnsi="Arial" w:cs="Arial"/>
          <w:spacing w:val="50"/>
          <w:sz w:val="24"/>
          <w:szCs w:val="24"/>
        </w:rPr>
        <w:t xml:space="preserve"> </w:t>
      </w:r>
      <w:r>
        <w:rPr>
          <w:rFonts w:ascii="Arial" w:eastAsia="Arial" w:hAnsi="Arial" w:cs="Arial"/>
          <w:sz w:val="24"/>
          <w:szCs w:val="24"/>
        </w:rPr>
        <w:t xml:space="preserve">administradores,  </w:t>
      </w:r>
      <w:r>
        <w:rPr>
          <w:rFonts w:ascii="Arial" w:eastAsia="Arial" w:hAnsi="Arial" w:cs="Arial"/>
          <w:spacing w:val="20"/>
          <w:sz w:val="24"/>
          <w:szCs w:val="24"/>
        </w:rPr>
        <w:t xml:space="preserve"> </w:t>
      </w:r>
      <w:r>
        <w:rPr>
          <w:rFonts w:ascii="Arial" w:eastAsia="Arial" w:hAnsi="Arial" w:cs="Arial"/>
          <w:sz w:val="24"/>
          <w:szCs w:val="24"/>
        </w:rPr>
        <w:t xml:space="preserve">los </w:t>
      </w:r>
      <w:r>
        <w:rPr>
          <w:rFonts w:ascii="Arial" w:eastAsia="Arial" w:hAnsi="Arial" w:cs="Arial"/>
          <w:spacing w:val="50"/>
          <w:sz w:val="24"/>
          <w:szCs w:val="24"/>
        </w:rPr>
        <w:t xml:space="preserve"> </w:t>
      </w:r>
      <w:r>
        <w:rPr>
          <w:rFonts w:ascii="Arial" w:eastAsia="Arial" w:hAnsi="Arial" w:cs="Arial"/>
          <w:sz w:val="24"/>
          <w:szCs w:val="24"/>
        </w:rPr>
        <w:t xml:space="preserve">cuales  </w:t>
      </w:r>
      <w:r>
        <w:rPr>
          <w:rFonts w:ascii="Arial" w:eastAsia="Arial" w:hAnsi="Arial" w:cs="Arial"/>
          <w:spacing w:val="3"/>
          <w:sz w:val="24"/>
          <w:szCs w:val="24"/>
        </w:rPr>
        <w:t xml:space="preserve"> </w:t>
      </w:r>
      <w:r>
        <w:rPr>
          <w:rFonts w:ascii="Arial" w:eastAsia="Arial" w:hAnsi="Arial" w:cs="Arial"/>
          <w:sz w:val="24"/>
          <w:szCs w:val="24"/>
        </w:rPr>
        <w:t>con</w:t>
      </w:r>
      <w:r>
        <w:rPr>
          <w:rFonts w:ascii="Arial" w:eastAsia="Arial" w:hAnsi="Arial" w:cs="Arial"/>
          <w:spacing w:val="-2"/>
          <w:sz w:val="24"/>
          <w:szCs w:val="24"/>
        </w:rPr>
        <w:t>vocará</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41"/>
          <w:sz w:val="24"/>
          <w:szCs w:val="24"/>
        </w:rPr>
        <w:t xml:space="preserve"> </w:t>
      </w:r>
      <w:r>
        <w:rPr>
          <w:rFonts w:ascii="Arial" w:eastAsia="Arial" w:hAnsi="Arial" w:cs="Arial"/>
          <w:spacing w:val="-2"/>
          <w:w w:val="102"/>
          <w:sz w:val="24"/>
          <w:szCs w:val="24"/>
        </w:rPr>
        <w:t xml:space="preserve">Asamblea </w:t>
      </w:r>
      <w:r>
        <w:rPr>
          <w:rFonts w:ascii="Arial" w:eastAsia="Arial" w:hAnsi="Arial" w:cs="Arial"/>
          <w:spacing w:val="-1"/>
          <w:sz w:val="24"/>
          <w:szCs w:val="24"/>
        </w:rPr>
        <w:t>General</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z w:val="24"/>
          <w:szCs w:val="24"/>
        </w:rPr>
        <w:t>y</w:t>
      </w:r>
      <w:r>
        <w:rPr>
          <w:rFonts w:ascii="Arial" w:eastAsia="Arial" w:hAnsi="Arial" w:cs="Arial"/>
          <w:spacing w:val="36"/>
          <w:sz w:val="24"/>
          <w:szCs w:val="24"/>
        </w:rPr>
        <w:t xml:space="preserve"> </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resolució</w:t>
      </w:r>
      <w:r>
        <w:rPr>
          <w:rFonts w:ascii="Arial" w:eastAsia="Arial" w:hAnsi="Arial" w:cs="Arial"/>
          <w:sz w:val="24"/>
          <w:szCs w:val="24"/>
        </w:rPr>
        <w:t>n</w:t>
      </w:r>
      <w:r>
        <w:rPr>
          <w:rFonts w:ascii="Arial" w:eastAsia="Arial" w:hAnsi="Arial" w:cs="Arial"/>
          <w:spacing w:val="51"/>
          <w:sz w:val="24"/>
          <w:szCs w:val="24"/>
        </w:rPr>
        <w:t xml:space="preserve"> </w:t>
      </w:r>
      <w:r>
        <w:rPr>
          <w:rFonts w:ascii="Arial" w:eastAsia="Arial" w:hAnsi="Arial" w:cs="Arial"/>
          <w:spacing w:val="-1"/>
          <w:sz w:val="24"/>
          <w:szCs w:val="24"/>
        </w:rPr>
        <w:t>fuer</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aceptándola</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51"/>
          <w:sz w:val="24"/>
          <w:szCs w:val="24"/>
        </w:rPr>
        <w:t xml:space="preserve"> </w:t>
      </w:r>
      <w:r>
        <w:rPr>
          <w:rFonts w:ascii="Arial" w:eastAsia="Arial" w:hAnsi="Arial" w:cs="Arial"/>
          <w:spacing w:val="-1"/>
          <w:sz w:val="24"/>
          <w:szCs w:val="24"/>
        </w:rPr>
        <w:t>deber</w:t>
      </w:r>
      <w:r>
        <w:rPr>
          <w:rFonts w:ascii="Arial" w:eastAsia="Arial" w:hAnsi="Arial" w:cs="Arial"/>
          <w:sz w:val="24"/>
          <w:szCs w:val="24"/>
        </w:rPr>
        <w:t>á</w:t>
      </w:r>
      <w:r>
        <w:rPr>
          <w:rFonts w:ascii="Arial" w:eastAsia="Arial" w:hAnsi="Arial" w:cs="Arial"/>
          <w:spacing w:val="46"/>
          <w:sz w:val="24"/>
          <w:szCs w:val="24"/>
        </w:rPr>
        <w:t xml:space="preserve"> </w:t>
      </w:r>
      <w:r>
        <w:rPr>
          <w:rFonts w:ascii="Arial" w:eastAsia="Arial" w:hAnsi="Arial" w:cs="Arial"/>
          <w:spacing w:val="-1"/>
          <w:sz w:val="24"/>
          <w:szCs w:val="24"/>
        </w:rPr>
        <w:t>aproba</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condicione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acepte</w:t>
      </w:r>
      <w:r>
        <w:rPr>
          <w:rFonts w:ascii="Arial" w:eastAsia="Arial" w:hAnsi="Arial" w:cs="Arial"/>
          <w:sz w:val="24"/>
          <w:szCs w:val="24"/>
        </w:rPr>
        <w:t>,</w:t>
      </w:r>
      <w:r>
        <w:rPr>
          <w:rFonts w:ascii="Arial" w:eastAsia="Arial" w:hAnsi="Arial" w:cs="Arial"/>
          <w:spacing w:val="36"/>
          <w:sz w:val="24"/>
          <w:szCs w:val="24"/>
        </w:rPr>
        <w:t xml:space="preserve"> </w:t>
      </w:r>
      <w:r>
        <w:rPr>
          <w:rFonts w:ascii="Arial" w:eastAsia="Arial" w:hAnsi="Arial" w:cs="Arial"/>
          <w:spacing w:val="-2"/>
          <w:sz w:val="24"/>
          <w:szCs w:val="24"/>
        </w:rPr>
        <w:t>previ</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opinió</w:t>
      </w:r>
      <w:r>
        <w:rPr>
          <w:rFonts w:ascii="Arial" w:eastAsia="Arial" w:hAnsi="Arial" w:cs="Arial"/>
          <w:sz w:val="24"/>
          <w:szCs w:val="24"/>
        </w:rPr>
        <w:t>n</w:t>
      </w:r>
      <w:r>
        <w:rPr>
          <w:rFonts w:ascii="Arial" w:eastAsia="Arial" w:hAnsi="Arial" w:cs="Arial"/>
          <w:spacing w:val="3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Agraria</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pacing w:val="-2"/>
          <w:sz w:val="24"/>
          <w:szCs w:val="24"/>
        </w:rPr>
        <w:t>cuand</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sz w:val="24"/>
          <w:szCs w:val="24"/>
        </w:rPr>
        <w:t>trat</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2"/>
          <w:w w:val="102"/>
          <w:sz w:val="24"/>
          <w:szCs w:val="24"/>
        </w:rPr>
        <w:t xml:space="preserve">ejidos </w:t>
      </w:r>
      <w:r>
        <w:rPr>
          <w:rFonts w:ascii="Arial" w:eastAsia="Arial" w:hAnsi="Arial" w:cs="Arial"/>
          <w:w w:val="102"/>
          <w:sz w:val="24"/>
          <w:szCs w:val="24"/>
        </w:rPr>
        <w:t>o</w:t>
      </w:r>
      <w:r>
        <w:rPr>
          <w:rFonts w:ascii="Arial" w:eastAsia="Arial" w:hAnsi="Arial" w:cs="Arial"/>
          <w:spacing w:val="7"/>
          <w:sz w:val="24"/>
          <w:szCs w:val="24"/>
        </w:rPr>
        <w:t xml:space="preserve"> </w:t>
      </w:r>
      <w:r>
        <w:rPr>
          <w:rFonts w:ascii="Arial" w:eastAsia="Arial" w:hAnsi="Arial" w:cs="Arial"/>
          <w:w w:val="102"/>
          <w:sz w:val="24"/>
          <w:szCs w:val="24"/>
        </w:rPr>
        <w:t>comunidades.</w:t>
      </w:r>
    </w:p>
    <w:p w14:paraId="09D18BAC"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79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w w:val="102"/>
          <w:sz w:val="24"/>
          <w:szCs w:val="24"/>
        </w:rPr>
        <w:t>e</w:t>
      </w:r>
      <w:r>
        <w:rPr>
          <w:rFonts w:ascii="Arial" w:eastAsia="Arial" w:hAnsi="Arial" w:cs="Arial"/>
          <w:w w:val="102"/>
          <w:sz w:val="24"/>
          <w:szCs w:val="24"/>
        </w:rPr>
        <w:t>x</w:t>
      </w:r>
      <w:r>
        <w:rPr>
          <w:rFonts w:ascii="Arial" w:eastAsia="Arial" w:hAnsi="Arial" w:cs="Arial"/>
          <w:spacing w:val="-39"/>
          <w:sz w:val="24"/>
          <w:szCs w:val="24"/>
        </w:rPr>
        <w:t xml:space="preserve"> </w:t>
      </w:r>
      <w:r>
        <w:rPr>
          <w:rFonts w:ascii="Arial" w:eastAsia="Arial" w:hAnsi="Arial" w:cs="Arial"/>
          <w:spacing w:val="-1"/>
          <w:sz w:val="24"/>
          <w:szCs w:val="24"/>
        </w:rPr>
        <w:t>clusió</w:t>
      </w:r>
      <w:r>
        <w:rPr>
          <w:rFonts w:ascii="Arial" w:eastAsia="Arial" w:hAnsi="Arial" w:cs="Arial"/>
          <w:sz w:val="24"/>
          <w:szCs w:val="24"/>
        </w:rPr>
        <w:t>n</w:t>
      </w:r>
      <w:r>
        <w:rPr>
          <w:rFonts w:ascii="Arial" w:eastAsia="Arial" w:hAnsi="Arial" w:cs="Arial"/>
          <w:spacing w:val="52"/>
          <w:sz w:val="24"/>
          <w:szCs w:val="24"/>
        </w:rPr>
        <w:t xml:space="preserve"> </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retir</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un</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má</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miembros</w:t>
      </w:r>
      <w:r>
        <w:rPr>
          <w:rFonts w:ascii="Arial" w:eastAsia="Arial" w:hAnsi="Arial" w:cs="Arial"/>
          <w:sz w:val="24"/>
          <w:szCs w:val="24"/>
        </w:rPr>
        <w:t xml:space="preserve">, </w:t>
      </w:r>
      <w:r>
        <w:rPr>
          <w:rFonts w:ascii="Arial" w:eastAsia="Arial" w:hAnsi="Arial" w:cs="Arial"/>
          <w:spacing w:val="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unida</w:t>
      </w:r>
      <w:r>
        <w:rPr>
          <w:rFonts w:ascii="Arial" w:eastAsia="Arial" w:hAnsi="Arial" w:cs="Arial"/>
          <w:sz w:val="24"/>
          <w:szCs w:val="24"/>
        </w:rPr>
        <w:t>d</w:t>
      </w:r>
      <w:r>
        <w:rPr>
          <w:rFonts w:ascii="Arial" w:eastAsia="Arial" w:hAnsi="Arial" w:cs="Arial"/>
          <w:spacing w:val="51"/>
          <w:sz w:val="24"/>
          <w:szCs w:val="24"/>
        </w:rPr>
        <w:t xml:space="preserve"> </w:t>
      </w:r>
      <w:r>
        <w:rPr>
          <w:rFonts w:ascii="Arial" w:eastAsia="Arial" w:hAnsi="Arial" w:cs="Arial"/>
          <w:spacing w:val="-1"/>
          <w:w w:val="102"/>
          <w:sz w:val="24"/>
          <w:szCs w:val="24"/>
        </w:rPr>
        <w:t xml:space="preserve">podrá </w:t>
      </w:r>
      <w:r>
        <w:rPr>
          <w:rFonts w:ascii="Arial" w:eastAsia="Arial" w:hAnsi="Arial" w:cs="Arial"/>
          <w:spacing w:val="-1"/>
          <w:sz w:val="24"/>
          <w:szCs w:val="24"/>
        </w:rPr>
        <w:t>retene</w:t>
      </w:r>
      <w:r>
        <w:rPr>
          <w:rFonts w:ascii="Arial" w:eastAsia="Arial" w:hAnsi="Arial" w:cs="Arial"/>
          <w:sz w:val="24"/>
          <w:szCs w:val="24"/>
        </w:rPr>
        <w:t xml:space="preserve">r </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9"/>
          <w:sz w:val="24"/>
          <w:szCs w:val="24"/>
        </w:rPr>
        <w:t xml:space="preserve"> </w:t>
      </w:r>
      <w:r>
        <w:rPr>
          <w:rFonts w:ascii="Arial" w:eastAsia="Arial" w:hAnsi="Arial" w:cs="Arial"/>
          <w:spacing w:val="-1"/>
          <w:sz w:val="24"/>
          <w:szCs w:val="24"/>
        </w:rPr>
        <w:t>part</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0"/>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aportacione</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2"/>
          <w:sz w:val="24"/>
          <w:szCs w:val="24"/>
        </w:rPr>
        <w:t xml:space="preserve"> </w:t>
      </w:r>
      <w:r>
        <w:rPr>
          <w:rFonts w:ascii="Arial" w:eastAsia="Arial" w:hAnsi="Arial" w:cs="Arial"/>
          <w:spacing w:val="-1"/>
          <w:sz w:val="24"/>
          <w:szCs w:val="24"/>
        </w:rPr>
        <w:t>le</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corresponda</w:t>
      </w:r>
      <w:r>
        <w:rPr>
          <w:rFonts w:ascii="Arial" w:eastAsia="Arial" w:hAnsi="Arial" w:cs="Arial"/>
          <w:sz w:val="24"/>
          <w:szCs w:val="24"/>
        </w:rPr>
        <w:t xml:space="preserve">, </w:t>
      </w:r>
      <w:r>
        <w:rPr>
          <w:rFonts w:ascii="Arial" w:eastAsia="Arial" w:hAnsi="Arial" w:cs="Arial"/>
          <w:spacing w:val="48"/>
          <w:sz w:val="24"/>
          <w:szCs w:val="24"/>
        </w:rPr>
        <w:t xml:space="preserve"> </w:t>
      </w:r>
      <w:r>
        <w:rPr>
          <w:rFonts w:ascii="Arial" w:eastAsia="Arial" w:hAnsi="Arial" w:cs="Arial"/>
          <w:spacing w:val="-1"/>
          <w:sz w:val="24"/>
          <w:szCs w:val="24"/>
        </w:rPr>
        <w:t>hast</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sz w:val="24"/>
          <w:szCs w:val="24"/>
        </w:rPr>
        <w:t>conclui</w:t>
      </w:r>
      <w:r>
        <w:rPr>
          <w:rFonts w:ascii="Arial" w:eastAsia="Arial" w:hAnsi="Arial" w:cs="Arial"/>
          <w:sz w:val="24"/>
          <w:szCs w:val="24"/>
        </w:rPr>
        <w:t xml:space="preserve">r </w:t>
      </w:r>
      <w:r>
        <w:rPr>
          <w:rFonts w:ascii="Arial" w:eastAsia="Arial" w:hAnsi="Arial" w:cs="Arial"/>
          <w:spacing w:val="39"/>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w w:val="102"/>
          <w:sz w:val="24"/>
          <w:szCs w:val="24"/>
        </w:rPr>
        <w:t xml:space="preserve">operaciones </w:t>
      </w:r>
      <w:r>
        <w:rPr>
          <w:rFonts w:ascii="Arial" w:eastAsia="Arial" w:hAnsi="Arial" w:cs="Arial"/>
          <w:spacing w:val="-1"/>
          <w:sz w:val="24"/>
          <w:szCs w:val="24"/>
        </w:rPr>
        <w:t>relativa</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27"/>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trate</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entregándole</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28"/>
          <w:sz w:val="24"/>
          <w:szCs w:val="24"/>
        </w:rPr>
        <w:t xml:space="preserve"> </w:t>
      </w:r>
      <w:r>
        <w:rPr>
          <w:rFonts w:ascii="Arial" w:eastAsia="Arial" w:hAnsi="Arial" w:cs="Arial"/>
          <w:spacing w:val="-1"/>
          <w:sz w:val="24"/>
          <w:szCs w:val="24"/>
        </w:rPr>
        <w:t>oportunida</w:t>
      </w:r>
      <w:r>
        <w:rPr>
          <w:rFonts w:ascii="Arial" w:eastAsia="Arial" w:hAnsi="Arial" w:cs="Arial"/>
          <w:sz w:val="24"/>
          <w:szCs w:val="24"/>
        </w:rPr>
        <w:t>d</w:t>
      </w:r>
      <w:r>
        <w:rPr>
          <w:rFonts w:ascii="Arial" w:eastAsia="Arial" w:hAnsi="Arial" w:cs="Arial"/>
          <w:spacing w:val="4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part</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utilidade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w w:val="102"/>
          <w:sz w:val="24"/>
          <w:szCs w:val="24"/>
        </w:rPr>
        <w:t xml:space="preserve">en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w w:val="102"/>
          <w:sz w:val="24"/>
          <w:szCs w:val="24"/>
        </w:rPr>
        <w:t>cas</w:t>
      </w:r>
      <w:r>
        <w:rPr>
          <w:rFonts w:ascii="Arial" w:eastAsia="Arial" w:hAnsi="Arial" w:cs="Arial"/>
          <w:spacing w:val="-38"/>
          <w:sz w:val="24"/>
          <w:szCs w:val="24"/>
        </w:rPr>
        <w:t xml:space="preserve"> </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3"/>
          <w:w w:val="102"/>
          <w:sz w:val="24"/>
          <w:szCs w:val="24"/>
        </w:rPr>
        <w:t>proceda.</w:t>
      </w:r>
    </w:p>
    <w:p w14:paraId="5D46ED75" w14:textId="77777777" w:rsidR="00F22ACC" w:rsidRDefault="00F22ACC" w:rsidP="00770DA9">
      <w:pPr>
        <w:spacing w:after="0" w:line="240" w:lineRule="auto"/>
        <w:jc w:val="both"/>
        <w:rPr>
          <w:rFonts w:ascii="Arial" w:eastAsia="Arial" w:hAnsi="Arial" w:cs="Arial"/>
          <w:sz w:val="24"/>
          <w:szCs w:val="24"/>
        </w:rPr>
      </w:pPr>
    </w:p>
    <w:p w14:paraId="46E809BE"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80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1"/>
          <w:sz w:val="24"/>
          <w:szCs w:val="24"/>
        </w:rPr>
        <w:t>fina</w:t>
      </w:r>
      <w:r>
        <w:rPr>
          <w:rFonts w:ascii="Arial" w:eastAsia="Arial" w:hAnsi="Arial" w:cs="Arial"/>
          <w:sz w:val="24"/>
          <w:szCs w:val="24"/>
        </w:rPr>
        <w:t>l</w:t>
      </w:r>
      <w:r>
        <w:rPr>
          <w:rFonts w:ascii="Arial" w:eastAsia="Arial" w:hAnsi="Arial" w:cs="Arial"/>
          <w:spacing w:val="5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51"/>
          <w:sz w:val="24"/>
          <w:szCs w:val="24"/>
        </w:rPr>
        <w:t xml:space="preserve"> </w:t>
      </w:r>
      <w:r>
        <w:rPr>
          <w:rFonts w:ascii="Arial" w:eastAsia="Arial" w:hAnsi="Arial" w:cs="Arial"/>
          <w:spacing w:val="-1"/>
          <w:sz w:val="24"/>
          <w:szCs w:val="24"/>
        </w:rPr>
        <w:t>ciclo</w:t>
      </w:r>
      <w:r>
        <w:rPr>
          <w:rFonts w:ascii="Arial" w:eastAsia="Arial" w:hAnsi="Arial" w:cs="Arial"/>
          <w:sz w:val="24"/>
          <w:szCs w:val="24"/>
        </w:rPr>
        <w:t>,</w:t>
      </w:r>
      <w:r>
        <w:rPr>
          <w:rFonts w:ascii="Arial" w:eastAsia="Arial" w:hAnsi="Arial" w:cs="Arial"/>
          <w:spacing w:val="5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pacing w:val="-1"/>
          <w:sz w:val="24"/>
          <w:szCs w:val="24"/>
        </w:rPr>
        <w:t>Genera</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podr</w:t>
      </w:r>
      <w:r>
        <w:rPr>
          <w:rFonts w:ascii="Arial" w:eastAsia="Arial" w:hAnsi="Arial" w:cs="Arial"/>
          <w:sz w:val="24"/>
          <w:szCs w:val="24"/>
        </w:rPr>
        <w:t>á</w:t>
      </w:r>
      <w:r>
        <w:rPr>
          <w:rFonts w:ascii="Arial" w:eastAsia="Arial" w:hAnsi="Arial" w:cs="Arial"/>
          <w:spacing w:val="53"/>
          <w:sz w:val="24"/>
          <w:szCs w:val="24"/>
        </w:rPr>
        <w:t xml:space="preserve"> </w:t>
      </w:r>
      <w:r>
        <w:rPr>
          <w:rFonts w:ascii="Arial" w:eastAsia="Arial" w:hAnsi="Arial" w:cs="Arial"/>
          <w:spacing w:val="-1"/>
          <w:sz w:val="24"/>
          <w:szCs w:val="24"/>
        </w:rPr>
        <w:t>acepta</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nuevo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miembro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acuerdo</w:t>
      </w:r>
      <w:r>
        <w:rPr>
          <w:rFonts w:ascii="Arial" w:eastAsia="Arial" w:hAnsi="Arial" w:cs="Arial"/>
          <w:spacing w:val="33"/>
          <w:sz w:val="24"/>
          <w:szCs w:val="24"/>
        </w:rPr>
        <w:t xml:space="preserve"> </w:t>
      </w:r>
      <w:r>
        <w:rPr>
          <w:rFonts w:ascii="Arial" w:eastAsia="Arial" w:hAnsi="Arial" w:cs="Arial"/>
          <w:sz w:val="24"/>
          <w:szCs w:val="24"/>
        </w:rPr>
        <w:t>con</w:t>
      </w:r>
      <w:r>
        <w:rPr>
          <w:rFonts w:ascii="Arial" w:eastAsia="Arial" w:hAnsi="Arial" w:cs="Arial"/>
          <w:spacing w:val="25"/>
          <w:sz w:val="24"/>
          <w:szCs w:val="24"/>
        </w:rPr>
        <w:t xml:space="preserve"> </w:t>
      </w:r>
      <w:r>
        <w:rPr>
          <w:rFonts w:ascii="Arial" w:eastAsia="Arial" w:hAnsi="Arial" w:cs="Arial"/>
          <w:sz w:val="24"/>
          <w:szCs w:val="24"/>
        </w:rPr>
        <w:t>sus</w:t>
      </w:r>
      <w:r>
        <w:rPr>
          <w:rFonts w:ascii="Arial" w:eastAsia="Arial" w:hAnsi="Arial" w:cs="Arial"/>
          <w:spacing w:val="25"/>
          <w:sz w:val="24"/>
          <w:szCs w:val="24"/>
        </w:rPr>
        <w:t xml:space="preserve"> </w:t>
      </w:r>
      <w:r>
        <w:rPr>
          <w:rFonts w:ascii="Arial" w:eastAsia="Arial" w:hAnsi="Arial" w:cs="Arial"/>
          <w:sz w:val="24"/>
          <w:szCs w:val="24"/>
        </w:rPr>
        <w:t>estatutos,</w:t>
      </w:r>
      <w:r>
        <w:rPr>
          <w:rFonts w:ascii="Arial" w:eastAsia="Arial" w:hAnsi="Arial" w:cs="Arial"/>
          <w:spacing w:val="35"/>
          <w:sz w:val="24"/>
          <w:szCs w:val="24"/>
        </w:rPr>
        <w:t xml:space="preserve"> </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z w:val="24"/>
          <w:szCs w:val="24"/>
        </w:rPr>
        <w:t>en</w:t>
      </w:r>
      <w:r>
        <w:rPr>
          <w:rFonts w:ascii="Arial" w:eastAsia="Arial" w:hAnsi="Arial" w:cs="Arial"/>
          <w:spacing w:val="23"/>
          <w:sz w:val="24"/>
          <w:szCs w:val="24"/>
        </w:rPr>
        <w:t xml:space="preserve"> </w:t>
      </w:r>
      <w:r>
        <w:rPr>
          <w:rFonts w:ascii="Arial" w:eastAsia="Arial" w:hAnsi="Arial" w:cs="Arial"/>
          <w:sz w:val="24"/>
          <w:szCs w:val="24"/>
        </w:rPr>
        <w:t>su</w:t>
      </w:r>
      <w:r>
        <w:rPr>
          <w:rFonts w:ascii="Arial" w:eastAsia="Arial" w:hAnsi="Arial" w:cs="Arial"/>
          <w:spacing w:val="23"/>
          <w:sz w:val="24"/>
          <w:szCs w:val="24"/>
        </w:rPr>
        <w:t xml:space="preserve"> </w:t>
      </w:r>
      <w:r>
        <w:rPr>
          <w:rFonts w:ascii="Arial" w:eastAsia="Arial" w:hAnsi="Arial" w:cs="Arial"/>
          <w:sz w:val="24"/>
          <w:szCs w:val="24"/>
        </w:rPr>
        <w:t>caso</w:t>
      </w:r>
      <w:r>
        <w:rPr>
          <w:rFonts w:ascii="Arial" w:eastAsia="Arial" w:hAnsi="Arial" w:cs="Arial"/>
          <w:spacing w:val="27"/>
          <w:sz w:val="24"/>
          <w:szCs w:val="24"/>
        </w:rPr>
        <w:t xml:space="preserve"> </w:t>
      </w:r>
      <w:r>
        <w:rPr>
          <w:rFonts w:ascii="Arial" w:eastAsia="Arial" w:hAnsi="Arial" w:cs="Arial"/>
          <w:sz w:val="24"/>
          <w:szCs w:val="24"/>
        </w:rPr>
        <w:t>procederá</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z w:val="24"/>
          <w:szCs w:val="24"/>
        </w:rPr>
        <w:t>registrar</w:t>
      </w:r>
      <w:r>
        <w:rPr>
          <w:rFonts w:ascii="Arial" w:eastAsia="Arial" w:hAnsi="Arial" w:cs="Arial"/>
          <w:spacing w:val="33"/>
          <w:sz w:val="24"/>
          <w:szCs w:val="24"/>
        </w:rPr>
        <w:t xml:space="preserve"> </w:t>
      </w:r>
      <w:r>
        <w:rPr>
          <w:rFonts w:ascii="Arial" w:eastAsia="Arial" w:hAnsi="Arial" w:cs="Arial"/>
          <w:sz w:val="24"/>
          <w:szCs w:val="24"/>
        </w:rPr>
        <w:t>en</w:t>
      </w:r>
      <w:r>
        <w:rPr>
          <w:rFonts w:ascii="Arial" w:eastAsia="Arial" w:hAnsi="Arial" w:cs="Arial"/>
          <w:spacing w:val="23"/>
          <w:sz w:val="24"/>
          <w:szCs w:val="24"/>
        </w:rPr>
        <w:t xml:space="preserve"> </w:t>
      </w:r>
      <w:r>
        <w:rPr>
          <w:rFonts w:ascii="Arial" w:eastAsia="Arial" w:hAnsi="Arial" w:cs="Arial"/>
          <w:sz w:val="24"/>
          <w:szCs w:val="24"/>
        </w:rPr>
        <w:t>el</w:t>
      </w:r>
      <w:r>
        <w:rPr>
          <w:rFonts w:ascii="Arial" w:eastAsia="Arial" w:hAnsi="Arial" w:cs="Arial"/>
          <w:spacing w:val="22"/>
          <w:sz w:val="24"/>
          <w:szCs w:val="24"/>
        </w:rPr>
        <w:t xml:space="preserve"> </w:t>
      </w:r>
      <w:r>
        <w:rPr>
          <w:rFonts w:ascii="Arial" w:eastAsia="Arial" w:hAnsi="Arial" w:cs="Arial"/>
          <w:sz w:val="24"/>
          <w:szCs w:val="24"/>
        </w:rPr>
        <w:t>libro</w:t>
      </w:r>
      <w:r>
        <w:rPr>
          <w:rFonts w:ascii="Arial" w:eastAsia="Arial" w:hAnsi="Arial" w:cs="Arial"/>
          <w:spacing w:val="26"/>
          <w:sz w:val="24"/>
          <w:szCs w:val="24"/>
        </w:rPr>
        <w:t xml:space="preserve"> </w:t>
      </w:r>
      <w:r>
        <w:rPr>
          <w:rFonts w:ascii="Arial" w:eastAsia="Arial" w:hAnsi="Arial" w:cs="Arial"/>
          <w:sz w:val="24"/>
          <w:szCs w:val="24"/>
        </w:rPr>
        <w:t>respectivo</w:t>
      </w:r>
      <w:r>
        <w:rPr>
          <w:rFonts w:ascii="Arial" w:eastAsia="Arial" w:hAnsi="Arial" w:cs="Arial"/>
          <w:spacing w:val="36"/>
          <w:sz w:val="24"/>
          <w:szCs w:val="24"/>
        </w:rPr>
        <w:t xml:space="preserve"> </w:t>
      </w:r>
      <w:r>
        <w:rPr>
          <w:rFonts w:ascii="Arial" w:eastAsia="Arial" w:hAnsi="Arial" w:cs="Arial"/>
          <w:sz w:val="24"/>
          <w:szCs w:val="24"/>
        </w:rPr>
        <w:t>la</w:t>
      </w:r>
      <w:r>
        <w:rPr>
          <w:rFonts w:ascii="Arial" w:eastAsia="Arial" w:hAnsi="Arial" w:cs="Arial"/>
          <w:spacing w:val="22"/>
          <w:sz w:val="24"/>
          <w:szCs w:val="24"/>
        </w:rPr>
        <w:t xml:space="preserve"> </w:t>
      </w:r>
      <w:r>
        <w:rPr>
          <w:rFonts w:ascii="Arial" w:eastAsia="Arial" w:hAnsi="Arial" w:cs="Arial"/>
          <w:sz w:val="24"/>
          <w:szCs w:val="24"/>
        </w:rPr>
        <w:t>calidad</w:t>
      </w:r>
      <w:r>
        <w:rPr>
          <w:rFonts w:ascii="Arial" w:eastAsia="Arial" w:hAnsi="Arial" w:cs="Arial"/>
          <w:spacing w:val="3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mont</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aportacione</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realicen.</w:t>
      </w:r>
    </w:p>
    <w:p w14:paraId="05108CE1" w14:textId="77777777" w:rsidR="00F22ACC" w:rsidRDefault="00F22ACC" w:rsidP="00770DA9">
      <w:pPr>
        <w:spacing w:after="0" w:line="240" w:lineRule="auto"/>
        <w:jc w:val="both"/>
        <w:rPr>
          <w:rFonts w:ascii="Arial" w:eastAsia="Arial" w:hAnsi="Arial" w:cs="Arial"/>
          <w:sz w:val="24"/>
          <w:szCs w:val="24"/>
        </w:rPr>
      </w:pPr>
    </w:p>
    <w:p w14:paraId="4ECAAA1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Artículo</w:t>
      </w:r>
      <w:r>
        <w:rPr>
          <w:rFonts w:ascii="Arial" w:eastAsia="Arial" w:hAnsi="Arial" w:cs="Arial"/>
          <w:spacing w:val="50"/>
          <w:sz w:val="24"/>
          <w:szCs w:val="24"/>
        </w:rPr>
        <w:t xml:space="preserve"> </w:t>
      </w:r>
      <w:r>
        <w:rPr>
          <w:rFonts w:ascii="Arial" w:eastAsia="Arial" w:hAnsi="Arial" w:cs="Arial"/>
          <w:spacing w:val="-5"/>
          <w:sz w:val="24"/>
          <w:szCs w:val="24"/>
        </w:rPr>
        <w:t>81</w:t>
      </w:r>
      <w:r>
        <w:rPr>
          <w:rFonts w:ascii="Arial" w:eastAsia="Arial" w:hAnsi="Arial" w:cs="Arial"/>
          <w:spacing w:val="10"/>
          <w:sz w:val="24"/>
          <w:szCs w:val="24"/>
        </w:rPr>
        <w:t>.</w:t>
      </w:r>
      <w:r>
        <w:rPr>
          <w:rFonts w:ascii="Arial" w:eastAsia="Arial" w:hAnsi="Arial" w:cs="Arial"/>
          <w:sz w:val="24"/>
          <w:szCs w:val="24"/>
        </w:rPr>
        <w:t>-</w:t>
      </w:r>
      <w:r>
        <w:rPr>
          <w:rFonts w:ascii="Arial" w:eastAsia="Arial" w:hAnsi="Arial" w:cs="Arial"/>
          <w:spacing w:val="2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disolverá</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cancel</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autorizació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w w:val="102"/>
          <w:sz w:val="24"/>
          <w:szCs w:val="24"/>
        </w:rPr>
        <w:t xml:space="preserve">para </w:t>
      </w:r>
      <w:r>
        <w:rPr>
          <w:rFonts w:ascii="Arial" w:eastAsia="Arial" w:hAnsi="Arial" w:cs="Arial"/>
          <w:spacing w:val="-1"/>
          <w:sz w:val="24"/>
          <w:szCs w:val="24"/>
        </w:rPr>
        <w:t>funcionar</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decisió</w:t>
      </w:r>
      <w:r>
        <w:rPr>
          <w:rFonts w:ascii="Arial" w:eastAsia="Arial" w:hAnsi="Arial" w:cs="Arial"/>
          <w:sz w:val="24"/>
          <w:szCs w:val="24"/>
        </w:rPr>
        <w:t>n</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Asamble</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sz w:val="24"/>
          <w:szCs w:val="24"/>
        </w:rPr>
        <w:t>cualquier</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sz w:val="24"/>
          <w:szCs w:val="24"/>
        </w:rPr>
        <w:t>siguiente</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w w:val="102"/>
          <w:sz w:val="24"/>
          <w:szCs w:val="24"/>
        </w:rPr>
        <w:t>causas:</w:t>
      </w:r>
    </w:p>
    <w:p w14:paraId="4FEB4B88"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spacing w:val="16"/>
          <w:sz w:val="24"/>
          <w:szCs w:val="24"/>
        </w:rPr>
        <w:t xml:space="preserve"> </w:t>
      </w:r>
      <w:r>
        <w:rPr>
          <w:rFonts w:ascii="Arial" w:eastAsia="Arial" w:hAnsi="Arial" w:cs="Arial"/>
          <w:sz w:val="24"/>
          <w:szCs w:val="24"/>
        </w:rPr>
        <w:t xml:space="preserve">Por </w:t>
      </w:r>
      <w:r>
        <w:rPr>
          <w:rFonts w:ascii="Arial" w:eastAsia="Arial" w:hAnsi="Arial" w:cs="Arial"/>
          <w:spacing w:val="19"/>
          <w:sz w:val="24"/>
          <w:szCs w:val="24"/>
        </w:rPr>
        <w:t xml:space="preserve"> </w:t>
      </w:r>
      <w:r>
        <w:rPr>
          <w:rFonts w:ascii="Arial" w:eastAsia="Arial" w:hAnsi="Arial" w:cs="Arial"/>
          <w:sz w:val="24"/>
          <w:szCs w:val="24"/>
        </w:rPr>
        <w:t xml:space="preserve">voluntad </w:t>
      </w:r>
      <w:r>
        <w:rPr>
          <w:rFonts w:ascii="Arial" w:eastAsia="Arial" w:hAnsi="Arial" w:cs="Arial"/>
          <w:spacing w:val="27"/>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cuando </w:t>
      </w:r>
      <w:r>
        <w:rPr>
          <w:rFonts w:ascii="Arial" w:eastAsia="Arial" w:hAnsi="Arial" w:cs="Arial"/>
          <w:spacing w:val="25"/>
          <w:sz w:val="24"/>
          <w:szCs w:val="24"/>
        </w:rPr>
        <w:t xml:space="preserve"> </w:t>
      </w:r>
      <w:r>
        <w:rPr>
          <w:rFonts w:ascii="Arial" w:eastAsia="Arial" w:hAnsi="Arial" w:cs="Arial"/>
          <w:sz w:val="24"/>
          <w:szCs w:val="24"/>
        </w:rPr>
        <w:t xml:space="preserve">menos </w:t>
      </w:r>
      <w:r>
        <w:rPr>
          <w:rFonts w:ascii="Arial" w:eastAsia="Arial" w:hAnsi="Arial" w:cs="Arial"/>
          <w:spacing w:val="24"/>
          <w:sz w:val="24"/>
          <w:szCs w:val="24"/>
        </w:rPr>
        <w:t xml:space="preserve"> </w:t>
      </w:r>
      <w:r>
        <w:rPr>
          <w:rFonts w:ascii="Arial" w:eastAsia="Arial" w:hAnsi="Arial" w:cs="Arial"/>
          <w:sz w:val="24"/>
          <w:szCs w:val="24"/>
        </w:rPr>
        <w:t xml:space="preserve">las </w:t>
      </w:r>
      <w:r>
        <w:rPr>
          <w:rFonts w:ascii="Arial" w:eastAsia="Arial" w:hAnsi="Arial" w:cs="Arial"/>
          <w:spacing w:val="18"/>
          <w:sz w:val="24"/>
          <w:szCs w:val="24"/>
        </w:rPr>
        <w:t xml:space="preserve"> </w:t>
      </w:r>
      <w:r>
        <w:rPr>
          <w:rFonts w:ascii="Arial" w:eastAsia="Arial" w:hAnsi="Arial" w:cs="Arial"/>
          <w:sz w:val="24"/>
          <w:szCs w:val="24"/>
        </w:rPr>
        <w:t xml:space="preserve">dos </w:t>
      </w:r>
      <w:r>
        <w:rPr>
          <w:rFonts w:ascii="Arial" w:eastAsia="Arial" w:hAnsi="Arial" w:cs="Arial"/>
          <w:spacing w:val="19"/>
          <w:sz w:val="24"/>
          <w:szCs w:val="24"/>
        </w:rPr>
        <w:t xml:space="preserve"> </w:t>
      </w:r>
      <w:r>
        <w:rPr>
          <w:rFonts w:ascii="Arial" w:eastAsia="Arial" w:hAnsi="Arial" w:cs="Arial"/>
          <w:sz w:val="24"/>
          <w:szCs w:val="24"/>
        </w:rPr>
        <w:t xml:space="preserve">terceras </w:t>
      </w:r>
      <w:r>
        <w:rPr>
          <w:rFonts w:ascii="Arial" w:eastAsia="Arial" w:hAnsi="Arial" w:cs="Arial"/>
          <w:spacing w:val="27"/>
          <w:sz w:val="24"/>
          <w:szCs w:val="24"/>
        </w:rPr>
        <w:t xml:space="preserve"> </w:t>
      </w:r>
      <w:r>
        <w:rPr>
          <w:rFonts w:ascii="Arial" w:eastAsia="Arial" w:hAnsi="Arial" w:cs="Arial"/>
          <w:sz w:val="24"/>
          <w:szCs w:val="24"/>
        </w:rPr>
        <w:t xml:space="preserve">partes </w:t>
      </w:r>
      <w:r>
        <w:rPr>
          <w:rFonts w:ascii="Arial" w:eastAsia="Arial" w:hAnsi="Arial" w:cs="Arial"/>
          <w:spacing w:val="24"/>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los </w:t>
      </w:r>
      <w:r>
        <w:rPr>
          <w:rFonts w:ascii="Arial" w:eastAsia="Arial" w:hAnsi="Arial" w:cs="Arial"/>
          <w:spacing w:val="18"/>
          <w:sz w:val="24"/>
          <w:szCs w:val="24"/>
        </w:rPr>
        <w:t xml:space="preserve"> </w:t>
      </w:r>
      <w:r>
        <w:rPr>
          <w:rFonts w:ascii="Arial" w:eastAsia="Arial" w:hAnsi="Arial" w:cs="Arial"/>
          <w:sz w:val="24"/>
          <w:szCs w:val="24"/>
        </w:rPr>
        <w:t xml:space="preserve">miembros </w:t>
      </w:r>
      <w:r>
        <w:rPr>
          <w:rFonts w:ascii="Arial" w:eastAsia="Arial" w:hAnsi="Arial" w:cs="Arial"/>
          <w:spacing w:val="30"/>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la </w:t>
      </w:r>
      <w:r>
        <w:rPr>
          <w:rFonts w:ascii="Arial" w:eastAsia="Arial" w:hAnsi="Arial" w:cs="Arial"/>
          <w:spacing w:val="16"/>
          <w:sz w:val="24"/>
          <w:szCs w:val="24"/>
        </w:rPr>
        <w:t xml:space="preserve"> </w:t>
      </w:r>
      <w:r>
        <w:rPr>
          <w:rFonts w:ascii="Arial" w:eastAsia="Arial" w:hAnsi="Arial" w:cs="Arial"/>
          <w:spacing w:val="-60"/>
          <w:w w:val="102"/>
          <w:sz w:val="24"/>
          <w:szCs w:val="24"/>
        </w:rPr>
        <w:t>u</w:t>
      </w:r>
      <w:r>
        <w:rPr>
          <w:rFonts w:ascii="Arial" w:eastAsia="Arial" w:hAnsi="Arial" w:cs="Arial"/>
          <w:spacing w:val="-1"/>
          <w:w w:val="102"/>
          <w:sz w:val="24"/>
          <w:szCs w:val="24"/>
        </w:rPr>
        <w:t xml:space="preserve">nidad, </w:t>
      </w:r>
      <w:r>
        <w:rPr>
          <w:rFonts w:ascii="Arial" w:eastAsia="Arial" w:hAnsi="Arial" w:cs="Arial"/>
          <w:spacing w:val="-1"/>
          <w:sz w:val="24"/>
          <w:szCs w:val="24"/>
        </w:rPr>
        <w:t>siempr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afecte</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resultado</w:t>
      </w:r>
      <w:r>
        <w:rPr>
          <w:rFonts w:ascii="Arial" w:eastAsia="Arial" w:hAnsi="Arial" w:cs="Arial"/>
          <w:sz w:val="24"/>
          <w:szCs w:val="24"/>
        </w:rPr>
        <w:t>s</w:t>
      </w:r>
      <w:r>
        <w:rPr>
          <w:rFonts w:ascii="Arial" w:eastAsia="Arial" w:hAnsi="Arial" w:cs="Arial"/>
          <w:spacing w:val="24"/>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productiv</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hubier</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w w:val="102"/>
          <w:sz w:val="24"/>
          <w:szCs w:val="24"/>
        </w:rPr>
        <w:t>iniciado.</w:t>
      </w:r>
    </w:p>
    <w:p w14:paraId="10BD75D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Porqu</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2"/>
          <w:sz w:val="24"/>
          <w:szCs w:val="24"/>
        </w:rPr>
        <w:t>llegu</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consumars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sz w:val="24"/>
          <w:szCs w:val="24"/>
        </w:rPr>
        <w:t>objet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w w:val="102"/>
          <w:sz w:val="24"/>
          <w:szCs w:val="24"/>
        </w:rPr>
        <w:t>unidad.</w:t>
      </w:r>
    </w:p>
    <w:p w14:paraId="4F5DFC30"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pacing w:val="-1"/>
          <w:sz w:val="24"/>
          <w:szCs w:val="24"/>
        </w:rPr>
        <w:t>exist</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1"/>
          <w:sz w:val="24"/>
          <w:szCs w:val="24"/>
        </w:rPr>
        <w:t>impediment</w:t>
      </w:r>
      <w:r>
        <w:rPr>
          <w:rFonts w:ascii="Arial" w:eastAsia="Arial" w:hAnsi="Arial" w:cs="Arial"/>
          <w:sz w:val="24"/>
          <w:szCs w:val="24"/>
        </w:rPr>
        <w:t>o</w:t>
      </w:r>
      <w:r>
        <w:rPr>
          <w:rFonts w:ascii="Arial" w:eastAsia="Arial" w:hAnsi="Arial" w:cs="Arial"/>
          <w:spacing w:val="29"/>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continua</w:t>
      </w:r>
      <w:r>
        <w:rPr>
          <w:rFonts w:ascii="Arial" w:eastAsia="Arial" w:hAnsi="Arial" w:cs="Arial"/>
          <w:sz w:val="24"/>
          <w:szCs w:val="24"/>
        </w:rPr>
        <w:t>r</w:t>
      </w:r>
      <w:r>
        <w:rPr>
          <w:rFonts w:ascii="Arial" w:eastAsia="Arial" w:hAnsi="Arial" w:cs="Arial"/>
          <w:spacing w:val="23"/>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3"/>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operaciones.</w:t>
      </w:r>
    </w:p>
    <w:p w14:paraId="66F95260" w14:textId="77777777" w:rsidR="00F22ACC" w:rsidRDefault="00F22ACC" w:rsidP="00770DA9">
      <w:pPr>
        <w:spacing w:after="0" w:line="240" w:lineRule="auto"/>
        <w:jc w:val="both"/>
        <w:rPr>
          <w:rFonts w:ascii="Arial" w:eastAsia="Arial" w:hAnsi="Arial" w:cs="Arial"/>
          <w:sz w:val="24"/>
          <w:szCs w:val="24"/>
        </w:rPr>
      </w:pPr>
    </w:p>
    <w:p w14:paraId="63A0A3C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82</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3"/>
          <w:sz w:val="24"/>
          <w:szCs w:val="24"/>
        </w:rPr>
        <w:t>Secretaría</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3"/>
          <w:sz w:val="24"/>
          <w:szCs w:val="24"/>
        </w:rPr>
        <w:t>previ</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3"/>
          <w:sz w:val="24"/>
          <w:szCs w:val="24"/>
        </w:rPr>
        <w:t>avis</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2"/>
          <w:sz w:val="24"/>
          <w:szCs w:val="24"/>
        </w:rPr>
        <w:t>Reform</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Agraria</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2"/>
          <w:sz w:val="24"/>
          <w:szCs w:val="24"/>
        </w:rPr>
        <w:t>podr</w:t>
      </w:r>
      <w:r>
        <w:rPr>
          <w:rFonts w:ascii="Arial" w:eastAsia="Arial" w:hAnsi="Arial" w:cs="Arial"/>
          <w:sz w:val="24"/>
          <w:szCs w:val="24"/>
        </w:rPr>
        <w:t>á</w:t>
      </w:r>
      <w:r>
        <w:rPr>
          <w:rFonts w:ascii="Arial" w:eastAsia="Arial" w:hAnsi="Arial" w:cs="Arial"/>
          <w:spacing w:val="40"/>
          <w:sz w:val="24"/>
          <w:szCs w:val="24"/>
        </w:rPr>
        <w:t xml:space="preserve"> </w:t>
      </w:r>
      <w:r>
        <w:rPr>
          <w:rFonts w:ascii="Arial" w:eastAsia="Arial" w:hAnsi="Arial" w:cs="Arial"/>
          <w:spacing w:val="-2"/>
          <w:w w:val="102"/>
          <w:sz w:val="24"/>
          <w:szCs w:val="24"/>
        </w:rPr>
        <w:t xml:space="preserve">cancelar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autorizació</w:t>
      </w:r>
      <w:r>
        <w:rPr>
          <w:rFonts w:ascii="Arial" w:eastAsia="Arial" w:hAnsi="Arial" w:cs="Arial"/>
          <w:sz w:val="24"/>
          <w:szCs w:val="24"/>
        </w:rPr>
        <w:t>n</w:t>
      </w:r>
      <w:r>
        <w:rPr>
          <w:rFonts w:ascii="Arial" w:eastAsia="Arial" w:hAnsi="Arial" w:cs="Arial"/>
          <w:spacing w:val="26"/>
          <w:sz w:val="24"/>
          <w:szCs w:val="24"/>
        </w:rPr>
        <w:t xml:space="preserve"> </w:t>
      </w:r>
      <w:r>
        <w:rPr>
          <w:rFonts w:ascii="Arial" w:eastAsia="Arial" w:hAnsi="Arial" w:cs="Arial"/>
          <w:spacing w:val="-1"/>
          <w:sz w:val="24"/>
          <w:szCs w:val="24"/>
        </w:rPr>
        <w:t>otorgad</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funcionamient</w:t>
      </w:r>
      <w:r>
        <w:rPr>
          <w:rFonts w:ascii="Arial" w:eastAsia="Arial" w:hAnsi="Arial" w:cs="Arial"/>
          <w:sz w:val="24"/>
          <w:szCs w:val="24"/>
        </w:rPr>
        <w:t>o</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w w:val="102"/>
          <w:sz w:val="24"/>
          <w:szCs w:val="24"/>
        </w:rPr>
        <w:t>por:</w:t>
      </w:r>
    </w:p>
    <w:p w14:paraId="24B85AD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w:t>
      </w:r>
      <w:r>
        <w:rPr>
          <w:rFonts w:ascii="Arial" w:eastAsia="Arial" w:hAnsi="Arial" w:cs="Arial"/>
          <w:sz w:val="24"/>
          <w:szCs w:val="24"/>
        </w:rPr>
        <w:t>)</w:t>
      </w:r>
      <w:r>
        <w:rPr>
          <w:rFonts w:ascii="Arial" w:eastAsia="Arial" w:hAnsi="Arial" w:cs="Arial"/>
          <w:spacing w:val="8"/>
          <w:sz w:val="24"/>
          <w:szCs w:val="24"/>
        </w:rPr>
        <w:t xml:space="preserve"> </w:t>
      </w:r>
      <w:r>
        <w:rPr>
          <w:rFonts w:ascii="Arial" w:eastAsia="Arial" w:hAnsi="Arial" w:cs="Arial"/>
          <w:spacing w:val="-2"/>
          <w:sz w:val="24"/>
          <w:szCs w:val="24"/>
        </w:rPr>
        <w:t>Desví</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o</w:t>
      </w:r>
      <w:r>
        <w:rPr>
          <w:rFonts w:ascii="Arial" w:eastAsia="Arial" w:hAnsi="Arial" w:cs="Arial"/>
          <w:spacing w:val="7"/>
          <w:sz w:val="24"/>
          <w:szCs w:val="24"/>
        </w:rPr>
        <w:t xml:space="preserve"> </w:t>
      </w:r>
      <w:r>
        <w:rPr>
          <w:rFonts w:ascii="Arial" w:eastAsia="Arial" w:hAnsi="Arial" w:cs="Arial"/>
          <w:spacing w:val="-2"/>
          <w:sz w:val="24"/>
          <w:szCs w:val="24"/>
        </w:rPr>
        <w:t>incumplimient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2"/>
          <w:sz w:val="24"/>
          <w:szCs w:val="24"/>
        </w:rPr>
        <w:t>objetivo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2"/>
          <w:sz w:val="24"/>
          <w:szCs w:val="24"/>
        </w:rPr>
        <w:t>l</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fu</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w w:val="102"/>
          <w:sz w:val="24"/>
          <w:szCs w:val="24"/>
        </w:rPr>
        <w:t>constituida.</w:t>
      </w:r>
    </w:p>
    <w:p w14:paraId="4F82D25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 xml:space="preserve">b) </w:t>
      </w:r>
      <w:r>
        <w:rPr>
          <w:rFonts w:ascii="Arial" w:eastAsia="Arial" w:hAnsi="Arial" w:cs="Arial"/>
          <w:spacing w:val="17"/>
          <w:sz w:val="24"/>
          <w:szCs w:val="24"/>
        </w:rPr>
        <w:t xml:space="preserve"> </w:t>
      </w:r>
      <w:r>
        <w:rPr>
          <w:rFonts w:ascii="Arial" w:eastAsia="Arial" w:hAnsi="Arial" w:cs="Arial"/>
          <w:sz w:val="24"/>
          <w:szCs w:val="24"/>
        </w:rPr>
        <w:t xml:space="preserve">En </w:t>
      </w:r>
      <w:r>
        <w:rPr>
          <w:rFonts w:ascii="Arial" w:eastAsia="Arial" w:hAnsi="Arial" w:cs="Arial"/>
          <w:spacing w:val="19"/>
          <w:sz w:val="24"/>
          <w:szCs w:val="24"/>
        </w:rPr>
        <w:t xml:space="preserve"> </w:t>
      </w:r>
      <w:r>
        <w:rPr>
          <w:rFonts w:ascii="Arial" w:eastAsia="Arial" w:hAnsi="Arial" w:cs="Arial"/>
          <w:sz w:val="24"/>
          <w:szCs w:val="24"/>
        </w:rPr>
        <w:t xml:space="preserve">caso </w:t>
      </w:r>
      <w:r>
        <w:rPr>
          <w:rFonts w:ascii="Arial" w:eastAsia="Arial" w:hAnsi="Arial" w:cs="Arial"/>
          <w:spacing w:val="22"/>
          <w:sz w:val="24"/>
          <w:szCs w:val="24"/>
        </w:rPr>
        <w:t xml:space="preserve"> </w:t>
      </w:r>
      <w:r>
        <w:rPr>
          <w:rFonts w:ascii="Arial" w:eastAsia="Arial" w:hAnsi="Arial" w:cs="Arial"/>
          <w:sz w:val="24"/>
          <w:szCs w:val="24"/>
        </w:rPr>
        <w:t xml:space="preserve">de </w:t>
      </w:r>
      <w:r>
        <w:rPr>
          <w:rFonts w:ascii="Arial" w:eastAsia="Arial" w:hAnsi="Arial" w:cs="Arial"/>
          <w:spacing w:val="18"/>
          <w:sz w:val="24"/>
          <w:szCs w:val="24"/>
        </w:rPr>
        <w:t xml:space="preserve"> </w:t>
      </w:r>
      <w:r>
        <w:rPr>
          <w:rFonts w:ascii="Arial" w:eastAsia="Arial" w:hAnsi="Arial" w:cs="Arial"/>
          <w:sz w:val="24"/>
          <w:szCs w:val="24"/>
        </w:rPr>
        <w:t xml:space="preserve">conflicto </w:t>
      </w:r>
      <w:r>
        <w:rPr>
          <w:rFonts w:ascii="Arial" w:eastAsia="Arial" w:hAnsi="Arial" w:cs="Arial"/>
          <w:spacing w:val="28"/>
          <w:sz w:val="24"/>
          <w:szCs w:val="24"/>
        </w:rPr>
        <w:t xml:space="preserve"> </w:t>
      </w:r>
      <w:r>
        <w:rPr>
          <w:rFonts w:ascii="Arial" w:eastAsia="Arial" w:hAnsi="Arial" w:cs="Arial"/>
          <w:sz w:val="24"/>
          <w:szCs w:val="24"/>
        </w:rPr>
        <w:t xml:space="preserve">entre </w:t>
      </w:r>
      <w:r>
        <w:rPr>
          <w:rFonts w:ascii="Arial" w:eastAsia="Arial" w:hAnsi="Arial" w:cs="Arial"/>
          <w:spacing w:val="23"/>
          <w:sz w:val="24"/>
          <w:szCs w:val="24"/>
        </w:rPr>
        <w:t xml:space="preserve"> </w:t>
      </w:r>
      <w:r>
        <w:rPr>
          <w:rFonts w:ascii="Arial" w:eastAsia="Arial" w:hAnsi="Arial" w:cs="Arial"/>
          <w:sz w:val="24"/>
          <w:szCs w:val="24"/>
        </w:rPr>
        <w:t xml:space="preserve">los </w:t>
      </w:r>
      <w:r>
        <w:rPr>
          <w:rFonts w:ascii="Arial" w:eastAsia="Arial" w:hAnsi="Arial" w:cs="Arial"/>
          <w:spacing w:val="19"/>
          <w:sz w:val="24"/>
          <w:szCs w:val="24"/>
        </w:rPr>
        <w:t xml:space="preserve"> </w:t>
      </w:r>
      <w:r>
        <w:rPr>
          <w:rFonts w:ascii="Arial" w:eastAsia="Arial" w:hAnsi="Arial" w:cs="Arial"/>
          <w:sz w:val="24"/>
          <w:szCs w:val="24"/>
        </w:rPr>
        <w:t>participant</w:t>
      </w:r>
      <w:r>
        <w:rPr>
          <w:rFonts w:ascii="Arial" w:eastAsia="Arial" w:hAnsi="Arial" w:cs="Arial"/>
          <w:spacing w:val="-20"/>
          <w:sz w:val="24"/>
          <w:szCs w:val="24"/>
        </w:rPr>
        <w:t xml:space="preserve"> </w:t>
      </w:r>
      <w:r>
        <w:rPr>
          <w:rFonts w:ascii="Arial" w:eastAsia="Arial" w:hAnsi="Arial" w:cs="Arial"/>
          <w:sz w:val="24"/>
          <w:szCs w:val="24"/>
        </w:rPr>
        <w:t xml:space="preserve">es, </w:t>
      </w:r>
      <w:r>
        <w:rPr>
          <w:rFonts w:ascii="Arial" w:eastAsia="Arial" w:hAnsi="Arial" w:cs="Arial"/>
          <w:spacing w:val="10"/>
          <w:sz w:val="24"/>
          <w:szCs w:val="24"/>
        </w:rPr>
        <w:t xml:space="preserve"> </w:t>
      </w:r>
      <w:r>
        <w:rPr>
          <w:rFonts w:ascii="Arial" w:eastAsia="Arial" w:hAnsi="Arial" w:cs="Arial"/>
          <w:sz w:val="24"/>
          <w:szCs w:val="24"/>
        </w:rPr>
        <w:t xml:space="preserve">que </w:t>
      </w:r>
      <w:r>
        <w:rPr>
          <w:rFonts w:ascii="Arial" w:eastAsia="Arial" w:hAnsi="Arial" w:cs="Arial"/>
          <w:spacing w:val="11"/>
          <w:sz w:val="24"/>
          <w:szCs w:val="24"/>
        </w:rPr>
        <w:t xml:space="preserve"> </w:t>
      </w:r>
      <w:r>
        <w:rPr>
          <w:rFonts w:ascii="Arial" w:eastAsia="Arial" w:hAnsi="Arial" w:cs="Arial"/>
          <w:sz w:val="24"/>
          <w:szCs w:val="24"/>
        </w:rPr>
        <w:t xml:space="preserve">haga </w:t>
      </w:r>
      <w:r>
        <w:rPr>
          <w:rFonts w:ascii="Arial" w:eastAsia="Arial" w:hAnsi="Arial" w:cs="Arial"/>
          <w:spacing w:val="13"/>
          <w:sz w:val="24"/>
          <w:szCs w:val="24"/>
        </w:rPr>
        <w:t xml:space="preserve"> </w:t>
      </w:r>
      <w:r>
        <w:rPr>
          <w:rFonts w:ascii="Arial" w:eastAsia="Arial" w:hAnsi="Arial" w:cs="Arial"/>
          <w:sz w:val="24"/>
          <w:szCs w:val="24"/>
        </w:rPr>
        <w:t xml:space="preserve">imposible </w:t>
      </w:r>
      <w:r>
        <w:rPr>
          <w:rFonts w:ascii="Arial" w:eastAsia="Arial" w:hAnsi="Arial" w:cs="Arial"/>
          <w:spacing w:val="21"/>
          <w:sz w:val="24"/>
          <w:szCs w:val="24"/>
        </w:rPr>
        <w:t xml:space="preserve"> </w:t>
      </w:r>
      <w:r>
        <w:rPr>
          <w:rFonts w:ascii="Arial" w:eastAsia="Arial" w:hAnsi="Arial" w:cs="Arial"/>
          <w:sz w:val="24"/>
          <w:szCs w:val="24"/>
        </w:rPr>
        <w:t xml:space="preserve">la </w:t>
      </w:r>
      <w:r>
        <w:rPr>
          <w:rFonts w:ascii="Arial" w:eastAsia="Arial" w:hAnsi="Arial" w:cs="Arial"/>
          <w:spacing w:val="8"/>
          <w:sz w:val="24"/>
          <w:szCs w:val="24"/>
        </w:rPr>
        <w:t xml:space="preserve"> </w:t>
      </w:r>
      <w:r>
        <w:rPr>
          <w:rFonts w:ascii="Arial" w:eastAsia="Arial" w:hAnsi="Arial" w:cs="Arial"/>
          <w:sz w:val="24"/>
          <w:szCs w:val="24"/>
        </w:rPr>
        <w:t xml:space="preserve">prosecución </w:t>
      </w:r>
      <w:r>
        <w:rPr>
          <w:rFonts w:ascii="Arial" w:eastAsia="Arial" w:hAnsi="Arial" w:cs="Arial"/>
          <w:spacing w:val="25"/>
          <w:sz w:val="24"/>
          <w:szCs w:val="24"/>
        </w:rPr>
        <w:t xml:space="preserve"> </w:t>
      </w:r>
      <w:r>
        <w:rPr>
          <w:rFonts w:ascii="Arial" w:eastAsia="Arial" w:hAnsi="Arial" w:cs="Arial"/>
          <w:sz w:val="24"/>
          <w:szCs w:val="24"/>
        </w:rPr>
        <w:t xml:space="preserve">de </w:t>
      </w:r>
      <w:r>
        <w:rPr>
          <w:rFonts w:ascii="Arial" w:eastAsia="Arial" w:hAnsi="Arial" w:cs="Arial"/>
          <w:spacing w:val="9"/>
          <w:sz w:val="24"/>
          <w:szCs w:val="24"/>
        </w:rPr>
        <w:t xml:space="preserve"> </w:t>
      </w:r>
      <w:r>
        <w:rPr>
          <w:rFonts w:ascii="Arial" w:eastAsia="Arial" w:hAnsi="Arial" w:cs="Arial"/>
          <w:w w:val="102"/>
          <w:sz w:val="24"/>
          <w:szCs w:val="24"/>
        </w:rPr>
        <w:t xml:space="preserve">los </w:t>
      </w:r>
      <w:r>
        <w:rPr>
          <w:rFonts w:ascii="Arial" w:eastAsia="Arial" w:hAnsi="Arial" w:cs="Arial"/>
          <w:spacing w:val="-2"/>
          <w:sz w:val="24"/>
          <w:szCs w:val="24"/>
        </w:rPr>
        <w:t>trabajo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Unidad.</w:t>
      </w:r>
    </w:p>
    <w:p w14:paraId="68CCF9D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demá</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caso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result</w:t>
      </w:r>
      <w:r>
        <w:rPr>
          <w:rFonts w:ascii="Arial" w:eastAsia="Arial" w:hAnsi="Arial" w:cs="Arial"/>
          <w:sz w:val="24"/>
          <w:szCs w:val="24"/>
        </w:rPr>
        <w:t>e</w:t>
      </w:r>
      <w:r>
        <w:rPr>
          <w:rFonts w:ascii="Arial" w:eastAsia="Arial" w:hAnsi="Arial" w:cs="Arial"/>
          <w:spacing w:val="17"/>
          <w:sz w:val="24"/>
          <w:szCs w:val="24"/>
        </w:rPr>
        <w:t xml:space="preserve"> </w:t>
      </w:r>
      <w:r>
        <w:rPr>
          <w:rFonts w:ascii="Arial" w:eastAsia="Arial" w:hAnsi="Arial" w:cs="Arial"/>
          <w:spacing w:val="-1"/>
          <w:sz w:val="24"/>
          <w:szCs w:val="24"/>
        </w:rPr>
        <w:t>inconvenient</w:t>
      </w:r>
      <w:r>
        <w:rPr>
          <w:rFonts w:ascii="Arial" w:eastAsia="Arial" w:hAnsi="Arial" w:cs="Arial"/>
          <w:sz w:val="24"/>
          <w:szCs w:val="24"/>
        </w:rPr>
        <w:t>e</w:t>
      </w:r>
      <w:r>
        <w:rPr>
          <w:rFonts w:ascii="Arial" w:eastAsia="Arial" w:hAnsi="Arial" w:cs="Arial"/>
          <w:spacing w:val="29"/>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w w:val="102"/>
          <w:sz w:val="24"/>
          <w:szCs w:val="24"/>
        </w:rPr>
        <w:t>funcionamiento.</w:t>
      </w:r>
    </w:p>
    <w:p w14:paraId="05DA2763" w14:textId="77777777" w:rsidR="00F22ACC" w:rsidRDefault="00F22ACC" w:rsidP="00770DA9">
      <w:pPr>
        <w:spacing w:after="0" w:line="240" w:lineRule="auto"/>
        <w:jc w:val="both"/>
        <w:rPr>
          <w:rFonts w:ascii="Arial" w:eastAsia="Arial" w:hAnsi="Arial" w:cs="Arial"/>
          <w:sz w:val="24"/>
          <w:szCs w:val="24"/>
        </w:rPr>
      </w:pPr>
    </w:p>
    <w:p w14:paraId="1A99DF4A"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83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terminació</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anticipad</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llevar</w:t>
      </w:r>
      <w:r>
        <w:rPr>
          <w:rFonts w:ascii="Arial" w:eastAsia="Arial" w:hAnsi="Arial" w:cs="Arial"/>
          <w:sz w:val="24"/>
          <w:szCs w:val="24"/>
        </w:rPr>
        <w:t xml:space="preserve">á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cab</w:t>
      </w:r>
      <w:r>
        <w:rPr>
          <w:rFonts w:ascii="Arial" w:eastAsia="Arial" w:hAnsi="Arial" w:cs="Arial"/>
          <w:sz w:val="24"/>
          <w:szCs w:val="24"/>
        </w:rPr>
        <w:t xml:space="preserve">o </w:t>
      </w:r>
      <w:r>
        <w:rPr>
          <w:rFonts w:ascii="Arial" w:eastAsia="Arial" w:hAnsi="Arial" w:cs="Arial"/>
          <w:spacing w:val="9"/>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acuerdo</w:t>
      </w:r>
      <w:r>
        <w:rPr>
          <w:rFonts w:ascii="Arial" w:eastAsia="Arial" w:hAnsi="Arial" w:cs="Arial"/>
          <w:spacing w:val="21"/>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spacing w:val="-15"/>
          <w:w w:val="102"/>
          <w:sz w:val="24"/>
          <w:szCs w:val="24"/>
        </w:rPr>
        <w:t>r</w:t>
      </w:r>
      <w:r>
        <w:rPr>
          <w:rFonts w:ascii="Arial" w:eastAsia="Arial" w:hAnsi="Arial" w:cs="Arial"/>
          <w:spacing w:val="1"/>
          <w:w w:val="102"/>
          <w:sz w:val="24"/>
          <w:szCs w:val="24"/>
        </w:rPr>
        <w:t>eglas:</w:t>
      </w:r>
    </w:p>
    <w:p w14:paraId="1C17CB1D"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
          <w:sz w:val="24"/>
          <w:szCs w:val="24"/>
        </w:rPr>
        <w:t xml:space="preserve"> </w:t>
      </w:r>
      <w:r>
        <w:rPr>
          <w:rFonts w:ascii="Arial" w:eastAsia="Arial" w:hAnsi="Arial" w:cs="Arial"/>
          <w:spacing w:val="-1"/>
          <w:sz w:val="24"/>
          <w:szCs w:val="24"/>
        </w:rPr>
        <w:t>informar</w:t>
      </w:r>
      <w:r>
        <w:rPr>
          <w:rFonts w:ascii="Arial" w:eastAsia="Arial" w:hAnsi="Arial" w:cs="Arial"/>
          <w:sz w:val="24"/>
          <w:szCs w:val="24"/>
        </w:rPr>
        <w:t>á</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z w:val="24"/>
          <w:szCs w:val="24"/>
        </w:rPr>
        <w:t xml:space="preserve">y 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Reform</w:t>
      </w:r>
      <w:r>
        <w:rPr>
          <w:rFonts w:ascii="Arial" w:eastAsia="Arial" w:hAnsi="Arial" w:cs="Arial"/>
          <w:sz w:val="24"/>
          <w:szCs w:val="24"/>
        </w:rPr>
        <w:t>a</w:t>
      </w:r>
      <w:r>
        <w:rPr>
          <w:rFonts w:ascii="Arial" w:eastAsia="Arial" w:hAnsi="Arial" w:cs="Arial"/>
          <w:spacing w:val="13"/>
          <w:sz w:val="24"/>
          <w:szCs w:val="24"/>
        </w:rPr>
        <w:t xml:space="preserve"> </w:t>
      </w:r>
      <w:r>
        <w:rPr>
          <w:rFonts w:ascii="Arial" w:eastAsia="Arial" w:hAnsi="Arial" w:cs="Arial"/>
          <w:spacing w:val="-1"/>
          <w:sz w:val="24"/>
          <w:szCs w:val="24"/>
        </w:rPr>
        <w:t>Agrari</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causa</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w w:val="102"/>
          <w:sz w:val="24"/>
          <w:szCs w:val="24"/>
        </w:rPr>
        <w:t xml:space="preserve">terminación </w:t>
      </w:r>
      <w:r>
        <w:rPr>
          <w:rFonts w:ascii="Arial" w:eastAsia="Arial" w:hAnsi="Arial" w:cs="Arial"/>
          <w:spacing w:val="-1"/>
          <w:sz w:val="24"/>
          <w:szCs w:val="24"/>
        </w:rPr>
        <w:t>anticipada</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acompañand</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propuest</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sz w:val="24"/>
          <w:szCs w:val="24"/>
        </w:rPr>
        <w:t>procedimient</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sujetar</w:t>
      </w:r>
      <w:r>
        <w:rPr>
          <w:rFonts w:ascii="Arial" w:eastAsia="Arial" w:hAnsi="Arial" w:cs="Arial"/>
          <w:sz w:val="24"/>
          <w:szCs w:val="24"/>
        </w:rPr>
        <w:t>á</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liquidación.</w:t>
      </w:r>
    </w:p>
    <w:p w14:paraId="57D7D7F9"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b</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fijar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2"/>
          <w:sz w:val="24"/>
          <w:szCs w:val="24"/>
        </w:rPr>
        <w:t>plaz</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2"/>
          <w:sz w:val="24"/>
          <w:szCs w:val="24"/>
        </w:rPr>
        <w:t>máxim</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llev</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cab</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liquidació</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2"/>
          <w:sz w:val="24"/>
          <w:szCs w:val="24"/>
        </w:rPr>
        <w:t xml:space="preserve"> </w:t>
      </w:r>
      <w:r>
        <w:rPr>
          <w:rFonts w:ascii="Arial" w:eastAsia="Arial" w:hAnsi="Arial" w:cs="Arial"/>
          <w:spacing w:val="-1"/>
          <w:sz w:val="24"/>
          <w:szCs w:val="24"/>
        </w:rPr>
        <w:t>anidad</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pacing w:val="-1"/>
          <w:w w:val="102"/>
          <w:sz w:val="24"/>
          <w:szCs w:val="24"/>
        </w:rPr>
        <w:t xml:space="preserve">El </w:t>
      </w:r>
      <w:r>
        <w:rPr>
          <w:rFonts w:ascii="Arial" w:eastAsia="Arial" w:hAnsi="Arial" w:cs="Arial"/>
          <w:spacing w:val="-2"/>
          <w:sz w:val="24"/>
          <w:szCs w:val="24"/>
        </w:rPr>
        <w:t>plaz</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fij</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2"/>
          <w:sz w:val="24"/>
          <w:szCs w:val="24"/>
        </w:rPr>
        <w:t>ser</w:t>
      </w:r>
      <w:r>
        <w:rPr>
          <w:rFonts w:ascii="Arial" w:eastAsia="Arial" w:hAnsi="Arial" w:cs="Arial"/>
          <w:sz w:val="24"/>
          <w:szCs w:val="24"/>
        </w:rPr>
        <w:t>á</w:t>
      </w:r>
      <w:r>
        <w:rPr>
          <w:rFonts w:ascii="Arial" w:eastAsia="Arial" w:hAnsi="Arial" w:cs="Arial"/>
          <w:spacing w:val="13"/>
          <w:sz w:val="24"/>
          <w:szCs w:val="24"/>
        </w:rPr>
        <w:t xml:space="preserve"> </w:t>
      </w:r>
      <w:r>
        <w:rPr>
          <w:rFonts w:ascii="Arial" w:eastAsia="Arial" w:hAnsi="Arial" w:cs="Arial"/>
          <w:spacing w:val="-2"/>
          <w:sz w:val="24"/>
          <w:szCs w:val="24"/>
        </w:rPr>
        <w:t>prorrogabl</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2"/>
          <w:sz w:val="24"/>
          <w:szCs w:val="24"/>
        </w:rPr>
        <w:t>caus</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w w:val="102"/>
          <w:sz w:val="24"/>
          <w:szCs w:val="24"/>
        </w:rPr>
        <w:t>justificada.</w:t>
      </w:r>
    </w:p>
    <w:p w14:paraId="1D25B3C5" w14:textId="77777777" w:rsidR="00F22ACC" w:rsidRDefault="00F22ACC" w:rsidP="00770DA9">
      <w:pPr>
        <w:spacing w:after="0" w:line="240" w:lineRule="auto"/>
        <w:jc w:val="both"/>
        <w:rPr>
          <w:rFonts w:ascii="Arial" w:eastAsia="Arial" w:hAnsi="Arial" w:cs="Arial"/>
          <w:sz w:val="24"/>
          <w:szCs w:val="24"/>
        </w:rPr>
      </w:pPr>
    </w:p>
    <w:p w14:paraId="0E854D6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84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disolve</w:t>
      </w:r>
      <w:r>
        <w:rPr>
          <w:rFonts w:ascii="Arial" w:eastAsia="Arial" w:hAnsi="Arial" w:cs="Arial"/>
          <w:sz w:val="24"/>
          <w:szCs w:val="24"/>
        </w:rPr>
        <w:t>r</w:t>
      </w:r>
      <w:r>
        <w:rPr>
          <w:rFonts w:ascii="Arial" w:eastAsia="Arial" w:hAnsi="Arial" w:cs="Arial"/>
          <w:spacing w:val="43"/>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2"/>
          <w:sz w:val="24"/>
          <w:szCs w:val="24"/>
        </w:rPr>
        <w:t>Unida</w:t>
      </w:r>
      <w:r>
        <w:rPr>
          <w:rFonts w:ascii="Arial" w:eastAsia="Arial" w:hAnsi="Arial" w:cs="Arial"/>
          <w:sz w:val="24"/>
          <w:szCs w:val="24"/>
        </w:rPr>
        <w:t>d</w:t>
      </w:r>
      <w:r>
        <w:rPr>
          <w:rFonts w:ascii="Arial" w:eastAsia="Arial" w:hAnsi="Arial" w:cs="Arial"/>
          <w:spacing w:val="4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Producció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levantar</w:t>
      </w:r>
      <w:r>
        <w:rPr>
          <w:rFonts w:ascii="Arial" w:eastAsia="Arial" w:hAnsi="Arial" w:cs="Arial"/>
          <w:sz w:val="24"/>
          <w:szCs w:val="24"/>
        </w:rPr>
        <w:t>á</w:t>
      </w:r>
      <w:r>
        <w:rPr>
          <w:rFonts w:ascii="Arial" w:eastAsia="Arial" w:hAnsi="Arial" w:cs="Arial"/>
          <w:spacing w:val="45"/>
          <w:sz w:val="24"/>
          <w:szCs w:val="24"/>
        </w:rPr>
        <w:t xml:space="preserve"> </w:t>
      </w:r>
      <w:r>
        <w:rPr>
          <w:rFonts w:ascii="Arial" w:eastAsia="Arial" w:hAnsi="Arial" w:cs="Arial"/>
          <w:spacing w:val="-2"/>
          <w:sz w:val="24"/>
          <w:szCs w:val="24"/>
        </w:rPr>
        <w:t>act</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presentar</w:t>
      </w:r>
      <w:r>
        <w:rPr>
          <w:rFonts w:ascii="Arial" w:eastAsia="Arial" w:hAnsi="Arial" w:cs="Arial"/>
          <w:sz w:val="24"/>
          <w:szCs w:val="24"/>
        </w:rPr>
        <w:t>á</w:t>
      </w:r>
      <w:r>
        <w:rPr>
          <w:rFonts w:ascii="Arial" w:eastAsia="Arial" w:hAnsi="Arial" w:cs="Arial"/>
          <w:spacing w:val="48"/>
          <w:sz w:val="24"/>
          <w:szCs w:val="24"/>
        </w:rPr>
        <w:t xml:space="preserve"> </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w w:val="102"/>
          <w:sz w:val="24"/>
          <w:szCs w:val="24"/>
        </w:rPr>
        <w:t xml:space="preserve">la </w:t>
      </w:r>
      <w:r>
        <w:rPr>
          <w:rFonts w:ascii="Arial" w:eastAsia="Arial" w:hAnsi="Arial" w:cs="Arial"/>
          <w:spacing w:val="-2"/>
          <w:sz w:val="24"/>
          <w:szCs w:val="24"/>
        </w:rPr>
        <w:t>Secretaría</w:t>
      </w:r>
      <w:r>
        <w:rPr>
          <w:rFonts w:ascii="Arial" w:eastAsia="Arial" w:hAnsi="Arial" w:cs="Arial"/>
          <w:sz w:val="24"/>
          <w:szCs w:val="24"/>
        </w:rPr>
        <w:t xml:space="preserve">, </w:t>
      </w:r>
      <w:r>
        <w:rPr>
          <w:rFonts w:ascii="Arial" w:eastAsia="Arial" w:hAnsi="Arial" w:cs="Arial"/>
          <w:spacing w:val="46"/>
          <w:sz w:val="24"/>
          <w:szCs w:val="24"/>
        </w:rPr>
        <w:t xml:space="preserve"> </w:t>
      </w:r>
      <w:r>
        <w:rPr>
          <w:rFonts w:ascii="Arial" w:eastAsia="Arial" w:hAnsi="Arial" w:cs="Arial"/>
          <w:spacing w:val="-2"/>
          <w:sz w:val="24"/>
          <w:szCs w:val="24"/>
        </w:rPr>
        <w:t>co</w:t>
      </w:r>
      <w:r>
        <w:rPr>
          <w:rFonts w:ascii="Arial" w:eastAsia="Arial" w:hAnsi="Arial" w:cs="Arial"/>
          <w:sz w:val="24"/>
          <w:szCs w:val="24"/>
        </w:rPr>
        <w:t xml:space="preserve">n </w:t>
      </w:r>
      <w:r>
        <w:rPr>
          <w:rFonts w:ascii="Arial" w:eastAsia="Arial" w:hAnsi="Arial" w:cs="Arial"/>
          <w:spacing w:val="34"/>
          <w:sz w:val="24"/>
          <w:szCs w:val="24"/>
        </w:rPr>
        <w:t xml:space="preserve"> </w:t>
      </w:r>
      <w:r>
        <w:rPr>
          <w:rFonts w:ascii="Arial" w:eastAsia="Arial" w:hAnsi="Arial" w:cs="Arial"/>
          <w:spacing w:val="-2"/>
          <w:sz w:val="24"/>
          <w:szCs w:val="24"/>
        </w:rPr>
        <w:t>copi</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4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2"/>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31"/>
          <w:sz w:val="24"/>
          <w:szCs w:val="24"/>
        </w:rPr>
        <w:t xml:space="preserve"> </w:t>
      </w:r>
      <w:r>
        <w:rPr>
          <w:rFonts w:ascii="Arial" w:eastAsia="Arial" w:hAnsi="Arial" w:cs="Arial"/>
          <w:spacing w:val="-2"/>
          <w:sz w:val="24"/>
          <w:szCs w:val="24"/>
        </w:rPr>
        <w:t>Reform</w:t>
      </w:r>
      <w:r>
        <w:rPr>
          <w:rFonts w:ascii="Arial" w:eastAsia="Arial" w:hAnsi="Arial" w:cs="Arial"/>
          <w:sz w:val="24"/>
          <w:szCs w:val="24"/>
        </w:rPr>
        <w:t xml:space="preserve">a </w:t>
      </w:r>
      <w:r>
        <w:rPr>
          <w:rFonts w:ascii="Arial" w:eastAsia="Arial" w:hAnsi="Arial" w:cs="Arial"/>
          <w:spacing w:val="42"/>
          <w:sz w:val="24"/>
          <w:szCs w:val="24"/>
        </w:rPr>
        <w:t xml:space="preserve"> </w:t>
      </w:r>
      <w:r>
        <w:rPr>
          <w:rFonts w:ascii="Arial" w:eastAsia="Arial" w:hAnsi="Arial" w:cs="Arial"/>
          <w:spacing w:val="-2"/>
          <w:sz w:val="24"/>
          <w:szCs w:val="24"/>
        </w:rPr>
        <w:t>Agraria</w:t>
      </w:r>
      <w:r>
        <w:rPr>
          <w:rFonts w:ascii="Arial" w:eastAsia="Arial" w:hAnsi="Arial" w:cs="Arial"/>
          <w:sz w:val="24"/>
          <w:szCs w:val="24"/>
        </w:rPr>
        <w:t xml:space="preserve">,   y </w:t>
      </w:r>
      <w:r>
        <w:rPr>
          <w:rFonts w:ascii="Arial" w:eastAsia="Arial" w:hAnsi="Arial" w:cs="Arial"/>
          <w:spacing w:val="2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1"/>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37"/>
          <w:sz w:val="24"/>
          <w:szCs w:val="24"/>
        </w:rPr>
        <w:t xml:space="preserve"> </w:t>
      </w:r>
      <w:r>
        <w:rPr>
          <w:rFonts w:ascii="Arial" w:eastAsia="Arial" w:hAnsi="Arial" w:cs="Arial"/>
          <w:spacing w:val="-1"/>
          <w:sz w:val="24"/>
          <w:szCs w:val="24"/>
        </w:rPr>
        <w:t>contene</w:t>
      </w:r>
      <w:r>
        <w:rPr>
          <w:rFonts w:ascii="Arial" w:eastAsia="Arial" w:hAnsi="Arial" w:cs="Arial"/>
          <w:sz w:val="24"/>
          <w:szCs w:val="24"/>
        </w:rPr>
        <w:t xml:space="preserve">r </w:t>
      </w:r>
      <w:r>
        <w:rPr>
          <w:rFonts w:ascii="Arial" w:eastAsia="Arial" w:hAnsi="Arial" w:cs="Arial"/>
          <w:spacing w:val="40"/>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siguiente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w w:val="102"/>
          <w:sz w:val="24"/>
          <w:szCs w:val="24"/>
        </w:rPr>
        <w:t>puntos:</w:t>
      </w:r>
    </w:p>
    <w:p w14:paraId="2AF6B85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Causa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terminación.</w:t>
      </w:r>
    </w:p>
    <w:p w14:paraId="5609BDB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plaz</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liquidación.</w:t>
      </w:r>
    </w:p>
    <w:p w14:paraId="4EC0CBF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Repart</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utilidades</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1"/>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1"/>
          <w:sz w:val="24"/>
          <w:szCs w:val="24"/>
        </w:rPr>
        <w:t xml:space="preserve"> </w:t>
      </w:r>
      <w:r>
        <w:rPr>
          <w:rFonts w:ascii="Arial" w:eastAsia="Arial" w:hAnsi="Arial" w:cs="Arial"/>
          <w:spacing w:val="-1"/>
          <w:w w:val="102"/>
          <w:sz w:val="24"/>
          <w:szCs w:val="24"/>
        </w:rPr>
        <w:t>caso.</w:t>
      </w:r>
    </w:p>
    <w:p w14:paraId="555E519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Asimismo</w:t>
      </w:r>
      <w:r>
        <w:rPr>
          <w:rFonts w:ascii="Arial" w:eastAsia="Arial" w:hAnsi="Arial" w:cs="Arial"/>
          <w:spacing w:val="44"/>
          <w:sz w:val="24"/>
          <w:szCs w:val="24"/>
        </w:rPr>
        <w:t xml:space="preserve"> </w:t>
      </w:r>
      <w:r>
        <w:rPr>
          <w:rFonts w:ascii="Arial" w:eastAsia="Arial" w:hAnsi="Arial" w:cs="Arial"/>
          <w:sz w:val="24"/>
          <w:szCs w:val="24"/>
        </w:rPr>
        <w:t>deberán</w:t>
      </w:r>
      <w:r>
        <w:rPr>
          <w:rFonts w:ascii="Arial" w:eastAsia="Arial" w:hAnsi="Arial" w:cs="Arial"/>
          <w:spacing w:val="42"/>
          <w:sz w:val="24"/>
          <w:szCs w:val="24"/>
        </w:rPr>
        <w:t xml:space="preserve"> </w:t>
      </w:r>
      <w:r>
        <w:rPr>
          <w:rFonts w:ascii="Arial" w:eastAsia="Arial" w:hAnsi="Arial" w:cs="Arial"/>
          <w:sz w:val="24"/>
          <w:szCs w:val="24"/>
        </w:rPr>
        <w:t>anexarse</w:t>
      </w:r>
      <w:r>
        <w:rPr>
          <w:rFonts w:ascii="Arial" w:eastAsia="Arial" w:hAnsi="Arial" w:cs="Arial"/>
          <w:spacing w:val="43"/>
          <w:sz w:val="24"/>
          <w:szCs w:val="24"/>
        </w:rPr>
        <w:t xml:space="preserve"> </w:t>
      </w:r>
      <w:r>
        <w:rPr>
          <w:rFonts w:ascii="Arial" w:eastAsia="Arial" w:hAnsi="Arial" w:cs="Arial"/>
          <w:sz w:val="24"/>
          <w:szCs w:val="24"/>
        </w:rPr>
        <w:t>al</w:t>
      </w:r>
      <w:r>
        <w:rPr>
          <w:rFonts w:ascii="Arial" w:eastAsia="Arial" w:hAnsi="Arial" w:cs="Arial"/>
          <w:spacing w:val="31"/>
          <w:sz w:val="24"/>
          <w:szCs w:val="24"/>
        </w:rPr>
        <w:t xml:space="preserve"> </w:t>
      </w:r>
      <w:r>
        <w:rPr>
          <w:rFonts w:ascii="Arial" w:eastAsia="Arial" w:hAnsi="Arial" w:cs="Arial"/>
          <w:sz w:val="24"/>
          <w:szCs w:val="24"/>
        </w:rPr>
        <w:t>acta,</w:t>
      </w:r>
      <w:r>
        <w:rPr>
          <w:rFonts w:ascii="Arial" w:eastAsia="Arial" w:hAnsi="Arial" w:cs="Arial"/>
          <w:spacing w:val="35"/>
          <w:sz w:val="24"/>
          <w:szCs w:val="24"/>
        </w:rPr>
        <w:t xml:space="preserve"> </w:t>
      </w:r>
      <w:r>
        <w:rPr>
          <w:rFonts w:ascii="Arial" w:eastAsia="Arial" w:hAnsi="Arial" w:cs="Arial"/>
          <w:sz w:val="24"/>
          <w:szCs w:val="24"/>
        </w:rPr>
        <w:t>los</w:t>
      </w:r>
      <w:r>
        <w:rPr>
          <w:rFonts w:ascii="Arial" w:eastAsia="Arial" w:hAnsi="Arial" w:cs="Arial"/>
          <w:spacing w:val="33"/>
          <w:sz w:val="24"/>
          <w:szCs w:val="24"/>
        </w:rPr>
        <w:t xml:space="preserve"> </w:t>
      </w:r>
      <w:r>
        <w:rPr>
          <w:rFonts w:ascii="Arial" w:eastAsia="Arial" w:hAnsi="Arial" w:cs="Arial"/>
          <w:sz w:val="24"/>
          <w:szCs w:val="24"/>
        </w:rPr>
        <w:t>documentos</w:t>
      </w:r>
      <w:r>
        <w:rPr>
          <w:rFonts w:ascii="Arial" w:eastAsia="Arial" w:hAnsi="Arial" w:cs="Arial"/>
          <w:spacing w:val="49"/>
          <w:sz w:val="24"/>
          <w:szCs w:val="24"/>
        </w:rPr>
        <w:t xml:space="preserve"> </w:t>
      </w:r>
      <w:r>
        <w:rPr>
          <w:rFonts w:ascii="Arial" w:eastAsia="Arial" w:hAnsi="Arial" w:cs="Arial"/>
          <w:sz w:val="24"/>
          <w:szCs w:val="24"/>
        </w:rPr>
        <w:t>contables</w:t>
      </w:r>
      <w:r>
        <w:rPr>
          <w:rFonts w:ascii="Arial" w:eastAsia="Arial" w:hAnsi="Arial" w:cs="Arial"/>
          <w:spacing w:val="42"/>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z w:val="24"/>
          <w:szCs w:val="24"/>
        </w:rPr>
        <w:t>la</w:t>
      </w:r>
      <w:r>
        <w:rPr>
          <w:rFonts w:ascii="Arial" w:eastAsia="Arial" w:hAnsi="Arial" w:cs="Arial"/>
          <w:spacing w:val="31"/>
          <w:sz w:val="24"/>
          <w:szCs w:val="24"/>
        </w:rPr>
        <w:t xml:space="preserve"> </w:t>
      </w:r>
      <w:r>
        <w:rPr>
          <w:rFonts w:ascii="Arial" w:eastAsia="Arial" w:hAnsi="Arial" w:cs="Arial"/>
          <w:sz w:val="24"/>
          <w:szCs w:val="24"/>
        </w:rPr>
        <w:t>lista</w:t>
      </w:r>
      <w:r>
        <w:rPr>
          <w:rFonts w:ascii="Arial" w:eastAsia="Arial" w:hAnsi="Arial" w:cs="Arial"/>
          <w:spacing w:val="35"/>
          <w:sz w:val="24"/>
          <w:szCs w:val="24"/>
        </w:rPr>
        <w:t xml:space="preserve"> </w:t>
      </w:r>
      <w:r>
        <w:rPr>
          <w:rFonts w:ascii="Arial" w:eastAsia="Arial" w:hAnsi="Arial" w:cs="Arial"/>
          <w:sz w:val="24"/>
          <w:szCs w:val="24"/>
        </w:rPr>
        <w:t>de</w:t>
      </w:r>
      <w:r>
        <w:rPr>
          <w:rFonts w:ascii="Arial" w:eastAsia="Arial" w:hAnsi="Arial" w:cs="Arial"/>
          <w:spacing w:val="32"/>
          <w:sz w:val="24"/>
          <w:szCs w:val="24"/>
        </w:rPr>
        <w:t xml:space="preserve"> </w:t>
      </w:r>
      <w:r>
        <w:rPr>
          <w:rFonts w:ascii="Arial" w:eastAsia="Arial" w:hAnsi="Arial" w:cs="Arial"/>
          <w:sz w:val="24"/>
          <w:szCs w:val="24"/>
        </w:rPr>
        <w:t>las</w:t>
      </w:r>
      <w:r>
        <w:rPr>
          <w:rFonts w:ascii="Arial" w:eastAsia="Arial" w:hAnsi="Arial" w:cs="Arial"/>
          <w:spacing w:val="33"/>
          <w:sz w:val="24"/>
          <w:szCs w:val="24"/>
        </w:rPr>
        <w:t xml:space="preserve"> </w:t>
      </w:r>
      <w:r>
        <w:rPr>
          <w:rFonts w:ascii="Arial" w:eastAsia="Arial" w:hAnsi="Arial" w:cs="Arial"/>
          <w:sz w:val="24"/>
          <w:szCs w:val="24"/>
        </w:rPr>
        <w:t>aportaciones</w:t>
      </w:r>
      <w:r>
        <w:rPr>
          <w:rFonts w:ascii="Arial" w:eastAsia="Arial" w:hAnsi="Arial" w:cs="Arial"/>
          <w:spacing w:val="50"/>
          <w:sz w:val="24"/>
          <w:szCs w:val="24"/>
        </w:rPr>
        <w:t xml:space="preserve"> </w:t>
      </w:r>
      <w:r>
        <w:rPr>
          <w:rFonts w:ascii="Arial" w:eastAsia="Arial" w:hAnsi="Arial" w:cs="Arial"/>
          <w:w w:val="102"/>
          <w:sz w:val="24"/>
          <w:szCs w:val="24"/>
        </w:rPr>
        <w:t xml:space="preserve">de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miembros.</w:t>
      </w:r>
    </w:p>
    <w:p w14:paraId="4A6E45E3" w14:textId="77777777" w:rsidR="00F22ACC" w:rsidRDefault="00F22ACC" w:rsidP="00770DA9">
      <w:pPr>
        <w:spacing w:after="0" w:line="240" w:lineRule="auto"/>
        <w:jc w:val="both"/>
        <w:rPr>
          <w:rFonts w:ascii="Arial" w:eastAsia="Arial" w:hAnsi="Arial" w:cs="Arial"/>
          <w:sz w:val="24"/>
          <w:szCs w:val="24"/>
        </w:rPr>
      </w:pPr>
    </w:p>
    <w:p w14:paraId="1E6D264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3"/>
          <w:sz w:val="24"/>
          <w:szCs w:val="24"/>
        </w:rPr>
        <w:t>Art</w:t>
      </w:r>
      <w:r>
        <w:rPr>
          <w:rFonts w:ascii="Arial" w:eastAsia="Arial" w:hAnsi="Arial" w:cs="Arial"/>
          <w:spacing w:val="-12"/>
          <w:sz w:val="24"/>
          <w:szCs w:val="24"/>
        </w:rPr>
        <w:t>í</w:t>
      </w:r>
      <w:r>
        <w:rPr>
          <w:rFonts w:ascii="Arial" w:eastAsia="Arial" w:hAnsi="Arial" w:cs="Arial"/>
          <w:spacing w:val="-2"/>
          <w:sz w:val="24"/>
          <w:szCs w:val="24"/>
        </w:rPr>
        <w:t>cul</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2"/>
          <w:sz w:val="24"/>
          <w:szCs w:val="24"/>
        </w:rPr>
        <w:t>85</w:t>
      </w:r>
      <w:r>
        <w:rPr>
          <w:rFonts w:ascii="Arial" w:eastAsia="Arial" w:hAnsi="Arial" w:cs="Arial"/>
          <w:spacing w:val="13"/>
          <w:sz w:val="24"/>
          <w:szCs w:val="24"/>
        </w:rPr>
        <w:t>.</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z w:val="24"/>
          <w:szCs w:val="24"/>
        </w:rPr>
        <w:t>Además</w:t>
      </w:r>
      <w:r>
        <w:rPr>
          <w:rFonts w:ascii="Arial" w:eastAsia="Arial" w:hAnsi="Arial" w:cs="Arial"/>
          <w:spacing w:val="33"/>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que</w:t>
      </w:r>
      <w:r>
        <w:rPr>
          <w:rFonts w:ascii="Arial" w:eastAsia="Arial" w:hAnsi="Arial" w:cs="Arial"/>
          <w:spacing w:val="25"/>
          <w:sz w:val="24"/>
          <w:szCs w:val="24"/>
        </w:rPr>
        <w:t xml:space="preserve"> </w:t>
      </w:r>
      <w:r>
        <w:rPr>
          <w:rFonts w:ascii="Arial" w:eastAsia="Arial" w:hAnsi="Arial" w:cs="Arial"/>
          <w:sz w:val="24"/>
          <w:szCs w:val="24"/>
        </w:rPr>
        <w:t>se</w:t>
      </w:r>
      <w:r>
        <w:rPr>
          <w:rFonts w:ascii="Arial" w:eastAsia="Arial" w:hAnsi="Arial" w:cs="Arial"/>
          <w:spacing w:val="23"/>
          <w:sz w:val="24"/>
          <w:szCs w:val="24"/>
        </w:rPr>
        <w:t xml:space="preserve"> </w:t>
      </w:r>
      <w:r>
        <w:rPr>
          <w:rFonts w:ascii="Arial" w:eastAsia="Arial" w:hAnsi="Arial" w:cs="Arial"/>
          <w:sz w:val="24"/>
          <w:szCs w:val="24"/>
        </w:rPr>
        <w:t>señalen</w:t>
      </w:r>
      <w:r>
        <w:rPr>
          <w:rFonts w:ascii="Arial" w:eastAsia="Arial" w:hAnsi="Arial" w:cs="Arial"/>
          <w:spacing w:val="32"/>
          <w:sz w:val="24"/>
          <w:szCs w:val="24"/>
        </w:rPr>
        <w:t xml:space="preserve"> </w:t>
      </w:r>
      <w:r>
        <w:rPr>
          <w:rFonts w:ascii="Arial" w:eastAsia="Arial" w:hAnsi="Arial" w:cs="Arial"/>
          <w:sz w:val="24"/>
          <w:szCs w:val="24"/>
        </w:rPr>
        <w:t>en</w:t>
      </w:r>
      <w:r>
        <w:rPr>
          <w:rFonts w:ascii="Arial" w:eastAsia="Arial" w:hAnsi="Arial" w:cs="Arial"/>
          <w:spacing w:val="23"/>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t>estatutos</w:t>
      </w:r>
      <w:r>
        <w:rPr>
          <w:rFonts w:ascii="Arial" w:eastAsia="Arial" w:hAnsi="Arial" w:cs="Arial"/>
          <w:spacing w:val="34"/>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unidades</w:t>
      </w:r>
      <w:r>
        <w:rPr>
          <w:rFonts w:ascii="Arial" w:eastAsia="Arial" w:hAnsi="Arial" w:cs="Arial"/>
          <w:spacing w:val="34"/>
          <w:sz w:val="24"/>
          <w:szCs w:val="24"/>
        </w:rPr>
        <w:t xml:space="preserve"> </w:t>
      </w:r>
      <w:r>
        <w:rPr>
          <w:rFonts w:ascii="Arial" w:eastAsia="Arial" w:hAnsi="Arial" w:cs="Arial"/>
          <w:sz w:val="24"/>
          <w:szCs w:val="24"/>
        </w:rPr>
        <w:t>de</w:t>
      </w:r>
      <w:r>
        <w:rPr>
          <w:rFonts w:ascii="Arial" w:eastAsia="Arial" w:hAnsi="Arial" w:cs="Arial"/>
          <w:spacing w:val="23"/>
          <w:sz w:val="24"/>
          <w:szCs w:val="24"/>
        </w:rPr>
        <w:t xml:space="preserve"> </w:t>
      </w:r>
      <w:r>
        <w:rPr>
          <w:rFonts w:ascii="Arial" w:eastAsia="Arial" w:hAnsi="Arial" w:cs="Arial"/>
          <w:sz w:val="24"/>
          <w:szCs w:val="24"/>
        </w:rPr>
        <w:t>producción,</w:t>
      </w:r>
      <w:r>
        <w:rPr>
          <w:rFonts w:ascii="Arial" w:eastAsia="Arial" w:hAnsi="Arial" w:cs="Arial"/>
          <w:spacing w:val="39"/>
          <w:sz w:val="24"/>
          <w:szCs w:val="24"/>
        </w:rPr>
        <w:t xml:space="preserve"> </w:t>
      </w:r>
      <w:r>
        <w:rPr>
          <w:rFonts w:ascii="Arial" w:eastAsia="Arial" w:hAnsi="Arial" w:cs="Arial"/>
          <w:w w:val="102"/>
          <w:sz w:val="24"/>
          <w:szCs w:val="24"/>
        </w:rPr>
        <w:t xml:space="preserve">se </w:t>
      </w:r>
      <w:r>
        <w:rPr>
          <w:rFonts w:ascii="Arial" w:eastAsia="Arial" w:hAnsi="Arial" w:cs="Arial"/>
          <w:spacing w:val="1"/>
          <w:sz w:val="24"/>
          <w:szCs w:val="24"/>
        </w:rPr>
        <w:t>considerará</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causa</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exclusió</w:t>
      </w:r>
      <w:r>
        <w:rPr>
          <w:rFonts w:ascii="Arial" w:eastAsia="Arial" w:hAnsi="Arial" w:cs="Arial"/>
          <w:sz w:val="24"/>
          <w:szCs w:val="24"/>
        </w:rPr>
        <w:t>n</w:t>
      </w:r>
      <w:r>
        <w:rPr>
          <w:rFonts w:ascii="Arial" w:eastAsia="Arial" w:hAnsi="Arial" w:cs="Arial"/>
          <w:spacing w:val="2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miembros</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w w:val="102"/>
          <w:sz w:val="24"/>
          <w:szCs w:val="24"/>
        </w:rPr>
        <w:t>siguientes:</w:t>
      </w:r>
    </w:p>
    <w:p w14:paraId="5C619D59"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z w:val="24"/>
          <w:szCs w:val="24"/>
        </w:rPr>
        <w:t xml:space="preserve">La </w:t>
      </w:r>
      <w:r>
        <w:rPr>
          <w:rFonts w:ascii="Arial" w:eastAsia="Arial" w:hAnsi="Arial" w:cs="Arial"/>
          <w:spacing w:val="36"/>
          <w:sz w:val="24"/>
          <w:szCs w:val="24"/>
        </w:rPr>
        <w:t xml:space="preserve"> </w:t>
      </w:r>
      <w:r>
        <w:rPr>
          <w:rFonts w:ascii="Arial" w:eastAsia="Arial" w:hAnsi="Arial" w:cs="Arial"/>
          <w:sz w:val="24"/>
          <w:szCs w:val="24"/>
        </w:rPr>
        <w:t xml:space="preserve">existencia </w:t>
      </w:r>
      <w:r>
        <w:rPr>
          <w:rFonts w:ascii="Arial" w:eastAsia="Arial" w:hAnsi="Arial" w:cs="Arial"/>
          <w:spacing w:val="49"/>
          <w:sz w:val="24"/>
          <w:szCs w:val="24"/>
        </w:rPr>
        <w:t xml:space="preserve"> </w:t>
      </w:r>
      <w:r>
        <w:rPr>
          <w:rFonts w:ascii="Arial" w:eastAsia="Arial" w:hAnsi="Arial" w:cs="Arial"/>
          <w:sz w:val="24"/>
          <w:szCs w:val="24"/>
        </w:rPr>
        <w:t xml:space="preserve">de </w:t>
      </w:r>
      <w:r>
        <w:rPr>
          <w:rFonts w:ascii="Arial" w:eastAsia="Arial" w:hAnsi="Arial" w:cs="Arial"/>
          <w:spacing w:val="36"/>
          <w:sz w:val="24"/>
          <w:szCs w:val="24"/>
        </w:rPr>
        <w:t xml:space="preserve"> </w:t>
      </w:r>
      <w:r>
        <w:rPr>
          <w:rFonts w:ascii="Arial" w:eastAsia="Arial" w:hAnsi="Arial" w:cs="Arial"/>
          <w:sz w:val="24"/>
          <w:szCs w:val="24"/>
        </w:rPr>
        <w:t xml:space="preserve">vicios </w:t>
      </w:r>
      <w:r>
        <w:rPr>
          <w:rFonts w:ascii="Arial" w:eastAsia="Arial" w:hAnsi="Arial" w:cs="Arial"/>
          <w:spacing w:val="41"/>
          <w:sz w:val="24"/>
          <w:szCs w:val="24"/>
        </w:rPr>
        <w:t xml:space="preserve"> </w:t>
      </w:r>
      <w:r>
        <w:rPr>
          <w:rFonts w:ascii="Arial" w:eastAsia="Arial" w:hAnsi="Arial" w:cs="Arial"/>
          <w:sz w:val="24"/>
          <w:szCs w:val="24"/>
        </w:rPr>
        <w:t xml:space="preserve">ocultos </w:t>
      </w:r>
      <w:r>
        <w:rPr>
          <w:rFonts w:ascii="Arial" w:eastAsia="Arial" w:hAnsi="Arial" w:cs="Arial"/>
          <w:spacing w:val="44"/>
          <w:sz w:val="24"/>
          <w:szCs w:val="24"/>
        </w:rPr>
        <w:t xml:space="preserve"> </w:t>
      </w:r>
      <w:r>
        <w:rPr>
          <w:rFonts w:ascii="Arial" w:eastAsia="Arial" w:hAnsi="Arial" w:cs="Arial"/>
          <w:sz w:val="24"/>
          <w:szCs w:val="24"/>
        </w:rPr>
        <w:t xml:space="preserve">en </w:t>
      </w:r>
      <w:r>
        <w:rPr>
          <w:rFonts w:ascii="Arial" w:eastAsia="Arial" w:hAnsi="Arial" w:cs="Arial"/>
          <w:spacing w:val="36"/>
          <w:sz w:val="24"/>
          <w:szCs w:val="24"/>
        </w:rPr>
        <w:t xml:space="preserve"> </w:t>
      </w:r>
      <w:r>
        <w:rPr>
          <w:rFonts w:ascii="Arial" w:eastAsia="Arial" w:hAnsi="Arial" w:cs="Arial"/>
          <w:sz w:val="24"/>
          <w:szCs w:val="24"/>
        </w:rPr>
        <w:t xml:space="preserve">los </w:t>
      </w:r>
      <w:r>
        <w:rPr>
          <w:rFonts w:ascii="Arial" w:eastAsia="Arial" w:hAnsi="Arial" w:cs="Arial"/>
          <w:spacing w:val="37"/>
          <w:sz w:val="24"/>
          <w:szCs w:val="24"/>
        </w:rPr>
        <w:t xml:space="preserve"> </w:t>
      </w:r>
      <w:r>
        <w:rPr>
          <w:rFonts w:ascii="Arial" w:eastAsia="Arial" w:hAnsi="Arial" w:cs="Arial"/>
          <w:sz w:val="24"/>
          <w:szCs w:val="24"/>
        </w:rPr>
        <w:t xml:space="preserve">bienes </w:t>
      </w:r>
      <w:r>
        <w:rPr>
          <w:rFonts w:ascii="Arial" w:eastAsia="Arial" w:hAnsi="Arial" w:cs="Arial"/>
          <w:spacing w:val="43"/>
          <w:sz w:val="24"/>
          <w:szCs w:val="24"/>
        </w:rPr>
        <w:t xml:space="preserve"> </w:t>
      </w:r>
      <w:r>
        <w:rPr>
          <w:rFonts w:ascii="Arial" w:eastAsia="Arial" w:hAnsi="Arial" w:cs="Arial"/>
          <w:sz w:val="24"/>
          <w:szCs w:val="24"/>
        </w:rPr>
        <w:t xml:space="preserve">aportados, </w:t>
      </w:r>
      <w:r>
        <w:rPr>
          <w:rFonts w:ascii="Arial" w:eastAsia="Arial" w:hAnsi="Arial" w:cs="Arial"/>
          <w:spacing w:val="50"/>
          <w:sz w:val="24"/>
          <w:szCs w:val="24"/>
        </w:rPr>
        <w:t xml:space="preserve"> </w:t>
      </w:r>
      <w:r>
        <w:rPr>
          <w:rFonts w:ascii="Arial" w:eastAsia="Arial" w:hAnsi="Arial" w:cs="Arial"/>
          <w:sz w:val="24"/>
          <w:szCs w:val="24"/>
        </w:rPr>
        <w:t xml:space="preserve">que </w:t>
      </w:r>
      <w:r>
        <w:rPr>
          <w:rFonts w:ascii="Arial" w:eastAsia="Arial" w:hAnsi="Arial" w:cs="Arial"/>
          <w:spacing w:val="38"/>
          <w:sz w:val="24"/>
          <w:szCs w:val="24"/>
        </w:rPr>
        <w:t xml:space="preserve"> </w:t>
      </w:r>
      <w:r>
        <w:rPr>
          <w:rFonts w:ascii="Arial" w:eastAsia="Arial" w:hAnsi="Arial" w:cs="Arial"/>
          <w:sz w:val="24"/>
          <w:szCs w:val="24"/>
        </w:rPr>
        <w:t xml:space="preserve">sean </w:t>
      </w:r>
      <w:r>
        <w:rPr>
          <w:rFonts w:ascii="Arial" w:eastAsia="Arial" w:hAnsi="Arial" w:cs="Arial"/>
          <w:spacing w:val="40"/>
          <w:sz w:val="24"/>
          <w:szCs w:val="24"/>
        </w:rPr>
        <w:t xml:space="preserve"> </w:t>
      </w:r>
      <w:r>
        <w:rPr>
          <w:rFonts w:ascii="Arial" w:eastAsia="Arial" w:hAnsi="Arial" w:cs="Arial"/>
          <w:sz w:val="24"/>
          <w:szCs w:val="24"/>
        </w:rPr>
        <w:t xml:space="preserve">conocidos </w:t>
      </w:r>
      <w:r>
        <w:rPr>
          <w:rFonts w:ascii="Arial" w:eastAsia="Arial" w:hAnsi="Arial" w:cs="Arial"/>
          <w:spacing w:val="49"/>
          <w:sz w:val="24"/>
          <w:szCs w:val="24"/>
        </w:rPr>
        <w:t xml:space="preserve"> </w:t>
      </w:r>
      <w:r>
        <w:rPr>
          <w:rFonts w:ascii="Arial" w:eastAsia="Arial" w:hAnsi="Arial" w:cs="Arial"/>
          <w:sz w:val="24"/>
          <w:szCs w:val="24"/>
        </w:rPr>
        <w:t xml:space="preserve">por </w:t>
      </w:r>
      <w:r>
        <w:rPr>
          <w:rFonts w:ascii="Arial" w:eastAsia="Arial" w:hAnsi="Arial" w:cs="Arial"/>
          <w:spacing w:val="37"/>
          <w:sz w:val="24"/>
          <w:szCs w:val="24"/>
        </w:rPr>
        <w:t xml:space="preserve"> </w:t>
      </w:r>
      <w:r>
        <w:rPr>
          <w:rFonts w:ascii="Arial" w:eastAsia="Arial" w:hAnsi="Arial" w:cs="Arial"/>
          <w:w w:val="102"/>
          <w:sz w:val="24"/>
          <w:szCs w:val="24"/>
        </w:rPr>
        <w:t xml:space="preserve">el </w:t>
      </w:r>
      <w:r>
        <w:rPr>
          <w:rFonts w:ascii="Arial" w:eastAsia="Arial" w:hAnsi="Arial" w:cs="Arial"/>
          <w:spacing w:val="-2"/>
          <w:w w:val="102"/>
          <w:sz w:val="24"/>
          <w:szCs w:val="24"/>
        </w:rPr>
        <w:t>aportante.</w:t>
      </w:r>
    </w:p>
    <w:p w14:paraId="27DE4456"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4"/>
          <w:sz w:val="24"/>
          <w:szCs w:val="24"/>
        </w:rPr>
        <w:t>b</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realizació</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1"/>
          <w:sz w:val="24"/>
          <w:szCs w:val="24"/>
        </w:rPr>
        <w:t>acto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afecte</w:t>
      </w:r>
      <w:r>
        <w:rPr>
          <w:rFonts w:ascii="Arial" w:eastAsia="Arial" w:hAnsi="Arial" w:cs="Arial"/>
          <w:sz w:val="24"/>
          <w:szCs w:val="24"/>
        </w:rPr>
        <w:t xml:space="preserve">n </w:t>
      </w:r>
      <w:r>
        <w:rPr>
          <w:rFonts w:ascii="Arial" w:eastAsia="Arial" w:hAnsi="Arial" w:cs="Arial"/>
          <w:spacing w:val="23"/>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pacing w:val="-1"/>
          <w:sz w:val="24"/>
          <w:szCs w:val="24"/>
        </w:rPr>
        <w:t>trabajos</w:t>
      </w:r>
      <w:r>
        <w:rPr>
          <w:rFonts w:ascii="Arial" w:eastAsia="Arial" w:hAnsi="Arial" w:cs="Arial"/>
          <w:sz w:val="24"/>
          <w:szCs w:val="24"/>
        </w:rPr>
        <w:t xml:space="preserve">, </w:t>
      </w:r>
      <w:r>
        <w:rPr>
          <w:rFonts w:ascii="Arial" w:eastAsia="Arial" w:hAnsi="Arial" w:cs="Arial"/>
          <w:spacing w:val="2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4"/>
          <w:sz w:val="24"/>
          <w:szCs w:val="24"/>
        </w:rPr>
        <w:t xml:space="preserve"> </w:t>
      </w:r>
      <w:r>
        <w:rPr>
          <w:rFonts w:ascii="Arial" w:eastAsia="Arial" w:hAnsi="Arial" w:cs="Arial"/>
          <w:spacing w:val="-1"/>
          <w:sz w:val="24"/>
          <w:szCs w:val="24"/>
        </w:rPr>
        <w:t>organizació</w:t>
      </w:r>
      <w:r>
        <w:rPr>
          <w:rFonts w:ascii="Arial" w:eastAsia="Arial" w:hAnsi="Arial" w:cs="Arial"/>
          <w:sz w:val="24"/>
          <w:szCs w:val="24"/>
        </w:rPr>
        <w:t xml:space="preserve">n </w:t>
      </w:r>
      <w:r>
        <w:rPr>
          <w:rFonts w:ascii="Arial" w:eastAsia="Arial" w:hAnsi="Arial" w:cs="Arial"/>
          <w:spacing w:val="33"/>
          <w:sz w:val="24"/>
          <w:szCs w:val="24"/>
        </w:rPr>
        <w:t xml:space="preserve"> </w:t>
      </w:r>
      <w:r>
        <w:rPr>
          <w:rFonts w:ascii="Arial" w:eastAsia="Arial" w:hAnsi="Arial" w:cs="Arial"/>
          <w:sz w:val="24"/>
          <w:szCs w:val="24"/>
        </w:rPr>
        <w:t xml:space="preserve">y </w:t>
      </w:r>
      <w:r>
        <w:rPr>
          <w:rFonts w:ascii="Arial" w:eastAsia="Arial" w:hAnsi="Arial" w:cs="Arial"/>
          <w:spacing w:val="1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4"/>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5"/>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4"/>
          <w:w w:val="102"/>
          <w:sz w:val="24"/>
          <w:szCs w:val="24"/>
        </w:rPr>
        <w:t>unidad.</w:t>
      </w:r>
    </w:p>
    <w:p w14:paraId="14F06B64"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1"/>
          <w:sz w:val="24"/>
          <w:szCs w:val="24"/>
        </w:rPr>
        <w:t>c</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oposició</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negativ</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realiza</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trabajo</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24"/>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lleva</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cab</w:t>
      </w:r>
      <w:r>
        <w:rPr>
          <w:rFonts w:ascii="Arial" w:eastAsia="Arial" w:hAnsi="Arial" w:cs="Arial"/>
          <w:sz w:val="24"/>
          <w:szCs w:val="24"/>
        </w:rPr>
        <w:t>o</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programa</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1"/>
          <w:w w:val="102"/>
          <w:sz w:val="24"/>
          <w:szCs w:val="24"/>
        </w:rPr>
        <w:t xml:space="preserve">producción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3"/>
          <w:sz w:val="24"/>
          <w:szCs w:val="24"/>
        </w:rPr>
        <w:t>s</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3"/>
          <w:sz w:val="24"/>
          <w:szCs w:val="24"/>
        </w:rPr>
        <w:t>apruebe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3"/>
          <w:sz w:val="24"/>
          <w:szCs w:val="24"/>
        </w:rPr>
        <w:t>po</w:t>
      </w:r>
      <w:r>
        <w:rPr>
          <w:rFonts w:ascii="Arial" w:eastAsia="Arial" w:hAnsi="Arial" w:cs="Arial"/>
          <w:sz w:val="24"/>
          <w:szCs w:val="24"/>
        </w:rPr>
        <w:t>r</w:t>
      </w:r>
      <w:r>
        <w:rPr>
          <w:rFonts w:ascii="Arial" w:eastAsia="Arial" w:hAnsi="Arial" w:cs="Arial"/>
          <w:spacing w:val="9"/>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pacing w:val="-3"/>
          <w:w w:val="102"/>
          <w:sz w:val="24"/>
          <w:szCs w:val="24"/>
        </w:rPr>
        <w:t>unidad.</w:t>
      </w:r>
    </w:p>
    <w:p w14:paraId="037BED96" w14:textId="77777777" w:rsidR="00F22ACC" w:rsidRDefault="00F22ACC" w:rsidP="00770DA9">
      <w:pPr>
        <w:spacing w:after="0" w:line="240" w:lineRule="auto"/>
        <w:jc w:val="both"/>
        <w:rPr>
          <w:rFonts w:ascii="Arial" w:eastAsia="Arial" w:hAnsi="Arial" w:cs="Arial"/>
          <w:sz w:val="24"/>
          <w:szCs w:val="24"/>
        </w:rPr>
      </w:pPr>
    </w:p>
    <w:p w14:paraId="66548E2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8"/>
          <w:sz w:val="24"/>
          <w:szCs w:val="24"/>
        </w:rPr>
        <w:t xml:space="preserve"> </w:t>
      </w:r>
      <w:r>
        <w:rPr>
          <w:rFonts w:ascii="Arial" w:eastAsia="Arial" w:hAnsi="Arial" w:cs="Arial"/>
          <w:spacing w:val="-2"/>
          <w:w w:val="102"/>
          <w:sz w:val="24"/>
          <w:szCs w:val="24"/>
        </w:rPr>
        <w:t>86</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3"/>
          <w:sz w:val="24"/>
          <w:szCs w:val="24"/>
        </w:rPr>
        <w:t xml:space="preserve"> </w:t>
      </w:r>
      <w:r>
        <w:rPr>
          <w:rFonts w:ascii="Arial" w:eastAsia="Arial" w:hAnsi="Arial" w:cs="Arial"/>
          <w:spacing w:val="-2"/>
          <w:sz w:val="24"/>
          <w:szCs w:val="24"/>
        </w:rPr>
        <w:t>Par</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2"/>
          <w:sz w:val="24"/>
          <w:szCs w:val="24"/>
        </w:rPr>
        <w:t>procede</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2"/>
          <w:sz w:val="24"/>
          <w:szCs w:val="24"/>
        </w:rPr>
        <w:t xml:space="preserve"> </w:t>
      </w:r>
      <w:r>
        <w:rPr>
          <w:rFonts w:ascii="Arial" w:eastAsia="Arial" w:hAnsi="Arial" w:cs="Arial"/>
          <w:spacing w:val="-1"/>
          <w:sz w:val="24"/>
          <w:szCs w:val="24"/>
        </w:rPr>
        <w:t>exclusió</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miembro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2"/>
          <w:sz w:val="24"/>
          <w:szCs w:val="24"/>
        </w:rPr>
        <w:t xml:space="preserve">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w w:val="102"/>
          <w:sz w:val="24"/>
          <w:szCs w:val="24"/>
        </w:rPr>
        <w:t xml:space="preserve">producción, </w:t>
      </w:r>
      <w:r>
        <w:rPr>
          <w:rFonts w:ascii="Arial" w:eastAsia="Arial" w:hAnsi="Arial" w:cs="Arial"/>
          <w:spacing w:val="-1"/>
          <w:sz w:val="24"/>
          <w:szCs w:val="24"/>
        </w:rPr>
        <w:t>previament</w:t>
      </w:r>
      <w:r>
        <w:rPr>
          <w:rFonts w:ascii="Arial" w:eastAsia="Arial" w:hAnsi="Arial" w:cs="Arial"/>
          <w:sz w:val="24"/>
          <w:szCs w:val="24"/>
        </w:rPr>
        <w:t xml:space="preserve">e </w:t>
      </w:r>
      <w:r>
        <w:rPr>
          <w:rFonts w:ascii="Arial" w:eastAsia="Arial" w:hAnsi="Arial" w:cs="Arial"/>
          <w:spacing w:val="45"/>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38"/>
          <w:sz w:val="24"/>
          <w:szCs w:val="24"/>
        </w:rPr>
        <w:t xml:space="preserve"> </w:t>
      </w:r>
      <w:r>
        <w:rPr>
          <w:rFonts w:ascii="Arial" w:eastAsia="Arial" w:hAnsi="Arial" w:cs="Arial"/>
          <w:spacing w:val="-1"/>
          <w:sz w:val="24"/>
          <w:szCs w:val="24"/>
        </w:rPr>
        <w:t>levantars</w:t>
      </w:r>
      <w:r>
        <w:rPr>
          <w:rFonts w:ascii="Arial" w:eastAsia="Arial" w:hAnsi="Arial" w:cs="Arial"/>
          <w:sz w:val="24"/>
          <w:szCs w:val="24"/>
        </w:rPr>
        <w:t xml:space="preserve">e </w:t>
      </w:r>
      <w:r>
        <w:rPr>
          <w:rFonts w:ascii="Arial" w:eastAsia="Arial" w:hAnsi="Arial" w:cs="Arial"/>
          <w:spacing w:val="42"/>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acta</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pacing w:val="-1"/>
          <w:sz w:val="24"/>
          <w:szCs w:val="24"/>
        </w:rPr>
        <w:t>administrativa</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necesarias</w:t>
      </w:r>
      <w:r>
        <w:rPr>
          <w:rFonts w:ascii="Arial" w:eastAsia="Arial" w:hAnsi="Arial" w:cs="Arial"/>
          <w:sz w:val="24"/>
          <w:szCs w:val="24"/>
        </w:rPr>
        <w:t xml:space="preserve">, </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8"/>
          <w:sz w:val="24"/>
          <w:szCs w:val="24"/>
        </w:rPr>
        <w:t xml:space="preserve"> </w:t>
      </w:r>
      <w:r>
        <w:rPr>
          <w:rFonts w:ascii="Arial" w:eastAsia="Arial" w:hAnsi="Arial" w:cs="Arial"/>
          <w:spacing w:val="-1"/>
          <w:sz w:val="24"/>
          <w:szCs w:val="24"/>
        </w:rPr>
        <w:t>presenci</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w w:val="102"/>
          <w:sz w:val="24"/>
          <w:szCs w:val="24"/>
        </w:rPr>
        <w:t xml:space="preserve">dos </w:t>
      </w:r>
      <w:r>
        <w:rPr>
          <w:rFonts w:ascii="Arial" w:eastAsia="Arial" w:hAnsi="Arial" w:cs="Arial"/>
          <w:sz w:val="24"/>
          <w:szCs w:val="24"/>
        </w:rPr>
        <w:t>testigos</w:t>
      </w:r>
      <w:r>
        <w:rPr>
          <w:rFonts w:ascii="Arial" w:eastAsia="Arial" w:hAnsi="Arial" w:cs="Arial"/>
          <w:spacing w:val="41"/>
          <w:sz w:val="24"/>
          <w:szCs w:val="24"/>
        </w:rPr>
        <w:t xml:space="preserve"> </w:t>
      </w:r>
      <w:r>
        <w:rPr>
          <w:rFonts w:ascii="Arial" w:eastAsia="Arial" w:hAnsi="Arial" w:cs="Arial"/>
          <w:sz w:val="24"/>
          <w:szCs w:val="24"/>
        </w:rPr>
        <w:t>de</w:t>
      </w:r>
      <w:r>
        <w:rPr>
          <w:rFonts w:ascii="Arial" w:eastAsia="Arial" w:hAnsi="Arial" w:cs="Arial"/>
          <w:spacing w:val="32"/>
          <w:sz w:val="24"/>
          <w:szCs w:val="24"/>
        </w:rPr>
        <w:t xml:space="preserve"> </w:t>
      </w:r>
      <w:r>
        <w:rPr>
          <w:rFonts w:ascii="Arial" w:eastAsia="Arial" w:hAnsi="Arial" w:cs="Arial"/>
          <w:sz w:val="24"/>
          <w:szCs w:val="24"/>
        </w:rPr>
        <w:t>asistencia,</w:t>
      </w:r>
      <w:r>
        <w:rPr>
          <w:rFonts w:ascii="Arial" w:eastAsia="Arial" w:hAnsi="Arial" w:cs="Arial"/>
          <w:spacing w:val="46"/>
          <w:sz w:val="24"/>
          <w:szCs w:val="24"/>
        </w:rPr>
        <w:t xml:space="preserve"> </w:t>
      </w:r>
      <w:r>
        <w:rPr>
          <w:rFonts w:ascii="Arial" w:eastAsia="Arial" w:hAnsi="Arial" w:cs="Arial"/>
          <w:sz w:val="24"/>
          <w:szCs w:val="24"/>
        </w:rPr>
        <w:t>en</w:t>
      </w:r>
      <w:r>
        <w:rPr>
          <w:rFonts w:ascii="Arial" w:eastAsia="Arial" w:hAnsi="Arial" w:cs="Arial"/>
          <w:spacing w:val="32"/>
          <w:sz w:val="24"/>
          <w:szCs w:val="24"/>
        </w:rPr>
        <w:t xml:space="preserve"> </w:t>
      </w:r>
      <w:r>
        <w:rPr>
          <w:rFonts w:ascii="Arial" w:eastAsia="Arial" w:hAnsi="Arial" w:cs="Arial"/>
          <w:sz w:val="24"/>
          <w:szCs w:val="24"/>
        </w:rPr>
        <w:t>que</w:t>
      </w:r>
      <w:r>
        <w:rPr>
          <w:rFonts w:ascii="Arial" w:eastAsia="Arial" w:hAnsi="Arial" w:cs="Arial"/>
          <w:spacing w:val="34"/>
          <w:sz w:val="24"/>
          <w:szCs w:val="24"/>
        </w:rPr>
        <w:t xml:space="preserve"> </w:t>
      </w:r>
      <w:r>
        <w:rPr>
          <w:rFonts w:ascii="Arial" w:eastAsia="Arial" w:hAnsi="Arial" w:cs="Arial"/>
          <w:sz w:val="24"/>
          <w:szCs w:val="24"/>
        </w:rPr>
        <w:t>se</w:t>
      </w:r>
      <w:r>
        <w:rPr>
          <w:rFonts w:ascii="Arial" w:eastAsia="Arial" w:hAnsi="Arial" w:cs="Arial"/>
          <w:spacing w:val="32"/>
          <w:sz w:val="24"/>
          <w:szCs w:val="24"/>
        </w:rPr>
        <w:t xml:space="preserve"> </w:t>
      </w:r>
      <w:r>
        <w:rPr>
          <w:rFonts w:ascii="Arial" w:eastAsia="Arial" w:hAnsi="Arial" w:cs="Arial"/>
          <w:sz w:val="24"/>
          <w:szCs w:val="24"/>
        </w:rPr>
        <w:t>hagan</w:t>
      </w:r>
      <w:r>
        <w:rPr>
          <w:rFonts w:ascii="Arial" w:eastAsia="Arial" w:hAnsi="Arial" w:cs="Arial"/>
          <w:spacing w:val="38"/>
          <w:sz w:val="24"/>
          <w:szCs w:val="24"/>
        </w:rPr>
        <w:t xml:space="preserve"> </w:t>
      </w:r>
      <w:r>
        <w:rPr>
          <w:rFonts w:ascii="Arial" w:eastAsia="Arial" w:hAnsi="Arial" w:cs="Arial"/>
          <w:sz w:val="24"/>
          <w:szCs w:val="24"/>
        </w:rPr>
        <w:t>constar</w:t>
      </w:r>
      <w:r>
        <w:rPr>
          <w:rFonts w:ascii="Arial" w:eastAsia="Arial" w:hAnsi="Arial" w:cs="Arial"/>
          <w:spacing w:val="40"/>
          <w:sz w:val="24"/>
          <w:szCs w:val="24"/>
        </w:rPr>
        <w:t xml:space="preserve"> </w:t>
      </w:r>
      <w:r>
        <w:rPr>
          <w:rFonts w:ascii="Arial" w:eastAsia="Arial" w:hAnsi="Arial" w:cs="Arial"/>
          <w:sz w:val="24"/>
          <w:szCs w:val="24"/>
        </w:rPr>
        <w:t>las</w:t>
      </w:r>
      <w:r>
        <w:rPr>
          <w:rFonts w:ascii="Arial" w:eastAsia="Arial" w:hAnsi="Arial" w:cs="Arial"/>
          <w:spacing w:val="33"/>
          <w:sz w:val="24"/>
          <w:szCs w:val="24"/>
        </w:rPr>
        <w:t xml:space="preserve"> </w:t>
      </w:r>
      <w:r>
        <w:rPr>
          <w:rFonts w:ascii="Arial" w:eastAsia="Arial" w:hAnsi="Arial" w:cs="Arial"/>
          <w:sz w:val="24"/>
          <w:szCs w:val="24"/>
        </w:rPr>
        <w:t>irregularidades  de</w:t>
      </w:r>
      <w:r>
        <w:rPr>
          <w:rFonts w:ascii="Arial" w:eastAsia="Arial" w:hAnsi="Arial" w:cs="Arial"/>
          <w:spacing w:val="32"/>
          <w:sz w:val="24"/>
          <w:szCs w:val="24"/>
        </w:rPr>
        <w:t xml:space="preserve"> </w:t>
      </w:r>
      <w:r>
        <w:rPr>
          <w:rFonts w:ascii="Arial" w:eastAsia="Arial" w:hAnsi="Arial" w:cs="Arial"/>
          <w:sz w:val="24"/>
          <w:szCs w:val="24"/>
        </w:rPr>
        <w:t>que</w:t>
      </w:r>
      <w:r>
        <w:rPr>
          <w:rFonts w:ascii="Arial" w:eastAsia="Arial" w:hAnsi="Arial" w:cs="Arial"/>
          <w:spacing w:val="34"/>
          <w:sz w:val="24"/>
          <w:szCs w:val="24"/>
        </w:rPr>
        <w:t xml:space="preserve"> </w:t>
      </w:r>
      <w:r>
        <w:rPr>
          <w:rFonts w:ascii="Arial" w:eastAsia="Arial" w:hAnsi="Arial" w:cs="Arial"/>
          <w:sz w:val="24"/>
          <w:szCs w:val="24"/>
        </w:rPr>
        <w:t>se</w:t>
      </w:r>
      <w:r>
        <w:rPr>
          <w:rFonts w:ascii="Arial" w:eastAsia="Arial" w:hAnsi="Arial" w:cs="Arial"/>
          <w:spacing w:val="32"/>
          <w:sz w:val="24"/>
          <w:szCs w:val="24"/>
        </w:rPr>
        <w:t xml:space="preserve"> </w:t>
      </w:r>
      <w:r>
        <w:rPr>
          <w:rFonts w:ascii="Arial" w:eastAsia="Arial" w:hAnsi="Arial" w:cs="Arial"/>
          <w:sz w:val="24"/>
          <w:szCs w:val="24"/>
        </w:rPr>
        <w:t>trate,</w:t>
      </w:r>
      <w:r>
        <w:rPr>
          <w:rFonts w:ascii="Arial" w:eastAsia="Arial" w:hAnsi="Arial" w:cs="Arial"/>
          <w:spacing w:val="36"/>
          <w:sz w:val="24"/>
          <w:szCs w:val="24"/>
        </w:rPr>
        <w:t xml:space="preserve"> </w:t>
      </w:r>
      <w:r>
        <w:rPr>
          <w:rFonts w:ascii="Arial" w:eastAsia="Arial" w:hAnsi="Arial" w:cs="Arial"/>
          <w:sz w:val="24"/>
          <w:szCs w:val="24"/>
        </w:rPr>
        <w:t>las</w:t>
      </w:r>
      <w:r>
        <w:rPr>
          <w:rFonts w:ascii="Arial" w:eastAsia="Arial" w:hAnsi="Arial" w:cs="Arial"/>
          <w:spacing w:val="33"/>
          <w:sz w:val="24"/>
          <w:szCs w:val="24"/>
        </w:rPr>
        <w:t xml:space="preserve"> </w:t>
      </w:r>
      <w:r>
        <w:rPr>
          <w:rFonts w:ascii="Arial" w:eastAsia="Arial" w:hAnsi="Arial" w:cs="Arial"/>
          <w:w w:val="102"/>
          <w:sz w:val="24"/>
          <w:szCs w:val="24"/>
        </w:rPr>
        <w:t xml:space="preserve">cuales </w:t>
      </w:r>
      <w:r>
        <w:rPr>
          <w:rFonts w:ascii="Arial" w:eastAsia="Arial" w:hAnsi="Arial" w:cs="Arial"/>
          <w:sz w:val="24"/>
          <w:szCs w:val="24"/>
        </w:rPr>
        <w:t xml:space="preserve">se </w:t>
      </w:r>
      <w:r>
        <w:rPr>
          <w:rFonts w:ascii="Arial" w:eastAsia="Arial" w:hAnsi="Arial" w:cs="Arial"/>
          <w:spacing w:val="3"/>
          <w:sz w:val="24"/>
          <w:szCs w:val="24"/>
        </w:rPr>
        <w:t xml:space="preserve"> </w:t>
      </w:r>
      <w:r>
        <w:rPr>
          <w:rFonts w:ascii="Arial" w:eastAsia="Arial" w:hAnsi="Arial" w:cs="Arial"/>
          <w:sz w:val="24"/>
          <w:szCs w:val="24"/>
        </w:rPr>
        <w:t xml:space="preserve">someterán </w:t>
      </w:r>
      <w:r>
        <w:rPr>
          <w:rFonts w:ascii="Arial" w:eastAsia="Arial" w:hAnsi="Arial" w:cs="Arial"/>
          <w:spacing w:val="17"/>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z w:val="24"/>
          <w:szCs w:val="24"/>
        </w:rPr>
        <w:t xml:space="preserve">consideración </w:t>
      </w:r>
      <w:r>
        <w:rPr>
          <w:rFonts w:ascii="Arial" w:eastAsia="Arial" w:hAnsi="Arial" w:cs="Arial"/>
          <w:spacing w:val="8"/>
          <w:sz w:val="24"/>
          <w:szCs w:val="24"/>
        </w:rPr>
        <w:t xml:space="preserve"> </w:t>
      </w:r>
      <w:r>
        <w:rPr>
          <w:rFonts w:ascii="Arial" w:eastAsia="Arial" w:hAnsi="Arial" w:cs="Arial"/>
          <w:sz w:val="24"/>
          <w:szCs w:val="24"/>
        </w:rPr>
        <w:t>de</w:t>
      </w:r>
      <w:r>
        <w:rPr>
          <w:rFonts w:ascii="Arial" w:eastAsia="Arial" w:hAnsi="Arial" w:cs="Arial"/>
          <w:spacing w:val="42"/>
          <w:sz w:val="24"/>
          <w:szCs w:val="24"/>
        </w:rPr>
        <w:t xml:space="preserve"> </w:t>
      </w:r>
      <w:r>
        <w:rPr>
          <w:rFonts w:ascii="Arial" w:eastAsia="Arial" w:hAnsi="Arial" w:cs="Arial"/>
          <w:sz w:val="24"/>
          <w:szCs w:val="24"/>
        </w:rPr>
        <w:t>la</w:t>
      </w:r>
      <w:r>
        <w:rPr>
          <w:rFonts w:ascii="Arial" w:eastAsia="Arial" w:hAnsi="Arial" w:cs="Arial"/>
          <w:spacing w:val="41"/>
          <w:sz w:val="24"/>
          <w:szCs w:val="24"/>
        </w:rPr>
        <w:t xml:space="preserve"> </w:t>
      </w:r>
      <w:r>
        <w:rPr>
          <w:rFonts w:ascii="Arial" w:eastAsia="Arial" w:hAnsi="Arial" w:cs="Arial"/>
          <w:sz w:val="24"/>
          <w:szCs w:val="24"/>
        </w:rPr>
        <w:t xml:space="preserve">asamblea </w:t>
      </w:r>
      <w:r>
        <w:rPr>
          <w:rFonts w:ascii="Arial" w:eastAsia="Arial" w:hAnsi="Arial" w:cs="Arial"/>
          <w:spacing w:val="1"/>
          <w:sz w:val="24"/>
          <w:szCs w:val="24"/>
        </w:rPr>
        <w:t xml:space="preserve"> </w:t>
      </w:r>
      <w:r>
        <w:rPr>
          <w:rFonts w:ascii="Arial" w:eastAsia="Arial" w:hAnsi="Arial" w:cs="Arial"/>
          <w:sz w:val="24"/>
          <w:szCs w:val="24"/>
        </w:rPr>
        <w:t>general,</w:t>
      </w:r>
      <w:r>
        <w:rPr>
          <w:rFonts w:ascii="Arial" w:eastAsia="Arial" w:hAnsi="Arial" w:cs="Arial"/>
          <w:spacing w:val="52"/>
          <w:sz w:val="24"/>
          <w:szCs w:val="24"/>
        </w:rPr>
        <w:t xml:space="preserve"> </w:t>
      </w:r>
      <w:r>
        <w:rPr>
          <w:rFonts w:ascii="Arial" w:eastAsia="Arial" w:hAnsi="Arial" w:cs="Arial"/>
          <w:sz w:val="24"/>
          <w:szCs w:val="24"/>
        </w:rPr>
        <w:t>con</w:t>
      </w:r>
      <w:r>
        <w:rPr>
          <w:rFonts w:ascii="Arial" w:eastAsia="Arial" w:hAnsi="Arial" w:cs="Arial"/>
          <w:spacing w:val="44"/>
          <w:sz w:val="24"/>
          <w:szCs w:val="24"/>
        </w:rPr>
        <w:t xml:space="preserve"> </w:t>
      </w:r>
      <w:r>
        <w:rPr>
          <w:rFonts w:ascii="Arial" w:eastAsia="Arial" w:hAnsi="Arial" w:cs="Arial"/>
          <w:sz w:val="24"/>
          <w:szCs w:val="24"/>
        </w:rPr>
        <w:t>la</w:t>
      </w:r>
      <w:r>
        <w:rPr>
          <w:rFonts w:ascii="Arial" w:eastAsia="Arial" w:hAnsi="Arial" w:cs="Arial"/>
          <w:spacing w:val="41"/>
          <w:sz w:val="24"/>
          <w:szCs w:val="24"/>
        </w:rPr>
        <w:t xml:space="preserve"> </w:t>
      </w:r>
      <w:r>
        <w:rPr>
          <w:rFonts w:ascii="Arial" w:eastAsia="Arial" w:hAnsi="Arial" w:cs="Arial"/>
          <w:sz w:val="24"/>
          <w:szCs w:val="24"/>
        </w:rPr>
        <w:t xml:space="preserve">presentación </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42"/>
          <w:sz w:val="24"/>
          <w:szCs w:val="24"/>
        </w:rPr>
        <w:t xml:space="preserve"> </w:t>
      </w:r>
      <w:r>
        <w:rPr>
          <w:rFonts w:ascii="Arial" w:eastAsia="Arial" w:hAnsi="Arial" w:cs="Arial"/>
          <w:sz w:val="24"/>
          <w:szCs w:val="24"/>
        </w:rPr>
        <w:t>los</w:t>
      </w:r>
      <w:r>
        <w:rPr>
          <w:rFonts w:ascii="Arial" w:eastAsia="Arial" w:hAnsi="Arial" w:cs="Arial"/>
          <w:spacing w:val="43"/>
          <w:sz w:val="24"/>
          <w:szCs w:val="24"/>
        </w:rPr>
        <w:t xml:space="preserve"> </w:t>
      </w:r>
      <w:r>
        <w:rPr>
          <w:rFonts w:ascii="Arial" w:eastAsia="Arial" w:hAnsi="Arial" w:cs="Arial"/>
          <w:sz w:val="24"/>
          <w:szCs w:val="24"/>
        </w:rPr>
        <w:t>testigos</w:t>
      </w:r>
      <w:r>
        <w:rPr>
          <w:rFonts w:ascii="Arial" w:eastAsia="Arial" w:hAnsi="Arial" w:cs="Arial"/>
          <w:spacing w:val="51"/>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perito</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10"/>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proced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12"/>
          <w:sz w:val="24"/>
          <w:szCs w:val="24"/>
        </w:rPr>
        <w:t xml:space="preserve"> </w:t>
      </w:r>
      <w:r>
        <w:rPr>
          <w:rFonts w:ascii="Arial" w:eastAsia="Arial" w:hAnsi="Arial" w:cs="Arial"/>
          <w:spacing w:val="-1"/>
          <w:sz w:val="24"/>
          <w:szCs w:val="24"/>
        </w:rPr>
        <w:t>citació</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persona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interesad</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w w:val="102"/>
          <w:sz w:val="24"/>
          <w:szCs w:val="24"/>
        </w:rPr>
        <w:t>oído.</w:t>
      </w:r>
    </w:p>
    <w:p w14:paraId="54DD67AC"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lastRenderedPageBreak/>
        <w:t>Un</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1"/>
          <w:sz w:val="24"/>
          <w:szCs w:val="24"/>
        </w:rPr>
        <w:t>ve</w:t>
      </w:r>
      <w:r>
        <w:rPr>
          <w:rFonts w:ascii="Arial" w:eastAsia="Arial" w:hAnsi="Arial" w:cs="Arial"/>
          <w:sz w:val="24"/>
          <w:szCs w:val="24"/>
        </w:rPr>
        <w:t xml:space="preserve">z </w:t>
      </w:r>
      <w:r>
        <w:rPr>
          <w:rFonts w:ascii="Arial" w:eastAsia="Arial" w:hAnsi="Arial" w:cs="Arial"/>
          <w:spacing w:val="25"/>
          <w:sz w:val="24"/>
          <w:szCs w:val="24"/>
        </w:rPr>
        <w:t xml:space="preserve"> </w:t>
      </w:r>
      <w:r>
        <w:rPr>
          <w:rFonts w:ascii="Arial" w:eastAsia="Arial" w:hAnsi="Arial" w:cs="Arial"/>
          <w:spacing w:val="-1"/>
          <w:sz w:val="24"/>
          <w:szCs w:val="24"/>
        </w:rPr>
        <w:t>votad</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sz w:val="24"/>
          <w:szCs w:val="24"/>
        </w:rPr>
        <w:t>exclusió</w:t>
      </w:r>
      <w:r>
        <w:rPr>
          <w:rFonts w:ascii="Arial" w:eastAsia="Arial" w:hAnsi="Arial" w:cs="Arial"/>
          <w:sz w:val="24"/>
          <w:szCs w:val="24"/>
        </w:rPr>
        <w:t xml:space="preserve">n </w:t>
      </w:r>
      <w:r>
        <w:rPr>
          <w:rFonts w:ascii="Arial" w:eastAsia="Arial" w:hAnsi="Arial" w:cs="Arial"/>
          <w:spacing w:val="35"/>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2"/>
          <w:sz w:val="24"/>
          <w:szCs w:val="24"/>
        </w:rPr>
        <w:t xml:space="preserve"> </w:t>
      </w:r>
      <w:r>
        <w:rPr>
          <w:rFonts w:ascii="Arial" w:eastAsia="Arial" w:hAnsi="Arial" w:cs="Arial"/>
          <w:spacing w:val="-1"/>
          <w:sz w:val="24"/>
          <w:szCs w:val="24"/>
        </w:rPr>
        <w:t>asamble</w:t>
      </w:r>
      <w:r>
        <w:rPr>
          <w:rFonts w:ascii="Arial" w:eastAsia="Arial" w:hAnsi="Arial" w:cs="Arial"/>
          <w:sz w:val="24"/>
          <w:szCs w:val="24"/>
        </w:rPr>
        <w:t xml:space="preserve">a </w:t>
      </w:r>
      <w:r>
        <w:rPr>
          <w:rFonts w:ascii="Arial" w:eastAsia="Arial" w:hAnsi="Arial" w:cs="Arial"/>
          <w:spacing w:val="35"/>
          <w:sz w:val="24"/>
          <w:szCs w:val="24"/>
        </w:rPr>
        <w:t xml:space="preserve"> </w:t>
      </w:r>
      <w:r>
        <w:rPr>
          <w:rFonts w:ascii="Arial" w:eastAsia="Arial" w:hAnsi="Arial" w:cs="Arial"/>
          <w:spacing w:val="-1"/>
          <w:sz w:val="24"/>
          <w:szCs w:val="24"/>
        </w:rPr>
        <w:t>genera</w:t>
      </w:r>
      <w:r>
        <w:rPr>
          <w:rFonts w:ascii="Arial" w:eastAsia="Arial" w:hAnsi="Arial" w:cs="Arial"/>
          <w:sz w:val="24"/>
          <w:szCs w:val="24"/>
        </w:rPr>
        <w:t xml:space="preserve">l </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sz w:val="24"/>
          <w:szCs w:val="24"/>
        </w:rPr>
        <w:t>someter</w:t>
      </w:r>
      <w:r>
        <w:rPr>
          <w:rFonts w:ascii="Arial" w:eastAsia="Arial" w:hAnsi="Arial" w:cs="Arial"/>
          <w:sz w:val="24"/>
          <w:szCs w:val="24"/>
        </w:rPr>
        <w:t xml:space="preserve">á </w:t>
      </w:r>
      <w:r>
        <w:rPr>
          <w:rFonts w:ascii="Arial" w:eastAsia="Arial" w:hAnsi="Arial" w:cs="Arial"/>
          <w:spacing w:val="35"/>
          <w:sz w:val="24"/>
          <w:szCs w:val="24"/>
        </w:rPr>
        <w:t xml:space="preserve"> </w:t>
      </w:r>
      <w:r>
        <w:rPr>
          <w:rFonts w:ascii="Arial" w:eastAsia="Arial" w:hAnsi="Arial" w:cs="Arial"/>
          <w:sz w:val="24"/>
          <w:szCs w:val="24"/>
        </w:rPr>
        <w:t xml:space="preserve">a </w:t>
      </w:r>
      <w:r>
        <w:rPr>
          <w:rFonts w:ascii="Arial" w:eastAsia="Arial" w:hAnsi="Arial" w:cs="Arial"/>
          <w:spacing w:val="21"/>
          <w:sz w:val="24"/>
          <w:szCs w:val="24"/>
        </w:rPr>
        <w:t xml:space="preserve"> </w:t>
      </w:r>
      <w:r>
        <w:rPr>
          <w:rFonts w:ascii="Arial" w:eastAsia="Arial" w:hAnsi="Arial" w:cs="Arial"/>
          <w:spacing w:val="-1"/>
          <w:sz w:val="24"/>
          <w:szCs w:val="24"/>
        </w:rPr>
        <w:t>consideració</w:t>
      </w:r>
      <w:r>
        <w:rPr>
          <w:rFonts w:ascii="Arial" w:eastAsia="Arial" w:hAnsi="Arial" w:cs="Arial"/>
          <w:sz w:val="24"/>
          <w:szCs w:val="24"/>
        </w:rPr>
        <w:t xml:space="preserve">n </w:t>
      </w:r>
      <w:r>
        <w:rPr>
          <w:rFonts w:ascii="Arial" w:eastAsia="Arial" w:hAnsi="Arial" w:cs="Arial"/>
          <w:spacing w:val="4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3"/>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w w:val="102"/>
          <w:sz w:val="24"/>
          <w:szCs w:val="24"/>
        </w:rPr>
        <w:t>Secretaría.</w:t>
      </w:r>
    </w:p>
    <w:p w14:paraId="445637FB" w14:textId="77777777" w:rsidR="00F22ACC" w:rsidRDefault="00F22ACC" w:rsidP="00770DA9">
      <w:pPr>
        <w:spacing w:after="0" w:line="240" w:lineRule="auto"/>
        <w:jc w:val="both"/>
        <w:rPr>
          <w:rFonts w:ascii="Arial" w:eastAsia="Arial" w:hAnsi="Arial" w:cs="Arial"/>
          <w:sz w:val="24"/>
          <w:szCs w:val="24"/>
        </w:rPr>
      </w:pPr>
    </w:p>
    <w:p w14:paraId="4CDF099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87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excluido</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sz w:val="24"/>
          <w:szCs w:val="24"/>
        </w:rPr>
        <w:t>tendrá</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derech</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35"/>
          <w:sz w:val="24"/>
          <w:szCs w:val="24"/>
        </w:rPr>
        <w:t xml:space="preserve"> </w:t>
      </w:r>
      <w:r>
        <w:rPr>
          <w:rFonts w:ascii="Arial" w:eastAsia="Arial" w:hAnsi="Arial" w:cs="Arial"/>
          <w:spacing w:val="-1"/>
          <w:sz w:val="24"/>
          <w:szCs w:val="24"/>
        </w:rPr>
        <w:t>oportunidad</w:t>
      </w:r>
      <w:r>
        <w:rPr>
          <w:rFonts w:ascii="Arial" w:eastAsia="Arial" w:hAnsi="Arial" w:cs="Arial"/>
          <w:sz w:val="24"/>
          <w:szCs w:val="24"/>
        </w:rPr>
        <w:t>,</w:t>
      </w:r>
      <w:r>
        <w:rPr>
          <w:rFonts w:ascii="Arial" w:eastAsia="Arial" w:hAnsi="Arial" w:cs="Arial"/>
          <w:spacing w:val="5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w w:val="102"/>
          <w:sz w:val="24"/>
          <w:szCs w:val="24"/>
        </w:rPr>
        <w:t xml:space="preserve">cubran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utilidade</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s</w:t>
      </w:r>
      <w:r>
        <w:rPr>
          <w:rFonts w:ascii="Arial" w:eastAsia="Arial" w:hAnsi="Arial" w:cs="Arial"/>
          <w:sz w:val="24"/>
          <w:szCs w:val="24"/>
        </w:rPr>
        <w:t>u</w:t>
      </w:r>
      <w:r>
        <w:rPr>
          <w:rFonts w:ascii="Arial" w:eastAsia="Arial" w:hAnsi="Arial" w:cs="Arial"/>
          <w:spacing w:val="45"/>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sz w:val="24"/>
          <w:szCs w:val="24"/>
        </w:rPr>
        <w:t>le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corresponda</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si</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embargo</w:t>
      </w:r>
      <w:r>
        <w:rPr>
          <w:rFonts w:ascii="Arial" w:eastAsia="Arial" w:hAnsi="Arial" w:cs="Arial"/>
          <w:sz w:val="24"/>
          <w:szCs w:val="24"/>
        </w:rPr>
        <w:t xml:space="preserve">, </w:t>
      </w:r>
      <w:r>
        <w:rPr>
          <w:rFonts w:ascii="Arial" w:eastAsia="Arial" w:hAnsi="Arial" w:cs="Arial"/>
          <w:spacing w:val="4"/>
          <w:sz w:val="24"/>
          <w:szCs w:val="24"/>
        </w:rPr>
        <w:t xml:space="preserve"> </w:t>
      </w:r>
      <w:r>
        <w:rPr>
          <w:rFonts w:ascii="Arial" w:eastAsia="Arial" w:hAnsi="Arial" w:cs="Arial"/>
          <w:spacing w:val="-1"/>
          <w:sz w:val="24"/>
          <w:szCs w:val="24"/>
        </w:rPr>
        <w:t>ésta</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53"/>
          <w:sz w:val="24"/>
          <w:szCs w:val="24"/>
        </w:rPr>
        <w:t xml:space="preserve"> </w:t>
      </w:r>
      <w:r>
        <w:rPr>
          <w:rFonts w:ascii="Arial" w:eastAsia="Arial" w:hAnsi="Arial" w:cs="Arial"/>
          <w:spacing w:val="-1"/>
          <w:sz w:val="24"/>
          <w:szCs w:val="24"/>
        </w:rPr>
        <w:t>reteners</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w w:val="102"/>
          <w:sz w:val="24"/>
          <w:szCs w:val="24"/>
        </w:rPr>
        <w:t xml:space="preserve">su </w:t>
      </w:r>
      <w:r>
        <w:rPr>
          <w:rFonts w:ascii="Arial" w:eastAsia="Arial" w:hAnsi="Arial" w:cs="Arial"/>
          <w:spacing w:val="-1"/>
          <w:sz w:val="24"/>
          <w:szCs w:val="24"/>
        </w:rPr>
        <w:t>aplicació</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daño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z w:val="24"/>
          <w:szCs w:val="24"/>
        </w:rPr>
        <w:t xml:space="preserve">y </w:t>
      </w:r>
      <w:r>
        <w:rPr>
          <w:rFonts w:ascii="Arial" w:eastAsia="Arial" w:hAnsi="Arial" w:cs="Arial"/>
          <w:spacing w:val="5"/>
          <w:sz w:val="24"/>
          <w:szCs w:val="24"/>
        </w:rPr>
        <w:t xml:space="preserve"> </w:t>
      </w:r>
      <w:r>
        <w:rPr>
          <w:rFonts w:ascii="Arial" w:eastAsia="Arial" w:hAnsi="Arial" w:cs="Arial"/>
          <w:spacing w:val="-1"/>
          <w:sz w:val="24"/>
          <w:szCs w:val="24"/>
        </w:rPr>
        <w:t>perjuici</w:t>
      </w:r>
      <w:r>
        <w:rPr>
          <w:rFonts w:ascii="Arial" w:eastAsia="Arial" w:hAnsi="Arial" w:cs="Arial"/>
          <w:sz w:val="24"/>
          <w:szCs w:val="24"/>
        </w:rPr>
        <w:t xml:space="preserve">o </w:t>
      </w:r>
      <w:r>
        <w:rPr>
          <w:rFonts w:ascii="Arial" w:eastAsia="Arial" w:hAnsi="Arial" w:cs="Arial"/>
          <w:spacing w:val="1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hubiera</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ocasionado</w:t>
      </w:r>
      <w:r>
        <w:rPr>
          <w:rFonts w:ascii="Arial" w:eastAsia="Arial" w:hAnsi="Arial" w:cs="Arial"/>
          <w:sz w:val="24"/>
          <w:szCs w:val="24"/>
        </w:rPr>
        <w:t xml:space="preserve">, </w:t>
      </w:r>
      <w:r>
        <w:rPr>
          <w:rFonts w:ascii="Arial" w:eastAsia="Arial" w:hAnsi="Arial" w:cs="Arial"/>
          <w:spacing w:val="23"/>
          <w:sz w:val="24"/>
          <w:szCs w:val="24"/>
        </w:rPr>
        <w:t xml:space="preserve"> </w:t>
      </w:r>
      <w:r>
        <w:rPr>
          <w:rFonts w:ascii="Arial" w:eastAsia="Arial" w:hAnsi="Arial" w:cs="Arial"/>
          <w:sz w:val="24"/>
          <w:szCs w:val="24"/>
        </w:rPr>
        <w:t xml:space="preserve">y </w:t>
      </w:r>
      <w:r>
        <w:rPr>
          <w:rFonts w:ascii="Arial" w:eastAsia="Arial" w:hAnsi="Arial" w:cs="Arial"/>
          <w:spacing w:val="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le</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2"/>
          <w:sz w:val="24"/>
          <w:szCs w:val="24"/>
        </w:rPr>
        <w:t>fijará</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
          <w:w w:val="102"/>
          <w:sz w:val="24"/>
          <w:szCs w:val="24"/>
        </w:rPr>
        <w:t xml:space="preserve">común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pacing w:val="-1"/>
          <w:sz w:val="24"/>
          <w:szCs w:val="24"/>
        </w:rPr>
        <w:t>entr</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0"/>
          <w:sz w:val="24"/>
          <w:szCs w:val="24"/>
        </w:rPr>
        <w:t xml:space="preserve"> </w:t>
      </w:r>
      <w:r>
        <w:rPr>
          <w:rFonts w:ascii="Arial" w:eastAsia="Arial" w:hAnsi="Arial" w:cs="Arial"/>
          <w:spacing w:val="-1"/>
          <w:sz w:val="24"/>
          <w:szCs w:val="24"/>
        </w:rPr>
        <w:t>miembr</w:t>
      </w:r>
      <w:r>
        <w:rPr>
          <w:rFonts w:ascii="Arial" w:eastAsia="Arial" w:hAnsi="Arial" w:cs="Arial"/>
          <w:sz w:val="24"/>
          <w:szCs w:val="24"/>
        </w:rPr>
        <w:t xml:space="preserve">o </w:t>
      </w:r>
      <w:r>
        <w:rPr>
          <w:rFonts w:ascii="Arial" w:eastAsia="Arial" w:hAnsi="Arial" w:cs="Arial"/>
          <w:spacing w:val="32"/>
          <w:sz w:val="24"/>
          <w:szCs w:val="24"/>
        </w:rPr>
        <w:t xml:space="preserve"> </w:t>
      </w:r>
      <w:r>
        <w:rPr>
          <w:rFonts w:ascii="Arial" w:eastAsia="Arial" w:hAnsi="Arial" w:cs="Arial"/>
          <w:spacing w:val="-1"/>
          <w:sz w:val="24"/>
          <w:szCs w:val="24"/>
        </w:rPr>
        <w:t>excluid</w:t>
      </w:r>
      <w:r>
        <w:rPr>
          <w:rFonts w:ascii="Arial" w:eastAsia="Arial" w:hAnsi="Arial" w:cs="Arial"/>
          <w:sz w:val="24"/>
          <w:szCs w:val="24"/>
        </w:rPr>
        <w:t xml:space="preserve">o </w:t>
      </w:r>
      <w:r>
        <w:rPr>
          <w:rFonts w:ascii="Arial" w:eastAsia="Arial" w:hAnsi="Arial" w:cs="Arial"/>
          <w:spacing w:val="31"/>
          <w:sz w:val="24"/>
          <w:szCs w:val="24"/>
        </w:rPr>
        <w:t xml:space="preserve"> </w:t>
      </w:r>
      <w:r>
        <w:rPr>
          <w:rFonts w:ascii="Arial" w:eastAsia="Arial" w:hAnsi="Arial" w:cs="Arial"/>
          <w:sz w:val="24"/>
          <w:szCs w:val="24"/>
        </w:rPr>
        <w:t xml:space="preserve">y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unida</w:t>
      </w:r>
      <w:r>
        <w:rPr>
          <w:rFonts w:ascii="Arial" w:eastAsia="Arial" w:hAnsi="Arial" w:cs="Arial"/>
          <w:sz w:val="24"/>
          <w:szCs w:val="24"/>
        </w:rPr>
        <w:t xml:space="preserve">d </w:t>
      </w:r>
      <w:r>
        <w:rPr>
          <w:rFonts w:ascii="Arial" w:eastAsia="Arial" w:hAnsi="Arial" w:cs="Arial"/>
          <w:spacing w:val="28"/>
          <w:sz w:val="24"/>
          <w:szCs w:val="24"/>
        </w:rPr>
        <w:t xml:space="preserve"> </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pacing w:val="-1"/>
          <w:sz w:val="24"/>
          <w:szCs w:val="24"/>
        </w:rPr>
        <w:t>bien</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w w:val="102"/>
          <w:sz w:val="24"/>
          <w:szCs w:val="24"/>
        </w:rPr>
        <w:t xml:space="preserve">existir </w:t>
      </w:r>
      <w:r>
        <w:rPr>
          <w:rFonts w:ascii="Arial" w:eastAsia="Arial" w:hAnsi="Arial" w:cs="Arial"/>
          <w:spacing w:val="-1"/>
          <w:sz w:val="24"/>
          <w:szCs w:val="24"/>
        </w:rPr>
        <w:t>acuerdo</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22"/>
          <w:sz w:val="24"/>
          <w:szCs w:val="24"/>
        </w:rPr>
        <w:t xml:space="preserve"> </w:t>
      </w:r>
      <w:r>
        <w:rPr>
          <w:rFonts w:ascii="Arial" w:eastAsia="Arial" w:hAnsi="Arial" w:cs="Arial"/>
          <w:spacing w:val="-1"/>
          <w:w w:val="102"/>
          <w:sz w:val="24"/>
          <w:szCs w:val="24"/>
        </w:rPr>
        <w:t>judicial.</w:t>
      </w:r>
    </w:p>
    <w:p w14:paraId="3AAE83A2" w14:textId="77777777" w:rsidR="00F22ACC" w:rsidRDefault="00F22ACC" w:rsidP="00770DA9">
      <w:pPr>
        <w:spacing w:after="0" w:line="240" w:lineRule="auto"/>
        <w:jc w:val="both"/>
        <w:rPr>
          <w:rFonts w:ascii="Arial" w:eastAsia="Arial" w:hAnsi="Arial" w:cs="Arial"/>
          <w:sz w:val="24"/>
          <w:szCs w:val="24"/>
        </w:rPr>
      </w:pPr>
    </w:p>
    <w:p w14:paraId="238023CD"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88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51"/>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administradore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Consej</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Administració</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podrá</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sz w:val="24"/>
          <w:szCs w:val="24"/>
        </w:rPr>
        <w:t>gestiona</w:t>
      </w:r>
      <w:r>
        <w:rPr>
          <w:rFonts w:ascii="Arial" w:eastAsia="Arial" w:hAnsi="Arial" w:cs="Arial"/>
          <w:sz w:val="24"/>
          <w:szCs w:val="24"/>
        </w:rPr>
        <w:t xml:space="preserve">r </w:t>
      </w:r>
      <w:r>
        <w:rPr>
          <w:rFonts w:ascii="Arial" w:eastAsia="Arial" w:hAnsi="Arial" w:cs="Arial"/>
          <w:spacing w:val="17"/>
          <w:sz w:val="24"/>
          <w:szCs w:val="24"/>
        </w:rPr>
        <w:t xml:space="preserve"> </w:t>
      </w:r>
      <w:r>
        <w:rPr>
          <w:rFonts w:ascii="Arial" w:eastAsia="Arial" w:hAnsi="Arial" w:cs="Arial"/>
          <w:spacing w:val="-1"/>
          <w:sz w:val="24"/>
          <w:szCs w:val="24"/>
        </w:rPr>
        <w:t>ant</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autoridade</w:t>
      </w:r>
      <w:r>
        <w:rPr>
          <w:rFonts w:ascii="Arial" w:eastAsia="Arial" w:hAnsi="Arial" w:cs="Arial"/>
          <w:sz w:val="24"/>
          <w:szCs w:val="24"/>
        </w:rPr>
        <w:t xml:space="preserve">s  </w:t>
      </w:r>
      <w:r>
        <w:rPr>
          <w:rFonts w:ascii="Arial" w:eastAsia="Arial" w:hAnsi="Arial" w:cs="Arial"/>
          <w:spacing w:val="25"/>
          <w:sz w:val="24"/>
          <w:szCs w:val="24"/>
        </w:rPr>
        <w:t xml:space="preserve"> </w:t>
      </w:r>
      <w:r>
        <w:rPr>
          <w:rFonts w:ascii="Arial" w:eastAsia="Arial" w:hAnsi="Arial" w:cs="Arial"/>
          <w:spacing w:val="-1"/>
          <w:sz w:val="24"/>
          <w:szCs w:val="24"/>
        </w:rPr>
        <w:t>correspondientes</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realizació</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obra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
          <w:sz w:val="24"/>
          <w:szCs w:val="24"/>
        </w:rPr>
        <w:t xml:space="preserve"> </w:t>
      </w:r>
      <w:r>
        <w:rPr>
          <w:rFonts w:ascii="Arial" w:eastAsia="Arial" w:hAnsi="Arial" w:cs="Arial"/>
          <w:spacing w:val="-1"/>
          <w:sz w:val="24"/>
          <w:szCs w:val="24"/>
        </w:rPr>
        <w:t>prestació</w:t>
      </w:r>
      <w:r>
        <w:rPr>
          <w:rFonts w:ascii="Arial" w:eastAsia="Arial" w:hAnsi="Arial" w:cs="Arial"/>
          <w:sz w:val="24"/>
          <w:szCs w:val="24"/>
        </w:rPr>
        <w:t xml:space="preserve">n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servicio</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w w:val="102"/>
          <w:sz w:val="24"/>
          <w:szCs w:val="24"/>
        </w:rPr>
        <w:t xml:space="preserve">que </w:t>
      </w:r>
      <w:r>
        <w:rPr>
          <w:rFonts w:ascii="Arial" w:eastAsia="Arial" w:hAnsi="Arial" w:cs="Arial"/>
          <w:sz w:val="24"/>
          <w:szCs w:val="24"/>
        </w:rPr>
        <w:t>beneficien</w:t>
      </w:r>
      <w:r>
        <w:rPr>
          <w:rFonts w:ascii="Arial" w:eastAsia="Arial" w:hAnsi="Arial" w:cs="Arial"/>
          <w:spacing w:val="24"/>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asociados</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sus</w:t>
      </w:r>
      <w:r>
        <w:rPr>
          <w:rFonts w:ascii="Arial" w:eastAsia="Arial" w:hAnsi="Arial" w:cs="Arial"/>
          <w:spacing w:val="13"/>
          <w:sz w:val="24"/>
          <w:szCs w:val="24"/>
        </w:rPr>
        <w:t xml:space="preserve"> </w:t>
      </w:r>
      <w:r>
        <w:rPr>
          <w:rFonts w:ascii="Arial" w:eastAsia="Arial" w:hAnsi="Arial" w:cs="Arial"/>
          <w:w w:val="102"/>
          <w:sz w:val="24"/>
          <w:szCs w:val="24"/>
        </w:rPr>
        <w:t>familias.</w:t>
      </w:r>
    </w:p>
    <w:p w14:paraId="53FCA376" w14:textId="77777777" w:rsidR="00F22ACC" w:rsidRDefault="00F22ACC" w:rsidP="00770DA9">
      <w:pPr>
        <w:spacing w:after="0" w:line="240" w:lineRule="auto"/>
        <w:jc w:val="both"/>
        <w:rPr>
          <w:rFonts w:ascii="Arial" w:eastAsia="Arial" w:hAnsi="Arial" w:cs="Arial"/>
          <w:sz w:val="24"/>
          <w:szCs w:val="24"/>
        </w:rPr>
      </w:pPr>
    </w:p>
    <w:p w14:paraId="05EA348F"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2"/>
          <w:w w:val="102"/>
          <w:sz w:val="24"/>
          <w:szCs w:val="24"/>
        </w:rPr>
        <w:t>89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Podrá</w:t>
      </w:r>
      <w:r>
        <w:rPr>
          <w:rFonts w:ascii="Arial" w:eastAsia="Arial" w:hAnsi="Arial" w:cs="Arial"/>
          <w:spacing w:val="28"/>
          <w:sz w:val="24"/>
          <w:szCs w:val="24"/>
        </w:rPr>
        <w:t xml:space="preserve"> </w:t>
      </w:r>
      <w:r>
        <w:rPr>
          <w:rFonts w:ascii="Arial" w:eastAsia="Arial" w:hAnsi="Arial" w:cs="Arial"/>
          <w:sz w:val="24"/>
          <w:szCs w:val="24"/>
        </w:rPr>
        <w:t>autorizarse</w:t>
      </w:r>
      <w:r>
        <w:rPr>
          <w:rFonts w:ascii="Arial" w:eastAsia="Arial" w:hAnsi="Arial" w:cs="Arial"/>
          <w:spacing w:val="37"/>
          <w:sz w:val="24"/>
          <w:szCs w:val="24"/>
        </w:rPr>
        <w:t xml:space="preserve"> </w:t>
      </w:r>
      <w:r>
        <w:rPr>
          <w:rFonts w:ascii="Arial" w:eastAsia="Arial" w:hAnsi="Arial" w:cs="Arial"/>
          <w:sz w:val="24"/>
          <w:szCs w:val="24"/>
        </w:rPr>
        <w:t>por</w:t>
      </w:r>
      <w:r>
        <w:rPr>
          <w:rFonts w:ascii="Arial" w:eastAsia="Arial" w:hAnsi="Arial" w:cs="Arial"/>
          <w:spacing w:val="23"/>
          <w:sz w:val="24"/>
          <w:szCs w:val="24"/>
        </w:rPr>
        <w:t xml:space="preserve"> </w:t>
      </w:r>
      <w:r>
        <w:rPr>
          <w:rFonts w:ascii="Arial" w:eastAsia="Arial" w:hAnsi="Arial" w:cs="Arial"/>
          <w:sz w:val="24"/>
          <w:szCs w:val="24"/>
        </w:rPr>
        <w:t>la</w:t>
      </w:r>
      <w:r>
        <w:rPr>
          <w:rFonts w:ascii="Arial" w:eastAsia="Arial" w:hAnsi="Arial" w:cs="Arial"/>
          <w:spacing w:val="21"/>
          <w:sz w:val="24"/>
          <w:szCs w:val="24"/>
        </w:rPr>
        <w:t xml:space="preserve"> </w:t>
      </w:r>
      <w:r>
        <w:rPr>
          <w:rFonts w:ascii="Arial" w:eastAsia="Arial" w:hAnsi="Arial" w:cs="Arial"/>
          <w:sz w:val="24"/>
          <w:szCs w:val="24"/>
        </w:rPr>
        <w:t>Secretaria</w:t>
      </w:r>
      <w:r>
        <w:rPr>
          <w:rFonts w:ascii="Arial" w:eastAsia="Arial" w:hAnsi="Arial" w:cs="Arial"/>
          <w:spacing w:val="35"/>
          <w:sz w:val="24"/>
          <w:szCs w:val="24"/>
        </w:rPr>
        <w:t xml:space="preserve"> </w:t>
      </w:r>
      <w:r>
        <w:rPr>
          <w:rFonts w:ascii="Arial" w:eastAsia="Arial" w:hAnsi="Arial" w:cs="Arial"/>
          <w:sz w:val="24"/>
          <w:szCs w:val="24"/>
        </w:rPr>
        <w:t>que</w:t>
      </w:r>
      <w:r>
        <w:rPr>
          <w:rFonts w:ascii="Arial" w:eastAsia="Arial" w:hAnsi="Arial" w:cs="Arial"/>
          <w:spacing w:val="24"/>
          <w:sz w:val="24"/>
          <w:szCs w:val="24"/>
        </w:rPr>
        <w:t xml:space="preserve"> </w:t>
      </w:r>
      <w:r>
        <w:rPr>
          <w:rFonts w:ascii="Arial" w:eastAsia="Arial" w:hAnsi="Arial" w:cs="Arial"/>
          <w:sz w:val="24"/>
          <w:szCs w:val="24"/>
        </w:rPr>
        <w:t>en</w:t>
      </w:r>
      <w:r>
        <w:rPr>
          <w:rFonts w:ascii="Arial" w:eastAsia="Arial" w:hAnsi="Arial" w:cs="Arial"/>
          <w:spacing w:val="22"/>
          <w:sz w:val="24"/>
          <w:szCs w:val="24"/>
        </w:rPr>
        <w:t xml:space="preserve"> </w:t>
      </w:r>
      <w:r>
        <w:rPr>
          <w:rFonts w:ascii="Arial" w:eastAsia="Arial" w:hAnsi="Arial" w:cs="Arial"/>
          <w:sz w:val="24"/>
          <w:szCs w:val="24"/>
        </w:rPr>
        <w:t>las</w:t>
      </w:r>
      <w:r>
        <w:rPr>
          <w:rFonts w:ascii="Arial" w:eastAsia="Arial" w:hAnsi="Arial" w:cs="Arial"/>
          <w:spacing w:val="23"/>
          <w:sz w:val="24"/>
          <w:szCs w:val="24"/>
        </w:rPr>
        <w:t xml:space="preserve"> </w:t>
      </w:r>
      <w:r>
        <w:rPr>
          <w:rFonts w:ascii="Arial" w:eastAsia="Arial" w:hAnsi="Arial" w:cs="Arial"/>
          <w:sz w:val="24"/>
          <w:szCs w:val="24"/>
        </w:rPr>
        <w:t>Unidades</w:t>
      </w:r>
      <w:r>
        <w:rPr>
          <w:rFonts w:ascii="Arial" w:eastAsia="Arial" w:hAnsi="Arial" w:cs="Arial"/>
          <w:spacing w:val="34"/>
          <w:sz w:val="24"/>
          <w:szCs w:val="24"/>
        </w:rPr>
        <w:t xml:space="preserve"> </w:t>
      </w:r>
      <w:r>
        <w:rPr>
          <w:rFonts w:ascii="Arial" w:eastAsia="Arial" w:hAnsi="Arial" w:cs="Arial"/>
          <w:sz w:val="24"/>
          <w:szCs w:val="24"/>
        </w:rPr>
        <w:t>ya</w:t>
      </w:r>
      <w:r>
        <w:rPr>
          <w:rFonts w:ascii="Arial" w:eastAsia="Arial" w:hAnsi="Arial" w:cs="Arial"/>
          <w:spacing w:val="22"/>
          <w:sz w:val="24"/>
          <w:szCs w:val="24"/>
        </w:rPr>
        <w:t xml:space="preserve"> </w:t>
      </w:r>
      <w:r>
        <w:rPr>
          <w:rFonts w:ascii="Arial" w:eastAsia="Arial" w:hAnsi="Arial" w:cs="Arial"/>
          <w:sz w:val="24"/>
          <w:szCs w:val="24"/>
        </w:rPr>
        <w:t>constituidas</w:t>
      </w:r>
      <w:r>
        <w:rPr>
          <w:rFonts w:ascii="Arial" w:eastAsia="Arial" w:hAnsi="Arial" w:cs="Arial"/>
          <w:spacing w:val="38"/>
          <w:sz w:val="24"/>
          <w:szCs w:val="24"/>
        </w:rPr>
        <w:t xml:space="preserve"> </w:t>
      </w:r>
      <w:r>
        <w:rPr>
          <w:rFonts w:ascii="Arial" w:eastAsia="Arial" w:hAnsi="Arial" w:cs="Arial"/>
          <w:sz w:val="24"/>
          <w:szCs w:val="24"/>
        </w:rPr>
        <w:t>se</w:t>
      </w:r>
      <w:r>
        <w:rPr>
          <w:rFonts w:ascii="Arial" w:eastAsia="Arial" w:hAnsi="Arial" w:cs="Arial"/>
          <w:spacing w:val="22"/>
          <w:sz w:val="24"/>
          <w:szCs w:val="24"/>
        </w:rPr>
        <w:t xml:space="preserve"> </w:t>
      </w:r>
      <w:r>
        <w:rPr>
          <w:rFonts w:ascii="Arial" w:eastAsia="Arial" w:hAnsi="Arial" w:cs="Arial"/>
          <w:w w:val="102"/>
          <w:sz w:val="24"/>
          <w:szCs w:val="24"/>
        </w:rPr>
        <w:t xml:space="preserve">presten </w:t>
      </w:r>
      <w:r>
        <w:rPr>
          <w:rFonts w:ascii="Arial" w:eastAsia="Arial" w:hAnsi="Arial" w:cs="Arial"/>
          <w:spacing w:val="-1"/>
          <w:sz w:val="24"/>
          <w:szCs w:val="24"/>
        </w:rPr>
        <w:t>servicio</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ejido</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pequeño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1"/>
          <w:sz w:val="24"/>
          <w:szCs w:val="24"/>
        </w:rPr>
        <w:t>propietarios</w:t>
      </w:r>
      <w:r>
        <w:rPr>
          <w:rFonts w:ascii="Arial" w:eastAsia="Arial" w:hAnsi="Arial" w:cs="Arial"/>
          <w:sz w:val="24"/>
          <w:szCs w:val="24"/>
        </w:rPr>
        <w:t xml:space="preserve">, </w:t>
      </w:r>
      <w:r>
        <w:rPr>
          <w:rFonts w:ascii="Arial" w:eastAsia="Arial" w:hAnsi="Arial" w:cs="Arial"/>
          <w:spacing w:val="34"/>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8"/>
          <w:sz w:val="24"/>
          <w:szCs w:val="24"/>
        </w:rPr>
        <w:t xml:space="preserve"> </w:t>
      </w:r>
      <w:r>
        <w:rPr>
          <w:rFonts w:ascii="Arial" w:eastAsia="Arial" w:hAnsi="Arial" w:cs="Arial"/>
          <w:spacing w:val="-2"/>
          <w:sz w:val="24"/>
          <w:szCs w:val="24"/>
        </w:rPr>
        <w:t>efect</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11"/>
          <w:sz w:val="24"/>
          <w:szCs w:val="24"/>
        </w:rPr>
        <w:t xml:space="preserve"> </w:t>
      </w:r>
      <w:r>
        <w:rPr>
          <w:rFonts w:ascii="Arial" w:eastAsia="Arial" w:hAnsi="Arial" w:cs="Arial"/>
          <w:spacing w:val="-2"/>
          <w:sz w:val="24"/>
          <w:szCs w:val="24"/>
        </w:rPr>
        <w:t>alguno</w:t>
      </w:r>
      <w:r>
        <w:rPr>
          <w:rFonts w:ascii="Arial" w:eastAsia="Arial" w:hAnsi="Arial" w:cs="Arial"/>
          <w:sz w:val="24"/>
          <w:szCs w:val="24"/>
        </w:rPr>
        <w:t xml:space="preserve">s </w:t>
      </w:r>
      <w:r>
        <w:rPr>
          <w:rFonts w:ascii="Arial" w:eastAsia="Arial" w:hAnsi="Arial" w:cs="Arial"/>
          <w:spacing w:val="18"/>
          <w:sz w:val="24"/>
          <w:szCs w:val="24"/>
        </w:rPr>
        <w:t xml:space="preserve"> </w:t>
      </w:r>
      <w:r>
        <w:rPr>
          <w:rFonts w:ascii="Arial" w:eastAsia="Arial" w:hAnsi="Arial" w:cs="Arial"/>
          <w:spacing w:val="-2"/>
          <w:sz w:val="24"/>
          <w:szCs w:val="24"/>
        </w:rPr>
        <w:t>renglone</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2"/>
          <w:w w:val="102"/>
          <w:sz w:val="24"/>
          <w:szCs w:val="24"/>
        </w:rPr>
        <w:t xml:space="preserve">su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pueda</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procesado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Unidad</w:t>
      </w:r>
      <w:r>
        <w:rPr>
          <w:rFonts w:ascii="Arial" w:eastAsia="Arial" w:hAnsi="Arial" w:cs="Arial"/>
          <w:sz w:val="24"/>
          <w:szCs w:val="24"/>
        </w:rPr>
        <w:t>,</w:t>
      </w:r>
      <w:r>
        <w:rPr>
          <w:rFonts w:ascii="Arial" w:eastAsia="Arial" w:hAnsi="Arial" w:cs="Arial"/>
          <w:spacing w:val="19"/>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término</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mutuament</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w w:val="102"/>
          <w:sz w:val="24"/>
          <w:szCs w:val="24"/>
        </w:rPr>
        <w:t>acuerden.</w:t>
      </w:r>
    </w:p>
    <w:p w14:paraId="1E17B5E5" w14:textId="77777777" w:rsidR="00F22ACC" w:rsidRDefault="00F22ACC" w:rsidP="00770DA9">
      <w:pPr>
        <w:spacing w:after="0" w:line="240" w:lineRule="auto"/>
        <w:jc w:val="both"/>
        <w:rPr>
          <w:rFonts w:ascii="Arial" w:eastAsia="Arial" w:hAnsi="Arial" w:cs="Arial"/>
          <w:sz w:val="24"/>
          <w:szCs w:val="24"/>
        </w:rPr>
      </w:pPr>
    </w:p>
    <w:p w14:paraId="04EF1790"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90</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z w:val="24"/>
          <w:szCs w:val="24"/>
        </w:rPr>
        <w:t>las</w:t>
      </w:r>
      <w:r>
        <w:rPr>
          <w:rFonts w:ascii="Arial" w:eastAsia="Arial" w:hAnsi="Arial" w:cs="Arial"/>
          <w:spacing w:val="40"/>
          <w:sz w:val="24"/>
          <w:szCs w:val="24"/>
        </w:rPr>
        <w:t xml:space="preserve"> </w:t>
      </w:r>
      <w:r>
        <w:rPr>
          <w:rFonts w:ascii="Arial" w:eastAsia="Arial" w:hAnsi="Arial" w:cs="Arial"/>
          <w:sz w:val="24"/>
          <w:szCs w:val="24"/>
        </w:rPr>
        <w:t>unidades</w:t>
      </w:r>
      <w:r>
        <w:rPr>
          <w:rFonts w:ascii="Arial" w:eastAsia="Arial" w:hAnsi="Arial" w:cs="Arial"/>
          <w:spacing w:val="50"/>
          <w:sz w:val="24"/>
          <w:szCs w:val="24"/>
        </w:rPr>
        <w:t xml:space="preserve"> </w:t>
      </w:r>
      <w:r>
        <w:rPr>
          <w:rFonts w:ascii="Arial" w:eastAsia="Arial" w:hAnsi="Arial" w:cs="Arial"/>
          <w:sz w:val="24"/>
          <w:szCs w:val="24"/>
        </w:rPr>
        <w:t>de</w:t>
      </w:r>
      <w:r>
        <w:rPr>
          <w:rFonts w:ascii="Arial" w:eastAsia="Arial" w:hAnsi="Arial" w:cs="Arial"/>
          <w:spacing w:val="39"/>
          <w:sz w:val="24"/>
          <w:szCs w:val="24"/>
        </w:rPr>
        <w:t xml:space="preserve"> </w:t>
      </w:r>
      <w:r>
        <w:rPr>
          <w:rFonts w:ascii="Arial" w:eastAsia="Arial" w:hAnsi="Arial" w:cs="Arial"/>
          <w:sz w:val="24"/>
          <w:szCs w:val="24"/>
        </w:rPr>
        <w:t xml:space="preserve">producción </w:t>
      </w:r>
      <w:r>
        <w:rPr>
          <w:rFonts w:ascii="Arial" w:eastAsia="Arial" w:hAnsi="Arial" w:cs="Arial"/>
          <w:spacing w:val="1"/>
          <w:sz w:val="24"/>
          <w:szCs w:val="24"/>
        </w:rPr>
        <w:t xml:space="preserve"> </w:t>
      </w:r>
      <w:r>
        <w:rPr>
          <w:rFonts w:ascii="Arial" w:eastAsia="Arial" w:hAnsi="Arial" w:cs="Arial"/>
          <w:sz w:val="24"/>
          <w:szCs w:val="24"/>
        </w:rPr>
        <w:t xml:space="preserve">agropecuaria, </w:t>
      </w:r>
      <w:r>
        <w:rPr>
          <w:rFonts w:ascii="Arial" w:eastAsia="Arial" w:hAnsi="Arial" w:cs="Arial"/>
          <w:spacing w:val="5"/>
          <w:sz w:val="24"/>
          <w:szCs w:val="24"/>
        </w:rPr>
        <w:t xml:space="preserve"> </w:t>
      </w:r>
      <w:r>
        <w:rPr>
          <w:rFonts w:ascii="Arial" w:eastAsia="Arial" w:hAnsi="Arial" w:cs="Arial"/>
          <w:sz w:val="24"/>
          <w:szCs w:val="24"/>
        </w:rPr>
        <w:t>se</w:t>
      </w:r>
      <w:r>
        <w:rPr>
          <w:rFonts w:ascii="Arial" w:eastAsia="Arial" w:hAnsi="Arial" w:cs="Arial"/>
          <w:spacing w:val="39"/>
          <w:sz w:val="24"/>
          <w:szCs w:val="24"/>
        </w:rPr>
        <w:t xml:space="preserve"> </w:t>
      </w:r>
      <w:r>
        <w:rPr>
          <w:rFonts w:ascii="Arial" w:eastAsia="Arial" w:hAnsi="Arial" w:cs="Arial"/>
          <w:sz w:val="24"/>
          <w:szCs w:val="24"/>
        </w:rPr>
        <w:t>les</w:t>
      </w:r>
      <w:r>
        <w:rPr>
          <w:rFonts w:ascii="Arial" w:eastAsia="Arial" w:hAnsi="Arial" w:cs="Arial"/>
          <w:spacing w:val="40"/>
          <w:sz w:val="24"/>
          <w:szCs w:val="24"/>
        </w:rPr>
        <w:t xml:space="preserve"> </w:t>
      </w:r>
      <w:r>
        <w:rPr>
          <w:rFonts w:ascii="Arial" w:eastAsia="Arial" w:hAnsi="Arial" w:cs="Arial"/>
          <w:sz w:val="24"/>
          <w:szCs w:val="24"/>
        </w:rPr>
        <w:t>aplicarán,</w:t>
      </w:r>
      <w:r>
        <w:rPr>
          <w:rFonts w:ascii="Arial" w:eastAsia="Arial" w:hAnsi="Arial" w:cs="Arial"/>
          <w:spacing w:val="51"/>
          <w:sz w:val="24"/>
          <w:szCs w:val="24"/>
        </w:rPr>
        <w:t xml:space="preserve"> </w:t>
      </w:r>
      <w:r>
        <w:rPr>
          <w:rFonts w:ascii="Arial" w:eastAsia="Arial" w:hAnsi="Arial" w:cs="Arial"/>
          <w:sz w:val="24"/>
          <w:szCs w:val="24"/>
        </w:rPr>
        <w:t>en</w:t>
      </w:r>
      <w:r>
        <w:rPr>
          <w:rFonts w:ascii="Arial" w:eastAsia="Arial" w:hAnsi="Arial" w:cs="Arial"/>
          <w:spacing w:val="39"/>
          <w:sz w:val="24"/>
          <w:szCs w:val="24"/>
        </w:rPr>
        <w:t xml:space="preserve"> </w:t>
      </w:r>
      <w:r>
        <w:rPr>
          <w:rFonts w:ascii="Arial" w:eastAsia="Arial" w:hAnsi="Arial" w:cs="Arial"/>
          <w:sz w:val="24"/>
          <w:szCs w:val="24"/>
        </w:rPr>
        <w:t>lo</w:t>
      </w:r>
      <w:r>
        <w:rPr>
          <w:rFonts w:ascii="Arial" w:eastAsia="Arial" w:hAnsi="Arial" w:cs="Arial"/>
          <w:spacing w:val="38"/>
          <w:sz w:val="24"/>
          <w:szCs w:val="24"/>
        </w:rPr>
        <w:t xml:space="preserve"> </w:t>
      </w:r>
      <w:r>
        <w:rPr>
          <w:rFonts w:ascii="Arial" w:eastAsia="Arial" w:hAnsi="Arial" w:cs="Arial"/>
          <w:w w:val="102"/>
          <w:sz w:val="24"/>
          <w:szCs w:val="24"/>
        </w:rPr>
        <w:t xml:space="preserve">conducentes,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disposiciones</w:t>
      </w:r>
      <w:r>
        <w:rPr>
          <w:rFonts w:ascii="Arial" w:eastAsia="Arial" w:hAnsi="Arial" w:cs="Arial"/>
          <w:spacing w:val="3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este</w:t>
      </w:r>
      <w:r>
        <w:rPr>
          <w:rFonts w:ascii="Arial" w:eastAsia="Arial" w:hAnsi="Arial" w:cs="Arial"/>
          <w:spacing w:val="14"/>
          <w:sz w:val="24"/>
          <w:szCs w:val="24"/>
        </w:rPr>
        <w:t xml:space="preserve"> </w:t>
      </w:r>
      <w:r>
        <w:rPr>
          <w:rFonts w:ascii="Arial" w:eastAsia="Arial" w:hAnsi="Arial" w:cs="Arial"/>
          <w:w w:val="102"/>
          <w:sz w:val="24"/>
          <w:szCs w:val="24"/>
        </w:rPr>
        <w:t>Reg</w:t>
      </w:r>
      <w:r>
        <w:rPr>
          <w:rFonts w:ascii="Arial" w:eastAsia="Arial" w:hAnsi="Arial" w:cs="Arial"/>
          <w:spacing w:val="-2"/>
          <w:w w:val="102"/>
          <w:sz w:val="24"/>
          <w:szCs w:val="24"/>
        </w:rPr>
        <w:t>lamento.</w:t>
      </w:r>
    </w:p>
    <w:p w14:paraId="0EA9C55F" w14:textId="77777777" w:rsidR="00F22ACC" w:rsidRDefault="00F22ACC" w:rsidP="00770DA9">
      <w:pPr>
        <w:spacing w:after="0" w:line="240" w:lineRule="auto"/>
        <w:jc w:val="both"/>
        <w:rPr>
          <w:rFonts w:ascii="Arial" w:eastAsia="Arial" w:hAnsi="Arial" w:cs="Arial"/>
          <w:sz w:val="24"/>
          <w:szCs w:val="24"/>
        </w:rPr>
      </w:pPr>
    </w:p>
    <w:p w14:paraId="636798F9"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91</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9"/>
          <w:sz w:val="24"/>
          <w:szCs w:val="24"/>
        </w:rPr>
        <w:t xml:space="preserve"> </w:t>
      </w:r>
      <w:r>
        <w:rPr>
          <w:rFonts w:ascii="Arial" w:eastAsia="Arial" w:hAnsi="Arial" w:cs="Arial"/>
          <w:sz w:val="24"/>
          <w:szCs w:val="24"/>
        </w:rPr>
        <w:t>Las</w:t>
      </w:r>
      <w:r>
        <w:rPr>
          <w:rFonts w:ascii="Arial" w:eastAsia="Arial" w:hAnsi="Arial" w:cs="Arial"/>
          <w:spacing w:val="39"/>
          <w:sz w:val="24"/>
          <w:szCs w:val="24"/>
        </w:rPr>
        <w:t xml:space="preserve"> </w:t>
      </w:r>
      <w:r>
        <w:rPr>
          <w:rFonts w:ascii="Arial" w:eastAsia="Arial" w:hAnsi="Arial" w:cs="Arial"/>
          <w:sz w:val="24"/>
          <w:szCs w:val="24"/>
        </w:rPr>
        <w:t xml:space="preserve">disposiciones </w:t>
      </w:r>
      <w:r>
        <w:rPr>
          <w:rFonts w:ascii="Arial" w:eastAsia="Arial" w:hAnsi="Arial" w:cs="Arial"/>
          <w:spacing w:val="3"/>
          <w:sz w:val="24"/>
          <w:szCs w:val="24"/>
        </w:rPr>
        <w:t xml:space="preserve"> </w:t>
      </w:r>
      <w:r>
        <w:rPr>
          <w:rFonts w:ascii="Arial" w:eastAsia="Arial" w:hAnsi="Arial" w:cs="Arial"/>
          <w:sz w:val="24"/>
          <w:szCs w:val="24"/>
        </w:rPr>
        <w:t>contenidas</w:t>
      </w:r>
      <w:r>
        <w:rPr>
          <w:rFonts w:ascii="Arial" w:eastAsia="Arial" w:hAnsi="Arial" w:cs="Arial"/>
          <w:spacing w:val="51"/>
          <w:sz w:val="24"/>
          <w:szCs w:val="24"/>
        </w:rPr>
        <w:t xml:space="preserve"> </w:t>
      </w:r>
      <w:r>
        <w:rPr>
          <w:rFonts w:ascii="Arial" w:eastAsia="Arial" w:hAnsi="Arial" w:cs="Arial"/>
          <w:sz w:val="24"/>
          <w:szCs w:val="24"/>
        </w:rPr>
        <w:t>en</w:t>
      </w:r>
      <w:r>
        <w:rPr>
          <w:rFonts w:ascii="Arial" w:eastAsia="Arial" w:hAnsi="Arial" w:cs="Arial"/>
          <w:spacing w:val="37"/>
          <w:sz w:val="24"/>
          <w:szCs w:val="24"/>
        </w:rPr>
        <w:t xml:space="preserve"> </w:t>
      </w:r>
      <w:r>
        <w:rPr>
          <w:rFonts w:ascii="Arial" w:eastAsia="Arial" w:hAnsi="Arial" w:cs="Arial"/>
          <w:sz w:val="24"/>
          <w:szCs w:val="24"/>
        </w:rPr>
        <w:t>este</w:t>
      </w:r>
      <w:r>
        <w:rPr>
          <w:rFonts w:ascii="Arial" w:eastAsia="Arial" w:hAnsi="Arial" w:cs="Arial"/>
          <w:spacing w:val="40"/>
          <w:sz w:val="24"/>
          <w:szCs w:val="24"/>
        </w:rPr>
        <w:t xml:space="preserve"> </w:t>
      </w:r>
      <w:r>
        <w:rPr>
          <w:rFonts w:ascii="Arial" w:eastAsia="Arial" w:hAnsi="Arial" w:cs="Arial"/>
          <w:sz w:val="24"/>
          <w:szCs w:val="24"/>
        </w:rPr>
        <w:t>Título</w:t>
      </w:r>
      <w:r>
        <w:rPr>
          <w:rFonts w:ascii="Arial" w:eastAsia="Arial" w:hAnsi="Arial" w:cs="Arial"/>
          <w:spacing w:val="42"/>
          <w:sz w:val="24"/>
          <w:szCs w:val="24"/>
        </w:rPr>
        <w:t xml:space="preserve"> </w:t>
      </w:r>
      <w:r>
        <w:rPr>
          <w:rFonts w:ascii="Arial" w:eastAsia="Arial" w:hAnsi="Arial" w:cs="Arial"/>
          <w:sz w:val="24"/>
          <w:szCs w:val="24"/>
        </w:rPr>
        <w:t>serán</w:t>
      </w:r>
      <w:r>
        <w:rPr>
          <w:rFonts w:ascii="Arial" w:eastAsia="Arial" w:hAnsi="Arial" w:cs="Arial"/>
          <w:spacing w:val="42"/>
          <w:sz w:val="24"/>
          <w:szCs w:val="24"/>
        </w:rPr>
        <w:t xml:space="preserve"> </w:t>
      </w:r>
      <w:r>
        <w:rPr>
          <w:rFonts w:ascii="Arial" w:eastAsia="Arial" w:hAnsi="Arial" w:cs="Arial"/>
          <w:sz w:val="24"/>
          <w:szCs w:val="24"/>
        </w:rPr>
        <w:t>asimismo</w:t>
      </w:r>
      <w:r>
        <w:rPr>
          <w:rFonts w:ascii="Arial" w:eastAsia="Arial" w:hAnsi="Arial" w:cs="Arial"/>
          <w:spacing w:val="49"/>
          <w:sz w:val="24"/>
          <w:szCs w:val="24"/>
        </w:rPr>
        <w:t xml:space="preserve"> </w:t>
      </w:r>
      <w:r>
        <w:rPr>
          <w:rFonts w:ascii="Arial" w:eastAsia="Arial" w:hAnsi="Arial" w:cs="Arial"/>
          <w:sz w:val="24"/>
          <w:szCs w:val="24"/>
        </w:rPr>
        <w:t>aplicables</w:t>
      </w:r>
      <w:r>
        <w:rPr>
          <w:rFonts w:ascii="Arial" w:eastAsia="Arial" w:hAnsi="Arial" w:cs="Arial"/>
          <w:spacing w:val="50"/>
          <w:sz w:val="24"/>
          <w:szCs w:val="24"/>
        </w:rPr>
        <w:t xml:space="preserve"> </w:t>
      </w:r>
      <w:r>
        <w:rPr>
          <w:rFonts w:ascii="Arial" w:eastAsia="Arial" w:hAnsi="Arial" w:cs="Arial"/>
          <w:sz w:val="24"/>
          <w:szCs w:val="24"/>
        </w:rPr>
        <w:t>en</w:t>
      </w:r>
      <w:r>
        <w:rPr>
          <w:rFonts w:ascii="Arial" w:eastAsia="Arial" w:hAnsi="Arial" w:cs="Arial"/>
          <w:spacing w:val="37"/>
          <w:sz w:val="24"/>
          <w:szCs w:val="24"/>
        </w:rPr>
        <w:t xml:space="preserve"> </w:t>
      </w:r>
      <w:r>
        <w:rPr>
          <w:rFonts w:ascii="Arial" w:eastAsia="Arial" w:hAnsi="Arial" w:cs="Arial"/>
          <w:sz w:val="24"/>
          <w:szCs w:val="24"/>
        </w:rPr>
        <w:t>lo</w:t>
      </w:r>
      <w:r>
        <w:rPr>
          <w:rFonts w:ascii="Arial" w:eastAsia="Arial" w:hAnsi="Arial" w:cs="Arial"/>
          <w:spacing w:val="36"/>
          <w:sz w:val="24"/>
          <w:szCs w:val="24"/>
        </w:rPr>
        <w:t xml:space="preserve"> </w:t>
      </w:r>
      <w:r>
        <w:rPr>
          <w:rFonts w:ascii="Arial" w:eastAsia="Arial" w:hAnsi="Arial" w:cs="Arial"/>
          <w:w w:val="102"/>
          <w:sz w:val="24"/>
          <w:szCs w:val="24"/>
        </w:rPr>
        <w:t xml:space="preserve">que </w:t>
      </w:r>
      <w:r>
        <w:rPr>
          <w:rFonts w:ascii="Arial" w:eastAsia="Arial" w:hAnsi="Arial" w:cs="Arial"/>
          <w:spacing w:val="-1"/>
          <w:sz w:val="24"/>
          <w:szCs w:val="24"/>
        </w:rPr>
        <w:t>proced</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ganadera</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1"/>
          <w:sz w:val="24"/>
          <w:szCs w:val="24"/>
        </w:rPr>
        <w:t>integrars</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miembro</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únicament</w:t>
      </w:r>
      <w:r>
        <w:rPr>
          <w:rFonts w:ascii="Arial" w:eastAsia="Arial" w:hAnsi="Arial" w:cs="Arial"/>
          <w:sz w:val="24"/>
          <w:szCs w:val="24"/>
        </w:rPr>
        <w:t>e</w:t>
      </w:r>
      <w:r>
        <w:rPr>
          <w:rFonts w:ascii="Arial" w:eastAsia="Arial" w:hAnsi="Arial" w:cs="Arial"/>
          <w:spacing w:val="26"/>
          <w:sz w:val="24"/>
          <w:szCs w:val="24"/>
        </w:rPr>
        <w:t xml:space="preserve"> </w:t>
      </w:r>
      <w:r>
        <w:rPr>
          <w:rFonts w:ascii="Arial" w:eastAsia="Arial" w:hAnsi="Arial" w:cs="Arial"/>
          <w:spacing w:val="-2"/>
          <w:sz w:val="24"/>
          <w:szCs w:val="24"/>
        </w:rPr>
        <w:t>aporte</w:t>
      </w:r>
      <w:r>
        <w:rPr>
          <w:rFonts w:ascii="Arial" w:eastAsia="Arial" w:hAnsi="Arial" w:cs="Arial"/>
          <w:sz w:val="24"/>
          <w:szCs w:val="24"/>
        </w:rPr>
        <w:t>n</w:t>
      </w:r>
      <w:r>
        <w:rPr>
          <w:rFonts w:ascii="Arial" w:eastAsia="Arial" w:hAnsi="Arial" w:cs="Arial"/>
          <w:spacing w:val="19"/>
          <w:sz w:val="24"/>
          <w:szCs w:val="24"/>
        </w:rPr>
        <w:t xml:space="preserve"> </w:t>
      </w:r>
      <w:r>
        <w:rPr>
          <w:rFonts w:ascii="Arial" w:eastAsia="Arial" w:hAnsi="Arial" w:cs="Arial"/>
          <w:spacing w:val="-2"/>
          <w:sz w:val="24"/>
          <w:szCs w:val="24"/>
        </w:rPr>
        <w:t>ganado</w:t>
      </w:r>
      <w:r>
        <w:rPr>
          <w:rFonts w:ascii="Arial" w:eastAsia="Arial" w:hAnsi="Arial" w:cs="Arial"/>
          <w:sz w:val="24"/>
          <w:szCs w:val="24"/>
        </w:rPr>
        <w:t>,</w:t>
      </w:r>
      <w:r>
        <w:rPr>
          <w:rFonts w:ascii="Arial" w:eastAsia="Arial" w:hAnsi="Arial" w:cs="Arial"/>
          <w:spacing w:val="20"/>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2"/>
          <w:sz w:val="24"/>
          <w:szCs w:val="24"/>
        </w:rPr>
        <w:t>tierra</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w w:val="102"/>
          <w:sz w:val="24"/>
          <w:szCs w:val="24"/>
        </w:rPr>
        <w:t>agostadero.</w:t>
      </w:r>
    </w:p>
    <w:p w14:paraId="22058350" w14:textId="77777777" w:rsidR="00F22ACC" w:rsidRDefault="00F22ACC" w:rsidP="00770DA9">
      <w:pPr>
        <w:spacing w:after="0" w:line="240" w:lineRule="auto"/>
        <w:jc w:val="both"/>
        <w:rPr>
          <w:rFonts w:ascii="Arial" w:eastAsia="Arial" w:hAnsi="Arial" w:cs="Arial"/>
          <w:sz w:val="24"/>
          <w:szCs w:val="24"/>
        </w:rPr>
      </w:pPr>
    </w:p>
    <w:p w14:paraId="18646200"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42"/>
          <w:sz w:val="24"/>
          <w:szCs w:val="24"/>
        </w:rPr>
        <w:t xml:space="preserve"> </w:t>
      </w:r>
      <w:r>
        <w:rPr>
          <w:rFonts w:ascii="Arial" w:eastAsia="Arial" w:hAnsi="Arial" w:cs="Arial"/>
          <w:spacing w:val="-1"/>
          <w:sz w:val="24"/>
          <w:szCs w:val="24"/>
        </w:rPr>
        <w:t>92</w:t>
      </w:r>
      <w:r>
        <w:rPr>
          <w:rFonts w:ascii="Arial" w:eastAsia="Arial" w:hAnsi="Arial" w:cs="Arial"/>
          <w:spacing w:val="6"/>
          <w:sz w:val="24"/>
          <w:szCs w:val="24"/>
        </w:rPr>
        <w:t>.</w:t>
      </w:r>
      <w:r>
        <w:rPr>
          <w:rFonts w:ascii="Arial" w:eastAsia="Arial" w:hAnsi="Arial" w:cs="Arial"/>
          <w:sz w:val="24"/>
          <w:szCs w:val="24"/>
        </w:rPr>
        <w:t xml:space="preserve">- </w:t>
      </w:r>
      <w:r>
        <w:rPr>
          <w:rFonts w:ascii="Arial" w:eastAsia="Arial" w:hAnsi="Arial" w:cs="Arial"/>
          <w:spacing w:val="29"/>
          <w:sz w:val="24"/>
          <w:szCs w:val="24"/>
        </w:rPr>
        <w:t xml:space="preserve"> </w:t>
      </w:r>
      <w:r>
        <w:rPr>
          <w:rFonts w:ascii="Arial" w:eastAsia="Arial" w:hAnsi="Arial" w:cs="Arial"/>
          <w:sz w:val="24"/>
          <w:szCs w:val="24"/>
        </w:rPr>
        <w:t xml:space="preserve">En </w:t>
      </w:r>
      <w:r>
        <w:rPr>
          <w:rFonts w:ascii="Arial" w:eastAsia="Arial" w:hAnsi="Arial" w:cs="Arial"/>
          <w:spacing w:val="31"/>
          <w:sz w:val="24"/>
          <w:szCs w:val="24"/>
        </w:rPr>
        <w:t xml:space="preserve"> </w:t>
      </w:r>
      <w:r>
        <w:rPr>
          <w:rFonts w:ascii="Arial" w:eastAsia="Arial" w:hAnsi="Arial" w:cs="Arial"/>
          <w:sz w:val="24"/>
          <w:szCs w:val="24"/>
        </w:rPr>
        <w:t xml:space="preserve">los </w:t>
      </w:r>
      <w:r>
        <w:rPr>
          <w:rFonts w:ascii="Arial" w:eastAsia="Arial" w:hAnsi="Arial" w:cs="Arial"/>
          <w:spacing w:val="32"/>
          <w:sz w:val="24"/>
          <w:szCs w:val="24"/>
        </w:rPr>
        <w:t xml:space="preserve"> </w:t>
      </w:r>
      <w:r>
        <w:rPr>
          <w:rFonts w:ascii="Arial" w:eastAsia="Arial" w:hAnsi="Arial" w:cs="Arial"/>
          <w:sz w:val="24"/>
          <w:szCs w:val="24"/>
        </w:rPr>
        <w:t xml:space="preserve">términos </w:t>
      </w:r>
      <w:r>
        <w:rPr>
          <w:rFonts w:ascii="Arial" w:eastAsia="Arial" w:hAnsi="Arial" w:cs="Arial"/>
          <w:spacing w:val="41"/>
          <w:sz w:val="24"/>
          <w:szCs w:val="24"/>
        </w:rPr>
        <w:t xml:space="preserve"> </w:t>
      </w:r>
      <w:r>
        <w:rPr>
          <w:rFonts w:ascii="Arial" w:eastAsia="Arial" w:hAnsi="Arial" w:cs="Arial"/>
          <w:sz w:val="24"/>
          <w:szCs w:val="24"/>
        </w:rPr>
        <w:t xml:space="preserve">del </w:t>
      </w:r>
      <w:r>
        <w:rPr>
          <w:rFonts w:ascii="Arial" w:eastAsia="Arial" w:hAnsi="Arial" w:cs="Arial"/>
          <w:spacing w:val="32"/>
          <w:sz w:val="24"/>
          <w:szCs w:val="24"/>
        </w:rPr>
        <w:t xml:space="preserve"> </w:t>
      </w:r>
      <w:r>
        <w:rPr>
          <w:rFonts w:ascii="Arial" w:eastAsia="Arial" w:hAnsi="Arial" w:cs="Arial"/>
          <w:sz w:val="24"/>
          <w:szCs w:val="24"/>
        </w:rPr>
        <w:t xml:space="preserve">artículo </w:t>
      </w:r>
      <w:r>
        <w:rPr>
          <w:rFonts w:ascii="Arial" w:eastAsia="Arial" w:hAnsi="Arial" w:cs="Arial"/>
          <w:spacing w:val="39"/>
          <w:sz w:val="24"/>
          <w:szCs w:val="24"/>
        </w:rPr>
        <w:t xml:space="preserve"> </w:t>
      </w:r>
      <w:r>
        <w:rPr>
          <w:rFonts w:ascii="Arial" w:eastAsia="Arial" w:hAnsi="Arial" w:cs="Arial"/>
          <w:sz w:val="24"/>
          <w:szCs w:val="24"/>
        </w:rPr>
        <w:t xml:space="preserve">38 </w:t>
      </w:r>
      <w:r>
        <w:rPr>
          <w:rFonts w:ascii="Arial" w:eastAsia="Arial" w:hAnsi="Arial" w:cs="Arial"/>
          <w:spacing w:val="31"/>
          <w:sz w:val="24"/>
          <w:szCs w:val="24"/>
        </w:rPr>
        <w:t xml:space="preserve"> </w:t>
      </w:r>
      <w:r>
        <w:rPr>
          <w:rFonts w:ascii="Arial" w:eastAsia="Arial" w:hAnsi="Arial" w:cs="Arial"/>
          <w:sz w:val="24"/>
          <w:szCs w:val="24"/>
        </w:rPr>
        <w:t xml:space="preserve">de </w:t>
      </w:r>
      <w:r>
        <w:rPr>
          <w:rFonts w:ascii="Arial" w:eastAsia="Arial" w:hAnsi="Arial" w:cs="Arial"/>
          <w:spacing w:val="31"/>
          <w:sz w:val="24"/>
          <w:szCs w:val="24"/>
        </w:rPr>
        <w:t xml:space="preserve"> </w:t>
      </w:r>
      <w:r>
        <w:rPr>
          <w:rFonts w:ascii="Arial" w:eastAsia="Arial" w:hAnsi="Arial" w:cs="Arial"/>
          <w:sz w:val="24"/>
          <w:szCs w:val="24"/>
        </w:rPr>
        <w:t xml:space="preserve">la </w:t>
      </w:r>
      <w:r>
        <w:rPr>
          <w:rFonts w:ascii="Arial" w:eastAsia="Arial" w:hAnsi="Arial" w:cs="Arial"/>
          <w:spacing w:val="30"/>
          <w:sz w:val="24"/>
          <w:szCs w:val="24"/>
        </w:rPr>
        <w:t xml:space="preserve"> </w:t>
      </w:r>
      <w:r>
        <w:rPr>
          <w:rFonts w:ascii="Arial" w:eastAsia="Arial" w:hAnsi="Arial" w:cs="Arial"/>
          <w:sz w:val="24"/>
          <w:szCs w:val="24"/>
        </w:rPr>
        <w:t xml:space="preserve">Ley, </w:t>
      </w:r>
      <w:r>
        <w:rPr>
          <w:rFonts w:ascii="Arial" w:eastAsia="Arial" w:hAnsi="Arial" w:cs="Arial"/>
          <w:spacing w:val="34"/>
          <w:sz w:val="24"/>
          <w:szCs w:val="24"/>
        </w:rPr>
        <w:t xml:space="preserve"> </w:t>
      </w:r>
      <w:r>
        <w:rPr>
          <w:rFonts w:ascii="Arial" w:eastAsia="Arial" w:hAnsi="Arial" w:cs="Arial"/>
          <w:sz w:val="24"/>
          <w:szCs w:val="24"/>
        </w:rPr>
        <w:t xml:space="preserve">los </w:t>
      </w:r>
      <w:r>
        <w:rPr>
          <w:rFonts w:ascii="Arial" w:eastAsia="Arial" w:hAnsi="Arial" w:cs="Arial"/>
          <w:spacing w:val="32"/>
          <w:sz w:val="24"/>
          <w:szCs w:val="24"/>
        </w:rPr>
        <w:t xml:space="preserve"> </w:t>
      </w:r>
      <w:r>
        <w:rPr>
          <w:rFonts w:ascii="Arial" w:eastAsia="Arial" w:hAnsi="Arial" w:cs="Arial"/>
          <w:sz w:val="24"/>
          <w:szCs w:val="24"/>
        </w:rPr>
        <w:t xml:space="preserve">conflictos </w:t>
      </w:r>
      <w:r>
        <w:rPr>
          <w:rFonts w:ascii="Arial" w:eastAsia="Arial" w:hAnsi="Arial" w:cs="Arial"/>
          <w:spacing w:val="43"/>
          <w:sz w:val="24"/>
          <w:szCs w:val="24"/>
        </w:rPr>
        <w:t xml:space="preserve"> </w:t>
      </w:r>
      <w:r>
        <w:rPr>
          <w:rFonts w:ascii="Arial" w:eastAsia="Arial" w:hAnsi="Arial" w:cs="Arial"/>
          <w:sz w:val="24"/>
          <w:szCs w:val="24"/>
        </w:rPr>
        <w:t xml:space="preserve">entre </w:t>
      </w:r>
      <w:r>
        <w:rPr>
          <w:rFonts w:ascii="Arial" w:eastAsia="Arial" w:hAnsi="Arial" w:cs="Arial"/>
          <w:spacing w:val="35"/>
          <w:sz w:val="24"/>
          <w:szCs w:val="24"/>
        </w:rPr>
        <w:t xml:space="preserve"> </w:t>
      </w:r>
      <w:r>
        <w:rPr>
          <w:rFonts w:ascii="Arial" w:eastAsia="Arial" w:hAnsi="Arial" w:cs="Arial"/>
          <w:sz w:val="24"/>
          <w:szCs w:val="24"/>
        </w:rPr>
        <w:t xml:space="preserve">partes </w:t>
      </w:r>
      <w:r>
        <w:rPr>
          <w:rFonts w:ascii="Arial" w:eastAsia="Arial" w:hAnsi="Arial" w:cs="Arial"/>
          <w:spacing w:val="37"/>
          <w:sz w:val="24"/>
          <w:szCs w:val="24"/>
        </w:rPr>
        <w:t xml:space="preserve"> </w:t>
      </w:r>
      <w:r>
        <w:rPr>
          <w:rFonts w:ascii="Arial" w:eastAsia="Arial" w:hAnsi="Arial" w:cs="Arial"/>
          <w:sz w:val="24"/>
          <w:szCs w:val="24"/>
        </w:rPr>
        <w:t xml:space="preserve">o </w:t>
      </w:r>
      <w:r>
        <w:rPr>
          <w:rFonts w:ascii="Arial" w:eastAsia="Arial" w:hAnsi="Arial" w:cs="Arial"/>
          <w:spacing w:val="29"/>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indefinició</w:t>
      </w:r>
      <w:r>
        <w:rPr>
          <w:rFonts w:ascii="Arial" w:eastAsia="Arial" w:hAnsi="Arial" w:cs="Arial"/>
          <w:sz w:val="24"/>
          <w:szCs w:val="24"/>
        </w:rPr>
        <w:t xml:space="preserve">n </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derecho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relativo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producción</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será</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w w:val="102"/>
          <w:sz w:val="24"/>
          <w:szCs w:val="24"/>
        </w:rPr>
        <w:t xml:space="preserve">resueltos </w:t>
      </w:r>
      <w:r>
        <w:rPr>
          <w:rFonts w:ascii="Arial" w:eastAsia="Arial" w:hAnsi="Arial" w:cs="Arial"/>
          <w:spacing w:val="-1"/>
          <w:sz w:val="24"/>
          <w:szCs w:val="24"/>
        </w:rPr>
        <w:t>administrativament</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Secretaría</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sz w:val="24"/>
          <w:szCs w:val="24"/>
        </w:rPr>
        <w:t>quie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todo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caso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tomar</w:t>
      </w:r>
      <w:r>
        <w:rPr>
          <w:rFonts w:ascii="Arial" w:eastAsia="Arial" w:hAnsi="Arial" w:cs="Arial"/>
          <w:sz w:val="24"/>
          <w:szCs w:val="24"/>
        </w:rPr>
        <w:t>á</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2"/>
          <w:sz w:val="24"/>
          <w:szCs w:val="24"/>
        </w:rPr>
        <w:t xml:space="preserve"> </w:t>
      </w:r>
      <w:r>
        <w:rPr>
          <w:rFonts w:ascii="Arial" w:eastAsia="Arial" w:hAnsi="Arial" w:cs="Arial"/>
          <w:spacing w:val="-1"/>
          <w:sz w:val="24"/>
          <w:szCs w:val="24"/>
        </w:rPr>
        <w:t>cuent</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l</w:t>
      </w:r>
      <w:r>
        <w:rPr>
          <w:rFonts w:ascii="Arial" w:eastAsia="Arial" w:hAnsi="Arial" w:cs="Arial"/>
          <w:sz w:val="24"/>
          <w:szCs w:val="24"/>
        </w:rPr>
        <w:t>o</w:t>
      </w:r>
      <w:r>
        <w:rPr>
          <w:rFonts w:ascii="Arial" w:eastAsia="Arial" w:hAnsi="Arial" w:cs="Arial"/>
          <w:spacing w:val="31"/>
          <w:sz w:val="24"/>
          <w:szCs w:val="24"/>
        </w:rPr>
        <w:t xml:space="preserve"> </w:t>
      </w:r>
      <w:r>
        <w:rPr>
          <w:rFonts w:ascii="Arial" w:eastAsia="Arial" w:hAnsi="Arial" w:cs="Arial"/>
          <w:spacing w:val="-1"/>
          <w:w w:val="102"/>
          <w:sz w:val="24"/>
          <w:szCs w:val="24"/>
        </w:rPr>
        <w:t xml:space="preserve">dispuesto </w:t>
      </w:r>
      <w:r>
        <w:rPr>
          <w:rFonts w:ascii="Arial" w:eastAsia="Arial" w:hAnsi="Arial" w:cs="Arial"/>
          <w:spacing w:val="-3"/>
          <w:sz w:val="24"/>
          <w:szCs w:val="24"/>
        </w:rPr>
        <w:t>e</w:t>
      </w:r>
      <w:r>
        <w:rPr>
          <w:rFonts w:ascii="Arial" w:eastAsia="Arial" w:hAnsi="Arial" w:cs="Arial"/>
          <w:sz w:val="24"/>
          <w:szCs w:val="24"/>
        </w:rPr>
        <w:t xml:space="preserve">n </w:t>
      </w:r>
      <w:r>
        <w:rPr>
          <w:rFonts w:ascii="Arial" w:eastAsia="Arial" w:hAnsi="Arial" w:cs="Arial"/>
          <w:spacing w:val="15"/>
          <w:sz w:val="24"/>
          <w:szCs w:val="24"/>
        </w:rPr>
        <w:t xml:space="preserve"> </w:t>
      </w:r>
      <w:r>
        <w:rPr>
          <w:rFonts w:ascii="Arial" w:eastAsia="Arial" w:hAnsi="Arial" w:cs="Arial"/>
          <w:sz w:val="24"/>
          <w:szCs w:val="24"/>
        </w:rPr>
        <w:t xml:space="preserve">la </w:t>
      </w:r>
      <w:r>
        <w:rPr>
          <w:rFonts w:ascii="Arial" w:eastAsia="Arial" w:hAnsi="Arial" w:cs="Arial"/>
          <w:spacing w:val="18"/>
          <w:sz w:val="24"/>
          <w:szCs w:val="24"/>
        </w:rPr>
        <w:t xml:space="preserve"> </w:t>
      </w:r>
      <w:r>
        <w:rPr>
          <w:rFonts w:ascii="Arial" w:eastAsia="Arial" w:hAnsi="Arial" w:cs="Arial"/>
          <w:sz w:val="24"/>
          <w:szCs w:val="24"/>
        </w:rPr>
        <w:t xml:space="preserve">Ley </w:t>
      </w:r>
      <w:r>
        <w:rPr>
          <w:rFonts w:ascii="Arial" w:eastAsia="Arial" w:hAnsi="Arial" w:cs="Arial"/>
          <w:spacing w:val="21"/>
          <w:sz w:val="24"/>
          <w:szCs w:val="24"/>
        </w:rPr>
        <w:t xml:space="preserve"> </w:t>
      </w:r>
      <w:r>
        <w:rPr>
          <w:rFonts w:ascii="Arial" w:eastAsia="Arial" w:hAnsi="Arial" w:cs="Arial"/>
          <w:sz w:val="24"/>
          <w:szCs w:val="24"/>
        </w:rPr>
        <w:t xml:space="preserve">y </w:t>
      </w:r>
      <w:r>
        <w:rPr>
          <w:rFonts w:ascii="Arial" w:eastAsia="Arial" w:hAnsi="Arial" w:cs="Arial"/>
          <w:spacing w:val="17"/>
          <w:sz w:val="24"/>
          <w:szCs w:val="24"/>
        </w:rPr>
        <w:t xml:space="preserve"> </w:t>
      </w:r>
      <w:r>
        <w:rPr>
          <w:rFonts w:ascii="Arial" w:eastAsia="Arial" w:hAnsi="Arial" w:cs="Arial"/>
          <w:sz w:val="24"/>
          <w:szCs w:val="24"/>
        </w:rPr>
        <w:t xml:space="preserve">en </w:t>
      </w:r>
      <w:r>
        <w:rPr>
          <w:rFonts w:ascii="Arial" w:eastAsia="Arial" w:hAnsi="Arial" w:cs="Arial"/>
          <w:spacing w:val="19"/>
          <w:sz w:val="24"/>
          <w:szCs w:val="24"/>
        </w:rPr>
        <w:t xml:space="preserve"> </w:t>
      </w:r>
      <w:r>
        <w:rPr>
          <w:rFonts w:ascii="Arial" w:eastAsia="Arial" w:hAnsi="Arial" w:cs="Arial"/>
          <w:sz w:val="24"/>
          <w:szCs w:val="24"/>
        </w:rPr>
        <w:t xml:space="preserve">las </w:t>
      </w:r>
      <w:r>
        <w:rPr>
          <w:rFonts w:ascii="Arial" w:eastAsia="Arial" w:hAnsi="Arial" w:cs="Arial"/>
          <w:spacing w:val="20"/>
          <w:sz w:val="24"/>
          <w:szCs w:val="24"/>
        </w:rPr>
        <w:t xml:space="preserve"> </w:t>
      </w:r>
      <w:r>
        <w:rPr>
          <w:rFonts w:ascii="Arial" w:eastAsia="Arial" w:hAnsi="Arial" w:cs="Arial"/>
          <w:sz w:val="24"/>
          <w:szCs w:val="24"/>
        </w:rPr>
        <w:t xml:space="preserve">actas </w:t>
      </w:r>
      <w:r>
        <w:rPr>
          <w:rFonts w:ascii="Arial" w:eastAsia="Arial" w:hAnsi="Arial" w:cs="Arial"/>
          <w:spacing w:val="24"/>
          <w:sz w:val="24"/>
          <w:szCs w:val="24"/>
        </w:rPr>
        <w:t xml:space="preserve"> </w:t>
      </w:r>
      <w:r>
        <w:rPr>
          <w:rFonts w:ascii="Arial" w:eastAsia="Arial" w:hAnsi="Arial" w:cs="Arial"/>
          <w:sz w:val="24"/>
          <w:szCs w:val="24"/>
        </w:rPr>
        <w:t xml:space="preserve">constitutivas, </w:t>
      </w:r>
      <w:r>
        <w:rPr>
          <w:rFonts w:ascii="Arial" w:eastAsia="Arial" w:hAnsi="Arial" w:cs="Arial"/>
          <w:spacing w:val="37"/>
          <w:sz w:val="24"/>
          <w:szCs w:val="24"/>
        </w:rPr>
        <w:t xml:space="preserve"> </w:t>
      </w:r>
      <w:r>
        <w:rPr>
          <w:rFonts w:ascii="Arial" w:eastAsia="Arial" w:hAnsi="Arial" w:cs="Arial"/>
          <w:sz w:val="24"/>
          <w:szCs w:val="24"/>
        </w:rPr>
        <w:t xml:space="preserve">así </w:t>
      </w:r>
      <w:r>
        <w:rPr>
          <w:rFonts w:ascii="Arial" w:eastAsia="Arial" w:hAnsi="Arial" w:cs="Arial"/>
          <w:spacing w:val="20"/>
          <w:sz w:val="24"/>
          <w:szCs w:val="24"/>
        </w:rPr>
        <w:t xml:space="preserve"> </w:t>
      </w:r>
      <w:r>
        <w:rPr>
          <w:rFonts w:ascii="Arial" w:eastAsia="Arial" w:hAnsi="Arial" w:cs="Arial"/>
          <w:sz w:val="24"/>
          <w:szCs w:val="24"/>
        </w:rPr>
        <w:t xml:space="preserve">como </w:t>
      </w:r>
      <w:r>
        <w:rPr>
          <w:rFonts w:ascii="Arial" w:eastAsia="Arial" w:hAnsi="Arial" w:cs="Arial"/>
          <w:spacing w:val="24"/>
          <w:sz w:val="24"/>
          <w:szCs w:val="24"/>
        </w:rPr>
        <w:t xml:space="preserve"> </w:t>
      </w:r>
      <w:r>
        <w:rPr>
          <w:rFonts w:ascii="Arial" w:eastAsia="Arial" w:hAnsi="Arial" w:cs="Arial"/>
          <w:sz w:val="24"/>
          <w:szCs w:val="24"/>
        </w:rPr>
        <w:t xml:space="preserve">los </w:t>
      </w:r>
      <w:r>
        <w:rPr>
          <w:rFonts w:ascii="Arial" w:eastAsia="Arial" w:hAnsi="Arial" w:cs="Arial"/>
          <w:spacing w:val="20"/>
          <w:sz w:val="24"/>
          <w:szCs w:val="24"/>
        </w:rPr>
        <w:t xml:space="preserve"> </w:t>
      </w:r>
      <w:r>
        <w:rPr>
          <w:rFonts w:ascii="Arial" w:eastAsia="Arial" w:hAnsi="Arial" w:cs="Arial"/>
          <w:sz w:val="24"/>
          <w:szCs w:val="24"/>
        </w:rPr>
        <w:t xml:space="preserve">hechos </w:t>
      </w:r>
      <w:r>
        <w:rPr>
          <w:rFonts w:ascii="Arial" w:eastAsia="Arial" w:hAnsi="Arial" w:cs="Arial"/>
          <w:spacing w:val="27"/>
          <w:sz w:val="24"/>
          <w:szCs w:val="24"/>
        </w:rPr>
        <w:t xml:space="preserve"> </w:t>
      </w:r>
      <w:r>
        <w:rPr>
          <w:rFonts w:ascii="Arial" w:eastAsia="Arial" w:hAnsi="Arial" w:cs="Arial"/>
          <w:sz w:val="24"/>
          <w:szCs w:val="24"/>
        </w:rPr>
        <w:t xml:space="preserve">de </w:t>
      </w:r>
      <w:r>
        <w:rPr>
          <w:rFonts w:ascii="Arial" w:eastAsia="Arial" w:hAnsi="Arial" w:cs="Arial"/>
          <w:spacing w:val="19"/>
          <w:sz w:val="24"/>
          <w:szCs w:val="24"/>
        </w:rPr>
        <w:t xml:space="preserve"> </w:t>
      </w:r>
      <w:r>
        <w:rPr>
          <w:rFonts w:ascii="Arial" w:eastAsia="Arial" w:hAnsi="Arial" w:cs="Arial"/>
          <w:sz w:val="24"/>
          <w:szCs w:val="24"/>
        </w:rPr>
        <w:t xml:space="preserve">que </w:t>
      </w:r>
      <w:r>
        <w:rPr>
          <w:rFonts w:ascii="Arial" w:eastAsia="Arial" w:hAnsi="Arial" w:cs="Arial"/>
          <w:spacing w:val="21"/>
          <w:sz w:val="24"/>
          <w:szCs w:val="24"/>
        </w:rPr>
        <w:t xml:space="preserve"> </w:t>
      </w:r>
      <w:r>
        <w:rPr>
          <w:rFonts w:ascii="Arial" w:eastAsia="Arial" w:hAnsi="Arial" w:cs="Arial"/>
          <w:sz w:val="24"/>
          <w:szCs w:val="24"/>
        </w:rPr>
        <w:t xml:space="preserve">tenga </w:t>
      </w:r>
      <w:r>
        <w:rPr>
          <w:rFonts w:ascii="Arial" w:eastAsia="Arial" w:hAnsi="Arial" w:cs="Arial"/>
          <w:spacing w:val="24"/>
          <w:sz w:val="24"/>
          <w:szCs w:val="24"/>
        </w:rPr>
        <w:t xml:space="preserve"> </w:t>
      </w:r>
      <w:r>
        <w:rPr>
          <w:rFonts w:ascii="Arial" w:eastAsia="Arial" w:hAnsi="Arial" w:cs="Arial"/>
          <w:w w:val="102"/>
          <w:sz w:val="24"/>
          <w:szCs w:val="24"/>
        </w:rPr>
        <w:t xml:space="preserve">conocimiento, </w:t>
      </w:r>
      <w:r>
        <w:rPr>
          <w:rFonts w:ascii="Arial" w:eastAsia="Arial" w:hAnsi="Arial" w:cs="Arial"/>
          <w:sz w:val="24"/>
          <w:szCs w:val="24"/>
        </w:rPr>
        <w:t>conforme</w:t>
      </w:r>
      <w:r>
        <w:rPr>
          <w:rFonts w:ascii="Arial" w:eastAsia="Arial" w:hAnsi="Arial" w:cs="Arial"/>
          <w:spacing w:val="23"/>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siguientes</w:t>
      </w:r>
      <w:r>
        <w:rPr>
          <w:rFonts w:ascii="Arial" w:eastAsia="Arial" w:hAnsi="Arial" w:cs="Arial"/>
          <w:spacing w:val="24"/>
          <w:sz w:val="24"/>
          <w:szCs w:val="24"/>
        </w:rPr>
        <w:t xml:space="preserve"> </w:t>
      </w:r>
      <w:r>
        <w:rPr>
          <w:rFonts w:ascii="Arial" w:eastAsia="Arial" w:hAnsi="Arial" w:cs="Arial"/>
          <w:w w:val="102"/>
          <w:sz w:val="24"/>
          <w:szCs w:val="24"/>
        </w:rPr>
        <w:t>bases:</w:t>
      </w:r>
    </w:p>
    <w:p w14:paraId="5E104FC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1a</w:t>
      </w:r>
      <w:r>
        <w:rPr>
          <w:rFonts w:ascii="Arial" w:eastAsia="Arial" w:hAnsi="Arial" w:cs="Arial"/>
          <w:spacing w:val="10"/>
          <w:sz w:val="24"/>
          <w:szCs w:val="24"/>
        </w:rPr>
        <w:t>.</w:t>
      </w:r>
      <w:r>
        <w:rPr>
          <w:rFonts w:ascii="Arial" w:eastAsia="Arial" w:hAnsi="Arial" w:cs="Arial"/>
          <w:spacing w:val="-5"/>
          <w:sz w:val="24"/>
          <w:szCs w:val="24"/>
        </w:rPr>
        <w:t>-</w:t>
      </w:r>
      <w:r>
        <w:rPr>
          <w:rFonts w:ascii="Arial" w:eastAsia="Arial" w:hAnsi="Arial" w:cs="Arial"/>
          <w:sz w:val="24"/>
          <w:szCs w:val="24"/>
        </w:rPr>
        <w:t>En</w:t>
      </w:r>
      <w:r>
        <w:rPr>
          <w:rFonts w:ascii="Arial" w:eastAsia="Arial" w:hAnsi="Arial" w:cs="Arial"/>
          <w:spacing w:val="36"/>
          <w:sz w:val="24"/>
          <w:szCs w:val="24"/>
        </w:rPr>
        <w:t xml:space="preserve"> </w:t>
      </w:r>
      <w:r>
        <w:rPr>
          <w:rFonts w:ascii="Arial" w:eastAsia="Arial" w:hAnsi="Arial" w:cs="Arial"/>
          <w:sz w:val="24"/>
          <w:szCs w:val="24"/>
        </w:rPr>
        <w:t>el</w:t>
      </w:r>
      <w:r>
        <w:rPr>
          <w:rFonts w:ascii="Arial" w:eastAsia="Arial" w:hAnsi="Arial" w:cs="Arial"/>
          <w:spacing w:val="28"/>
          <w:sz w:val="24"/>
          <w:szCs w:val="24"/>
        </w:rPr>
        <w:t xml:space="preserve"> </w:t>
      </w:r>
      <w:r>
        <w:rPr>
          <w:rFonts w:ascii="Arial" w:eastAsia="Arial" w:hAnsi="Arial" w:cs="Arial"/>
          <w:sz w:val="24"/>
          <w:szCs w:val="24"/>
        </w:rPr>
        <w:t>procedimiento</w:t>
      </w:r>
      <w:r>
        <w:rPr>
          <w:rFonts w:ascii="Arial" w:eastAsia="Arial" w:hAnsi="Arial" w:cs="Arial"/>
          <w:spacing w:val="49"/>
          <w:sz w:val="24"/>
          <w:szCs w:val="24"/>
        </w:rPr>
        <w:t xml:space="preserve"> </w:t>
      </w:r>
      <w:r>
        <w:rPr>
          <w:rFonts w:ascii="Arial" w:eastAsia="Arial" w:hAnsi="Arial" w:cs="Arial"/>
          <w:sz w:val="24"/>
          <w:szCs w:val="24"/>
        </w:rPr>
        <w:t>administrativo</w:t>
      </w:r>
      <w:r>
        <w:rPr>
          <w:rFonts w:ascii="Arial" w:eastAsia="Arial" w:hAnsi="Arial" w:cs="Arial"/>
          <w:spacing w:val="48"/>
          <w:sz w:val="24"/>
          <w:szCs w:val="24"/>
        </w:rPr>
        <w:t xml:space="preserve"> </w:t>
      </w:r>
      <w:r>
        <w:rPr>
          <w:rFonts w:ascii="Arial" w:eastAsia="Arial" w:hAnsi="Arial" w:cs="Arial"/>
          <w:sz w:val="24"/>
          <w:szCs w:val="24"/>
        </w:rPr>
        <w:t>bastará</w:t>
      </w:r>
      <w:r>
        <w:rPr>
          <w:rFonts w:ascii="Arial" w:eastAsia="Arial" w:hAnsi="Arial" w:cs="Arial"/>
          <w:spacing w:val="38"/>
          <w:sz w:val="24"/>
          <w:szCs w:val="24"/>
        </w:rPr>
        <w:t xml:space="preserve"> </w:t>
      </w:r>
      <w:r>
        <w:rPr>
          <w:rFonts w:ascii="Arial" w:eastAsia="Arial" w:hAnsi="Arial" w:cs="Arial"/>
          <w:sz w:val="24"/>
          <w:szCs w:val="24"/>
        </w:rPr>
        <w:t>que</w:t>
      </w:r>
      <w:r>
        <w:rPr>
          <w:rFonts w:ascii="Arial" w:eastAsia="Arial" w:hAnsi="Arial" w:cs="Arial"/>
          <w:spacing w:val="31"/>
          <w:sz w:val="24"/>
          <w:szCs w:val="24"/>
        </w:rPr>
        <w:t xml:space="preserve"> </w:t>
      </w:r>
      <w:r>
        <w:rPr>
          <w:rFonts w:ascii="Arial" w:eastAsia="Arial" w:hAnsi="Arial" w:cs="Arial"/>
          <w:sz w:val="24"/>
          <w:szCs w:val="24"/>
        </w:rPr>
        <w:t>el</w:t>
      </w:r>
      <w:r>
        <w:rPr>
          <w:rFonts w:ascii="Arial" w:eastAsia="Arial" w:hAnsi="Arial" w:cs="Arial"/>
          <w:spacing w:val="28"/>
          <w:sz w:val="24"/>
          <w:szCs w:val="24"/>
        </w:rPr>
        <w:t xml:space="preserve"> </w:t>
      </w:r>
      <w:r>
        <w:rPr>
          <w:rFonts w:ascii="Arial" w:eastAsia="Arial" w:hAnsi="Arial" w:cs="Arial"/>
          <w:sz w:val="24"/>
          <w:szCs w:val="24"/>
        </w:rPr>
        <w:t>solicitante</w:t>
      </w:r>
      <w:r>
        <w:rPr>
          <w:rFonts w:ascii="Arial" w:eastAsia="Arial" w:hAnsi="Arial" w:cs="Arial"/>
          <w:spacing w:val="42"/>
          <w:sz w:val="24"/>
          <w:szCs w:val="24"/>
        </w:rPr>
        <w:t xml:space="preserve"> </w:t>
      </w:r>
      <w:r>
        <w:rPr>
          <w:rFonts w:ascii="Arial" w:eastAsia="Arial" w:hAnsi="Arial" w:cs="Arial"/>
          <w:sz w:val="24"/>
          <w:szCs w:val="24"/>
        </w:rPr>
        <w:t>precise</w:t>
      </w:r>
      <w:r>
        <w:rPr>
          <w:rFonts w:ascii="Arial" w:eastAsia="Arial" w:hAnsi="Arial" w:cs="Arial"/>
          <w:spacing w:val="37"/>
          <w:sz w:val="24"/>
          <w:szCs w:val="24"/>
        </w:rPr>
        <w:t xml:space="preserve"> </w:t>
      </w:r>
      <w:r>
        <w:rPr>
          <w:rFonts w:ascii="Arial" w:eastAsia="Arial" w:hAnsi="Arial" w:cs="Arial"/>
          <w:sz w:val="24"/>
          <w:szCs w:val="24"/>
        </w:rPr>
        <w:t>por</w:t>
      </w:r>
      <w:r>
        <w:rPr>
          <w:rFonts w:ascii="Arial" w:eastAsia="Arial" w:hAnsi="Arial" w:cs="Arial"/>
          <w:spacing w:val="30"/>
          <w:sz w:val="24"/>
          <w:szCs w:val="24"/>
        </w:rPr>
        <w:t xml:space="preserve"> </w:t>
      </w:r>
      <w:r>
        <w:rPr>
          <w:rFonts w:ascii="Arial" w:eastAsia="Arial" w:hAnsi="Arial" w:cs="Arial"/>
          <w:sz w:val="24"/>
          <w:szCs w:val="24"/>
        </w:rPr>
        <w:t>escrito</w:t>
      </w:r>
      <w:r>
        <w:rPr>
          <w:rFonts w:ascii="Arial" w:eastAsia="Arial" w:hAnsi="Arial" w:cs="Arial"/>
          <w:spacing w:val="36"/>
          <w:sz w:val="24"/>
          <w:szCs w:val="24"/>
        </w:rPr>
        <w:t xml:space="preserve"> </w:t>
      </w:r>
      <w:r>
        <w:rPr>
          <w:rFonts w:ascii="Arial" w:eastAsia="Arial" w:hAnsi="Arial" w:cs="Arial"/>
          <w:sz w:val="24"/>
          <w:szCs w:val="24"/>
        </w:rPr>
        <w:t>su</w:t>
      </w:r>
      <w:r>
        <w:rPr>
          <w:rFonts w:ascii="Arial" w:eastAsia="Arial" w:hAnsi="Arial" w:cs="Arial"/>
          <w:spacing w:val="29"/>
          <w:sz w:val="24"/>
          <w:szCs w:val="24"/>
        </w:rPr>
        <w:t xml:space="preserve"> </w:t>
      </w:r>
      <w:r>
        <w:rPr>
          <w:rFonts w:ascii="Arial" w:eastAsia="Arial" w:hAnsi="Arial" w:cs="Arial"/>
          <w:w w:val="102"/>
          <w:sz w:val="24"/>
          <w:szCs w:val="24"/>
        </w:rPr>
        <w:t xml:space="preserve">petición,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hecho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z w:val="24"/>
          <w:szCs w:val="24"/>
        </w:rPr>
        <w:t xml:space="preserve">y </w:t>
      </w:r>
      <w:r>
        <w:rPr>
          <w:rFonts w:ascii="Arial" w:eastAsia="Arial" w:hAnsi="Arial" w:cs="Arial"/>
          <w:spacing w:val="46"/>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razone</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z w:val="24"/>
          <w:szCs w:val="24"/>
        </w:rPr>
        <w:t xml:space="preserve">o </w:t>
      </w:r>
      <w:r>
        <w:rPr>
          <w:rFonts w:ascii="Arial" w:eastAsia="Arial" w:hAnsi="Arial" w:cs="Arial"/>
          <w:spacing w:val="46"/>
          <w:sz w:val="24"/>
          <w:szCs w:val="24"/>
        </w:rPr>
        <w:t xml:space="preserve"> </w:t>
      </w:r>
      <w:r>
        <w:rPr>
          <w:rFonts w:ascii="Arial" w:eastAsia="Arial" w:hAnsi="Arial" w:cs="Arial"/>
          <w:spacing w:val="-1"/>
          <w:sz w:val="24"/>
          <w:szCs w:val="24"/>
        </w:rPr>
        <w:t>fundamento</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z w:val="24"/>
          <w:szCs w:val="24"/>
        </w:rPr>
        <w:t xml:space="preserve">legales </w:t>
      </w:r>
      <w:r>
        <w:rPr>
          <w:rFonts w:ascii="Arial" w:eastAsia="Arial" w:hAnsi="Arial" w:cs="Arial"/>
          <w:spacing w:val="42"/>
          <w:sz w:val="24"/>
          <w:szCs w:val="24"/>
        </w:rPr>
        <w:t xml:space="preserve"> </w:t>
      </w:r>
      <w:r>
        <w:rPr>
          <w:rFonts w:ascii="Arial" w:eastAsia="Arial" w:hAnsi="Arial" w:cs="Arial"/>
          <w:sz w:val="24"/>
          <w:szCs w:val="24"/>
        </w:rPr>
        <w:t xml:space="preserve">de </w:t>
      </w:r>
      <w:r>
        <w:rPr>
          <w:rFonts w:ascii="Arial" w:eastAsia="Arial" w:hAnsi="Arial" w:cs="Arial"/>
          <w:spacing w:val="34"/>
          <w:sz w:val="24"/>
          <w:szCs w:val="24"/>
        </w:rPr>
        <w:t xml:space="preserve"> </w:t>
      </w:r>
      <w:r>
        <w:rPr>
          <w:rFonts w:ascii="Arial" w:eastAsia="Arial" w:hAnsi="Arial" w:cs="Arial"/>
          <w:sz w:val="24"/>
          <w:szCs w:val="24"/>
        </w:rPr>
        <w:t xml:space="preserve">su </w:t>
      </w:r>
      <w:r>
        <w:rPr>
          <w:rFonts w:ascii="Arial" w:eastAsia="Arial" w:hAnsi="Arial" w:cs="Arial"/>
          <w:spacing w:val="34"/>
          <w:sz w:val="24"/>
          <w:szCs w:val="24"/>
        </w:rPr>
        <w:t xml:space="preserve"> </w:t>
      </w:r>
      <w:r>
        <w:rPr>
          <w:rFonts w:ascii="Arial" w:eastAsia="Arial" w:hAnsi="Arial" w:cs="Arial"/>
          <w:sz w:val="24"/>
          <w:szCs w:val="24"/>
        </w:rPr>
        <w:t xml:space="preserve">solicitud. </w:t>
      </w:r>
      <w:r>
        <w:rPr>
          <w:rFonts w:ascii="Arial" w:eastAsia="Arial" w:hAnsi="Arial" w:cs="Arial"/>
          <w:spacing w:val="45"/>
          <w:sz w:val="24"/>
          <w:szCs w:val="24"/>
        </w:rPr>
        <w:t xml:space="preserve"> </w:t>
      </w:r>
      <w:r>
        <w:rPr>
          <w:rFonts w:ascii="Arial" w:eastAsia="Arial" w:hAnsi="Arial" w:cs="Arial"/>
          <w:sz w:val="24"/>
          <w:szCs w:val="24"/>
        </w:rPr>
        <w:t xml:space="preserve">No </w:t>
      </w:r>
      <w:r>
        <w:rPr>
          <w:rFonts w:ascii="Arial" w:eastAsia="Arial" w:hAnsi="Arial" w:cs="Arial"/>
          <w:spacing w:val="35"/>
          <w:sz w:val="24"/>
          <w:szCs w:val="24"/>
        </w:rPr>
        <w:t xml:space="preserve"> </w:t>
      </w:r>
      <w:r>
        <w:rPr>
          <w:rFonts w:ascii="Arial" w:eastAsia="Arial" w:hAnsi="Arial" w:cs="Arial"/>
          <w:sz w:val="24"/>
          <w:szCs w:val="24"/>
        </w:rPr>
        <w:t xml:space="preserve">se </w:t>
      </w:r>
      <w:r>
        <w:rPr>
          <w:rFonts w:ascii="Arial" w:eastAsia="Arial" w:hAnsi="Arial" w:cs="Arial"/>
          <w:spacing w:val="34"/>
          <w:sz w:val="24"/>
          <w:szCs w:val="24"/>
        </w:rPr>
        <w:t xml:space="preserve"> </w:t>
      </w:r>
      <w:r>
        <w:rPr>
          <w:rFonts w:ascii="Arial" w:eastAsia="Arial" w:hAnsi="Arial" w:cs="Arial"/>
          <w:sz w:val="24"/>
          <w:szCs w:val="24"/>
        </w:rPr>
        <w:t xml:space="preserve">exigirán </w:t>
      </w:r>
      <w:r>
        <w:rPr>
          <w:rFonts w:ascii="Arial" w:eastAsia="Arial" w:hAnsi="Arial" w:cs="Arial"/>
          <w:spacing w:val="43"/>
          <w:sz w:val="24"/>
          <w:szCs w:val="24"/>
        </w:rPr>
        <w:t xml:space="preserve"> </w:t>
      </w:r>
      <w:r>
        <w:rPr>
          <w:rFonts w:ascii="Arial" w:eastAsia="Arial" w:hAnsi="Arial" w:cs="Arial"/>
          <w:w w:val="102"/>
          <w:sz w:val="24"/>
          <w:szCs w:val="24"/>
        </w:rPr>
        <w:t xml:space="preserve">otras </w:t>
      </w:r>
      <w:r>
        <w:rPr>
          <w:rFonts w:ascii="Arial" w:eastAsia="Arial" w:hAnsi="Arial" w:cs="Arial"/>
          <w:spacing w:val="-1"/>
          <w:w w:val="102"/>
          <w:sz w:val="24"/>
          <w:szCs w:val="24"/>
        </w:rPr>
        <w:t>formalidades.</w:t>
      </w:r>
    </w:p>
    <w:p w14:paraId="2C5AED35" w14:textId="77777777" w:rsidR="00F22ACC" w:rsidRDefault="00F22ACC" w:rsidP="00770DA9">
      <w:pPr>
        <w:spacing w:after="0" w:line="240" w:lineRule="auto"/>
        <w:jc w:val="both"/>
        <w:rPr>
          <w:rFonts w:ascii="Arial" w:eastAsia="Arial" w:hAnsi="Arial" w:cs="Arial"/>
          <w:sz w:val="24"/>
          <w:szCs w:val="24"/>
        </w:rPr>
      </w:pPr>
    </w:p>
    <w:p w14:paraId="32D22EFC"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2a</w:t>
      </w:r>
      <w:r>
        <w:rPr>
          <w:rFonts w:ascii="Arial" w:eastAsia="Arial" w:hAnsi="Arial" w:cs="Arial"/>
          <w:spacing w:val="10"/>
          <w:sz w:val="24"/>
          <w:szCs w:val="24"/>
        </w:rPr>
        <w:t>.</w:t>
      </w:r>
      <w:r>
        <w:rPr>
          <w:rFonts w:ascii="Arial" w:eastAsia="Arial" w:hAnsi="Arial" w:cs="Arial"/>
          <w:spacing w:val="-5"/>
          <w:sz w:val="24"/>
          <w:szCs w:val="24"/>
        </w:rPr>
        <w:t>-</w:t>
      </w:r>
      <w:r>
        <w:rPr>
          <w:rFonts w:ascii="Arial" w:eastAsia="Arial" w:hAnsi="Arial" w:cs="Arial"/>
          <w:spacing w:val="-1"/>
          <w:sz w:val="24"/>
          <w:szCs w:val="24"/>
        </w:rPr>
        <w:t>Recibid</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solicitud</w:t>
      </w:r>
      <w:r>
        <w:rPr>
          <w:rFonts w:ascii="Arial" w:eastAsia="Arial" w:hAnsi="Arial" w:cs="Arial"/>
          <w:sz w:val="24"/>
          <w:szCs w:val="24"/>
        </w:rPr>
        <w:t>,</w:t>
      </w:r>
      <w:r>
        <w:rPr>
          <w:rFonts w:ascii="Arial" w:eastAsia="Arial" w:hAnsi="Arial" w:cs="Arial"/>
          <w:spacing w:val="2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observar</w:t>
      </w:r>
      <w:r>
        <w:rPr>
          <w:rFonts w:ascii="Arial" w:eastAsia="Arial" w:hAnsi="Arial" w:cs="Arial"/>
          <w:sz w:val="24"/>
          <w:szCs w:val="24"/>
        </w:rPr>
        <w:t>á</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siguient</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w w:val="102"/>
          <w:sz w:val="24"/>
          <w:szCs w:val="24"/>
        </w:rPr>
        <w:t>procedimiento:</w:t>
      </w:r>
    </w:p>
    <w:p w14:paraId="44614646"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z w:val="24"/>
          <w:szCs w:val="24"/>
        </w:rPr>
        <w:t>I. La</w:t>
      </w:r>
      <w:r>
        <w:rPr>
          <w:rFonts w:ascii="Arial" w:eastAsia="Arial" w:hAnsi="Arial" w:cs="Arial"/>
          <w:spacing w:val="2"/>
          <w:sz w:val="24"/>
          <w:szCs w:val="24"/>
        </w:rPr>
        <w:t xml:space="preserve"> </w:t>
      </w:r>
      <w:r>
        <w:rPr>
          <w:rFonts w:ascii="Arial" w:eastAsia="Arial" w:hAnsi="Arial" w:cs="Arial"/>
          <w:sz w:val="24"/>
          <w:szCs w:val="24"/>
        </w:rPr>
        <w:t>Secretaría</w:t>
      </w:r>
      <w:r>
        <w:rPr>
          <w:rFonts w:ascii="Arial" w:eastAsia="Arial" w:hAnsi="Arial" w:cs="Arial"/>
          <w:spacing w:val="16"/>
          <w:sz w:val="24"/>
          <w:szCs w:val="24"/>
        </w:rPr>
        <w:t xml:space="preserve"> </w:t>
      </w:r>
      <w:r>
        <w:rPr>
          <w:rFonts w:ascii="Arial" w:eastAsia="Arial" w:hAnsi="Arial" w:cs="Arial"/>
          <w:sz w:val="24"/>
          <w:szCs w:val="24"/>
        </w:rPr>
        <w:t>citará</w:t>
      </w:r>
      <w:r>
        <w:rPr>
          <w:rFonts w:ascii="Arial" w:eastAsia="Arial" w:hAnsi="Arial" w:cs="Arial"/>
          <w:spacing w:val="7"/>
          <w:sz w:val="24"/>
          <w:szCs w:val="24"/>
        </w:rPr>
        <w:t xml:space="preserve"> </w:t>
      </w:r>
      <w:r>
        <w:rPr>
          <w:rFonts w:ascii="Arial" w:eastAsia="Arial" w:hAnsi="Arial" w:cs="Arial"/>
          <w:sz w:val="24"/>
          <w:szCs w:val="24"/>
        </w:rPr>
        <w:t>al</w:t>
      </w:r>
      <w:r>
        <w:rPr>
          <w:rFonts w:ascii="Arial" w:eastAsia="Arial" w:hAnsi="Arial" w:cs="Arial"/>
          <w:spacing w:val="1"/>
          <w:sz w:val="24"/>
          <w:szCs w:val="24"/>
        </w:rPr>
        <w:t xml:space="preserve"> </w:t>
      </w:r>
      <w:r>
        <w:rPr>
          <w:rFonts w:ascii="Arial" w:eastAsia="Arial" w:hAnsi="Arial" w:cs="Arial"/>
          <w:sz w:val="24"/>
          <w:szCs w:val="24"/>
        </w:rPr>
        <w:t>solicitante</w:t>
      </w:r>
      <w:r>
        <w:rPr>
          <w:rFonts w:ascii="Arial" w:eastAsia="Arial" w:hAnsi="Arial" w:cs="Arial"/>
          <w:spacing w:val="15"/>
          <w:sz w:val="24"/>
          <w:szCs w:val="24"/>
        </w:rPr>
        <w:t xml:space="preserve"> </w:t>
      </w:r>
      <w:r>
        <w:rPr>
          <w:rFonts w:ascii="Arial" w:eastAsia="Arial" w:hAnsi="Arial" w:cs="Arial"/>
          <w:sz w:val="24"/>
          <w:szCs w:val="24"/>
        </w:rPr>
        <w:t>y a los</w:t>
      </w:r>
      <w:r>
        <w:rPr>
          <w:rFonts w:ascii="Arial" w:eastAsia="Arial" w:hAnsi="Arial" w:cs="Arial"/>
          <w:spacing w:val="3"/>
          <w:sz w:val="24"/>
          <w:szCs w:val="24"/>
        </w:rPr>
        <w:t xml:space="preserve"> </w:t>
      </w:r>
      <w:r>
        <w:rPr>
          <w:rFonts w:ascii="Arial" w:eastAsia="Arial" w:hAnsi="Arial" w:cs="Arial"/>
          <w:sz w:val="24"/>
          <w:szCs w:val="24"/>
        </w:rPr>
        <w:t>terceros</w:t>
      </w:r>
      <w:r>
        <w:rPr>
          <w:rFonts w:ascii="Arial" w:eastAsia="Arial" w:hAnsi="Arial" w:cs="Arial"/>
          <w:spacing w:val="12"/>
          <w:sz w:val="24"/>
          <w:szCs w:val="24"/>
        </w:rPr>
        <w:t xml:space="preserve"> </w:t>
      </w:r>
      <w:r>
        <w:rPr>
          <w:rFonts w:ascii="Arial" w:eastAsia="Arial" w:hAnsi="Arial" w:cs="Arial"/>
          <w:sz w:val="24"/>
          <w:szCs w:val="24"/>
        </w:rPr>
        <w:t>interesados</w:t>
      </w:r>
      <w:r>
        <w:rPr>
          <w:rFonts w:ascii="Arial" w:eastAsia="Arial" w:hAnsi="Arial" w:cs="Arial"/>
          <w:spacing w:val="18"/>
          <w:sz w:val="24"/>
          <w:szCs w:val="24"/>
        </w:rPr>
        <w:t xml:space="preserve"> </w:t>
      </w:r>
      <w:r>
        <w:rPr>
          <w:rFonts w:ascii="Arial" w:eastAsia="Arial" w:hAnsi="Arial" w:cs="Arial"/>
          <w:sz w:val="24"/>
          <w:szCs w:val="24"/>
        </w:rPr>
        <w:t>para</w:t>
      </w:r>
      <w:r>
        <w:rPr>
          <w:rFonts w:ascii="Arial" w:eastAsia="Arial" w:hAnsi="Arial" w:cs="Arial"/>
          <w:spacing w:val="6"/>
          <w:sz w:val="24"/>
          <w:szCs w:val="24"/>
        </w:rPr>
        <w:t xml:space="preserve"> </w:t>
      </w:r>
      <w:r>
        <w:rPr>
          <w:rFonts w:ascii="Arial" w:eastAsia="Arial" w:hAnsi="Arial" w:cs="Arial"/>
          <w:sz w:val="24"/>
          <w:szCs w:val="24"/>
        </w:rPr>
        <w:t>que</w:t>
      </w:r>
      <w:r>
        <w:rPr>
          <w:rFonts w:ascii="Arial" w:eastAsia="Arial" w:hAnsi="Arial" w:cs="Arial"/>
          <w:spacing w:val="4"/>
          <w:sz w:val="24"/>
          <w:szCs w:val="24"/>
        </w:rPr>
        <w:t xml:space="preserve"> </w:t>
      </w:r>
      <w:r>
        <w:rPr>
          <w:rFonts w:ascii="Arial" w:eastAsia="Arial" w:hAnsi="Arial" w:cs="Arial"/>
          <w:w w:val="102"/>
          <w:sz w:val="24"/>
          <w:szCs w:val="24"/>
        </w:rPr>
        <w:t xml:space="preserve">comparezcan </w:t>
      </w:r>
      <w:r>
        <w:rPr>
          <w:rFonts w:ascii="Arial" w:eastAsia="Arial" w:hAnsi="Arial" w:cs="Arial"/>
          <w:spacing w:val="-1"/>
          <w:sz w:val="24"/>
          <w:szCs w:val="24"/>
        </w:rPr>
        <w:t>personalment</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audienci</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4"/>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35"/>
          <w:sz w:val="24"/>
          <w:szCs w:val="24"/>
        </w:rPr>
        <w:t xml:space="preserve"> </w:t>
      </w:r>
      <w:r>
        <w:rPr>
          <w:rFonts w:ascii="Arial" w:eastAsia="Arial" w:hAnsi="Arial" w:cs="Arial"/>
          <w:spacing w:val="-2"/>
          <w:sz w:val="24"/>
          <w:szCs w:val="24"/>
        </w:rPr>
        <w:t>efectuar</w:t>
      </w:r>
      <w:r>
        <w:rPr>
          <w:rFonts w:ascii="Arial" w:eastAsia="Arial" w:hAnsi="Arial" w:cs="Arial"/>
          <w:sz w:val="24"/>
          <w:szCs w:val="24"/>
        </w:rPr>
        <w:t>á</w:t>
      </w:r>
      <w:r>
        <w:rPr>
          <w:rFonts w:ascii="Arial" w:eastAsia="Arial" w:hAnsi="Arial" w:cs="Arial"/>
          <w:spacing w:val="47"/>
          <w:sz w:val="24"/>
          <w:szCs w:val="24"/>
        </w:rPr>
        <w:t xml:space="preserve"> </w:t>
      </w:r>
      <w:r>
        <w:rPr>
          <w:rFonts w:ascii="Arial" w:eastAsia="Arial" w:hAnsi="Arial" w:cs="Arial"/>
          <w:spacing w:val="-2"/>
          <w:sz w:val="24"/>
          <w:szCs w:val="24"/>
        </w:rPr>
        <w:t>dentr</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2"/>
          <w:sz w:val="24"/>
          <w:szCs w:val="24"/>
        </w:rPr>
        <w:t>términ</w:t>
      </w:r>
      <w:r>
        <w:rPr>
          <w:rFonts w:ascii="Arial" w:eastAsia="Arial" w:hAnsi="Arial" w:cs="Arial"/>
          <w:sz w:val="24"/>
          <w:szCs w:val="24"/>
        </w:rPr>
        <w:t>o</w:t>
      </w:r>
      <w:r>
        <w:rPr>
          <w:rFonts w:ascii="Arial" w:eastAsia="Arial" w:hAnsi="Arial" w:cs="Arial"/>
          <w:spacing w:val="43"/>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2"/>
          <w:sz w:val="24"/>
          <w:szCs w:val="24"/>
        </w:rPr>
        <w:t>ser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2"/>
          <w:sz w:val="24"/>
          <w:szCs w:val="24"/>
        </w:rPr>
        <w:t>meno</w:t>
      </w:r>
      <w:r>
        <w:rPr>
          <w:rFonts w:ascii="Arial" w:eastAsia="Arial" w:hAnsi="Arial" w:cs="Arial"/>
          <w:sz w:val="24"/>
          <w:szCs w:val="24"/>
        </w:rPr>
        <w:t>r</w:t>
      </w:r>
      <w:r>
        <w:rPr>
          <w:rFonts w:ascii="Arial" w:eastAsia="Arial" w:hAnsi="Arial" w:cs="Arial"/>
          <w:spacing w:val="42"/>
          <w:sz w:val="24"/>
          <w:szCs w:val="24"/>
        </w:rPr>
        <w:t xml:space="preserve"> </w:t>
      </w:r>
      <w:r>
        <w:rPr>
          <w:rFonts w:ascii="Arial" w:eastAsia="Arial" w:hAnsi="Arial" w:cs="Arial"/>
          <w:spacing w:val="-2"/>
          <w:w w:val="102"/>
          <w:sz w:val="24"/>
          <w:szCs w:val="24"/>
        </w:rPr>
        <w:t xml:space="preserve">de </w:t>
      </w:r>
      <w:r>
        <w:rPr>
          <w:rFonts w:ascii="Arial" w:eastAsia="Arial" w:hAnsi="Arial" w:cs="Arial"/>
          <w:spacing w:val="-1"/>
          <w:sz w:val="24"/>
          <w:szCs w:val="24"/>
        </w:rPr>
        <w:t>och</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sz w:val="24"/>
          <w:szCs w:val="24"/>
        </w:rPr>
        <w:t>día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hábile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9"/>
          <w:sz w:val="24"/>
          <w:szCs w:val="24"/>
        </w:rPr>
        <w:t xml:space="preserve"> </w:t>
      </w:r>
      <w:r>
        <w:rPr>
          <w:rFonts w:ascii="Arial" w:eastAsia="Arial" w:hAnsi="Arial" w:cs="Arial"/>
          <w:spacing w:val="-1"/>
          <w:sz w:val="24"/>
          <w:szCs w:val="24"/>
        </w:rPr>
        <w:t>mayo</w:t>
      </w:r>
      <w:r>
        <w:rPr>
          <w:rFonts w:ascii="Arial" w:eastAsia="Arial" w:hAnsi="Arial" w:cs="Arial"/>
          <w:sz w:val="24"/>
          <w:szCs w:val="24"/>
        </w:rPr>
        <w:t>r</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quince</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contad</w:t>
      </w:r>
      <w:r>
        <w:rPr>
          <w:rFonts w:ascii="Arial" w:eastAsia="Arial" w:hAnsi="Arial" w:cs="Arial"/>
          <w:sz w:val="24"/>
          <w:szCs w:val="24"/>
        </w:rPr>
        <w:t>o</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sz w:val="24"/>
          <w:szCs w:val="24"/>
        </w:rPr>
        <w:t>parti</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fech</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presentació</w:t>
      </w:r>
      <w:r>
        <w:rPr>
          <w:rFonts w:ascii="Arial" w:eastAsia="Arial" w:hAnsi="Arial" w:cs="Arial"/>
          <w:sz w:val="24"/>
          <w:szCs w:val="24"/>
        </w:rPr>
        <w:t>n</w:t>
      </w:r>
      <w:r>
        <w:rPr>
          <w:rFonts w:ascii="Arial" w:eastAsia="Arial" w:hAnsi="Arial" w:cs="Arial"/>
          <w:spacing w:val="28"/>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1"/>
          <w:w w:val="102"/>
          <w:sz w:val="24"/>
          <w:szCs w:val="24"/>
        </w:rPr>
        <w:t>escrito.</w:t>
      </w:r>
    </w:p>
    <w:p w14:paraId="14864554" w14:textId="77777777" w:rsidR="00F22ACC" w:rsidRDefault="00F22ACC" w:rsidP="00770DA9">
      <w:pPr>
        <w:spacing w:after="0" w:line="240" w:lineRule="auto"/>
        <w:jc w:val="both"/>
        <w:rPr>
          <w:rFonts w:ascii="Arial" w:eastAsia="Arial" w:hAnsi="Arial" w:cs="Arial"/>
          <w:sz w:val="24"/>
          <w:szCs w:val="24"/>
        </w:rPr>
      </w:pPr>
    </w:p>
    <w:p w14:paraId="62D1C544"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lastRenderedPageBreak/>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cit</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ser</w:t>
      </w:r>
      <w:r>
        <w:rPr>
          <w:rFonts w:ascii="Arial" w:eastAsia="Arial" w:hAnsi="Arial" w:cs="Arial"/>
          <w:sz w:val="24"/>
          <w:szCs w:val="24"/>
        </w:rPr>
        <w:t>á</w:t>
      </w:r>
      <w:r>
        <w:rPr>
          <w:rFonts w:ascii="Arial" w:eastAsia="Arial" w:hAnsi="Arial" w:cs="Arial"/>
          <w:spacing w:val="36"/>
          <w:sz w:val="24"/>
          <w:szCs w:val="24"/>
        </w:rPr>
        <w:t xml:space="preserve"> </w:t>
      </w:r>
      <w:r>
        <w:rPr>
          <w:rFonts w:ascii="Arial" w:eastAsia="Arial" w:hAnsi="Arial" w:cs="Arial"/>
          <w:spacing w:val="-1"/>
          <w:sz w:val="24"/>
          <w:szCs w:val="24"/>
        </w:rPr>
        <w:t>notificad</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41"/>
          <w:sz w:val="24"/>
          <w:szCs w:val="24"/>
        </w:rPr>
        <w:t xml:space="preserve"> </w:t>
      </w:r>
      <w:r>
        <w:rPr>
          <w:rFonts w:ascii="Arial" w:eastAsia="Arial" w:hAnsi="Arial" w:cs="Arial"/>
          <w:spacing w:val="-1"/>
          <w:sz w:val="24"/>
          <w:szCs w:val="24"/>
        </w:rPr>
        <w:t>meno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tre</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día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hábile</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ante</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audiencia</w:t>
      </w:r>
      <w:r>
        <w:rPr>
          <w:rFonts w:ascii="Arial" w:eastAsia="Arial" w:hAnsi="Arial" w:cs="Arial"/>
          <w:sz w:val="24"/>
          <w:szCs w:val="24"/>
        </w:rPr>
        <w:t>,</w:t>
      </w:r>
      <w:r>
        <w:rPr>
          <w:rFonts w:ascii="Arial" w:eastAsia="Arial" w:hAnsi="Arial" w:cs="Arial"/>
          <w:spacing w:val="46"/>
          <w:sz w:val="24"/>
          <w:szCs w:val="24"/>
        </w:rPr>
        <w:t xml:space="preserve"> </w:t>
      </w:r>
      <w:r>
        <w:rPr>
          <w:rFonts w:ascii="Arial" w:eastAsia="Arial" w:hAnsi="Arial" w:cs="Arial"/>
          <w:spacing w:val="-1"/>
          <w:w w:val="102"/>
          <w:sz w:val="24"/>
          <w:szCs w:val="24"/>
        </w:rPr>
        <w:t xml:space="preserve">acompañándose </w:t>
      </w:r>
      <w:r>
        <w:rPr>
          <w:rFonts w:ascii="Arial" w:eastAsia="Arial" w:hAnsi="Arial" w:cs="Arial"/>
          <w:sz w:val="24"/>
          <w:szCs w:val="24"/>
        </w:rPr>
        <w:t>copia</w:t>
      </w:r>
      <w:r>
        <w:rPr>
          <w:rFonts w:ascii="Arial" w:eastAsia="Arial" w:hAnsi="Arial" w:cs="Arial"/>
          <w:spacing w:val="16"/>
          <w:sz w:val="24"/>
          <w:szCs w:val="24"/>
        </w:rPr>
        <w:t xml:space="preserve"> </w:t>
      </w:r>
      <w:r>
        <w:rPr>
          <w:rFonts w:ascii="Arial" w:eastAsia="Arial" w:hAnsi="Arial" w:cs="Arial"/>
          <w:sz w:val="24"/>
          <w:szCs w:val="24"/>
        </w:rPr>
        <w:t>del</w:t>
      </w:r>
      <w:r>
        <w:rPr>
          <w:rFonts w:ascii="Arial" w:eastAsia="Arial" w:hAnsi="Arial" w:cs="Arial"/>
          <w:spacing w:val="12"/>
          <w:sz w:val="24"/>
          <w:szCs w:val="24"/>
        </w:rPr>
        <w:t xml:space="preserve"> </w:t>
      </w:r>
      <w:r>
        <w:rPr>
          <w:rFonts w:ascii="Arial" w:eastAsia="Arial" w:hAnsi="Arial" w:cs="Arial"/>
          <w:sz w:val="24"/>
          <w:szCs w:val="24"/>
        </w:rPr>
        <w:t>escrito</w:t>
      </w:r>
      <w:r>
        <w:rPr>
          <w:rFonts w:ascii="Arial" w:eastAsia="Arial" w:hAnsi="Arial" w:cs="Arial"/>
          <w:spacing w:val="18"/>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w w:val="102"/>
          <w:sz w:val="24"/>
          <w:szCs w:val="24"/>
        </w:rPr>
        <w:t>solicitud.</w:t>
      </w:r>
    </w:p>
    <w:p w14:paraId="2489B9B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II</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39"/>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9"/>
          <w:sz w:val="24"/>
          <w:szCs w:val="24"/>
        </w:rPr>
        <w:t xml:space="preserve"> </w:t>
      </w:r>
      <w:r>
        <w:rPr>
          <w:rFonts w:ascii="Arial" w:eastAsia="Arial" w:hAnsi="Arial" w:cs="Arial"/>
          <w:spacing w:val="-1"/>
          <w:sz w:val="24"/>
          <w:szCs w:val="24"/>
        </w:rPr>
        <w:t>solicitant</w:t>
      </w:r>
      <w:r>
        <w:rPr>
          <w:rFonts w:ascii="Arial" w:eastAsia="Arial" w:hAnsi="Arial" w:cs="Arial"/>
          <w:sz w:val="24"/>
          <w:szCs w:val="24"/>
        </w:rPr>
        <w:t xml:space="preserve">e </w:t>
      </w:r>
      <w:r>
        <w:rPr>
          <w:rFonts w:ascii="Arial" w:eastAsia="Arial" w:hAnsi="Arial" w:cs="Arial"/>
          <w:spacing w:val="53"/>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40"/>
          <w:sz w:val="24"/>
          <w:szCs w:val="24"/>
        </w:rPr>
        <w:t xml:space="preserve"> </w:t>
      </w:r>
      <w:r>
        <w:rPr>
          <w:rFonts w:ascii="Arial" w:eastAsia="Arial" w:hAnsi="Arial" w:cs="Arial"/>
          <w:spacing w:val="-1"/>
          <w:sz w:val="24"/>
          <w:szCs w:val="24"/>
        </w:rPr>
        <w:t>concurr</w:t>
      </w:r>
      <w:r>
        <w:rPr>
          <w:rFonts w:ascii="Arial" w:eastAsia="Arial" w:hAnsi="Arial" w:cs="Arial"/>
          <w:sz w:val="24"/>
          <w:szCs w:val="24"/>
        </w:rPr>
        <w:t xml:space="preserve">e </w:t>
      </w:r>
      <w:r>
        <w:rPr>
          <w:rFonts w:ascii="Arial" w:eastAsia="Arial" w:hAnsi="Arial" w:cs="Arial"/>
          <w:spacing w:val="51"/>
          <w:sz w:val="24"/>
          <w:szCs w:val="24"/>
        </w:rPr>
        <w:t xml:space="preserve"> </w:t>
      </w:r>
      <w:r>
        <w:rPr>
          <w:rFonts w:ascii="Arial" w:eastAsia="Arial" w:hAnsi="Arial" w:cs="Arial"/>
          <w:sz w:val="24"/>
          <w:szCs w:val="24"/>
        </w:rPr>
        <w:t xml:space="preserve">a </w:t>
      </w:r>
      <w:r>
        <w:rPr>
          <w:rFonts w:ascii="Arial" w:eastAsia="Arial" w:hAnsi="Arial" w:cs="Arial"/>
          <w:spacing w:val="3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9"/>
          <w:sz w:val="24"/>
          <w:szCs w:val="24"/>
        </w:rPr>
        <w:t xml:space="preserve"> </w:t>
      </w:r>
      <w:r>
        <w:rPr>
          <w:rFonts w:ascii="Arial" w:eastAsia="Arial" w:hAnsi="Arial" w:cs="Arial"/>
          <w:spacing w:val="-1"/>
          <w:sz w:val="24"/>
          <w:szCs w:val="24"/>
        </w:rPr>
        <w:t>audiencia</w:t>
      </w:r>
      <w:r>
        <w:rPr>
          <w:rFonts w:ascii="Arial" w:eastAsia="Arial" w:hAnsi="Arial" w:cs="Arial"/>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40"/>
          <w:sz w:val="24"/>
          <w:szCs w:val="24"/>
        </w:rPr>
        <w:t xml:space="preserve"> </w:t>
      </w:r>
      <w:r>
        <w:rPr>
          <w:rFonts w:ascii="Arial" w:eastAsia="Arial" w:hAnsi="Arial" w:cs="Arial"/>
          <w:spacing w:val="-1"/>
          <w:sz w:val="24"/>
          <w:szCs w:val="24"/>
        </w:rPr>
        <w:t>archivar</w:t>
      </w:r>
      <w:r>
        <w:rPr>
          <w:rFonts w:ascii="Arial" w:eastAsia="Arial" w:hAnsi="Arial" w:cs="Arial"/>
          <w:sz w:val="24"/>
          <w:szCs w:val="24"/>
        </w:rPr>
        <w:t xml:space="preserve">á </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9"/>
          <w:sz w:val="24"/>
          <w:szCs w:val="24"/>
        </w:rPr>
        <w:t xml:space="preserve"> </w:t>
      </w:r>
      <w:r>
        <w:rPr>
          <w:rFonts w:ascii="Arial" w:eastAsia="Arial" w:hAnsi="Arial" w:cs="Arial"/>
          <w:spacing w:val="-1"/>
          <w:sz w:val="24"/>
          <w:szCs w:val="24"/>
        </w:rPr>
        <w:t>expedient</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hast</w:t>
      </w:r>
      <w:r>
        <w:rPr>
          <w:rFonts w:ascii="Arial" w:eastAsia="Arial" w:hAnsi="Arial" w:cs="Arial"/>
          <w:sz w:val="24"/>
          <w:szCs w:val="24"/>
        </w:rPr>
        <w:t xml:space="preserve">a </w:t>
      </w:r>
      <w:r>
        <w:rPr>
          <w:rFonts w:ascii="Arial" w:eastAsia="Arial" w:hAnsi="Arial" w:cs="Arial"/>
          <w:spacing w:val="45"/>
          <w:sz w:val="24"/>
          <w:szCs w:val="24"/>
        </w:rPr>
        <w:t xml:space="preserve"> </w:t>
      </w:r>
      <w:r>
        <w:rPr>
          <w:rFonts w:ascii="Arial" w:eastAsia="Arial" w:hAnsi="Arial" w:cs="Arial"/>
          <w:spacing w:val="-1"/>
          <w:w w:val="102"/>
          <w:sz w:val="24"/>
          <w:szCs w:val="24"/>
        </w:rPr>
        <w:t xml:space="preserve">nueva </w:t>
      </w:r>
      <w:r>
        <w:rPr>
          <w:rFonts w:ascii="Arial" w:eastAsia="Arial" w:hAnsi="Arial" w:cs="Arial"/>
          <w:spacing w:val="-1"/>
          <w:sz w:val="24"/>
          <w:szCs w:val="24"/>
        </w:rPr>
        <w:t>promoción</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1"/>
          <w:sz w:val="24"/>
          <w:szCs w:val="24"/>
        </w:rPr>
        <w:t>Transcurrido</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tre</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mese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tendr</w:t>
      </w:r>
      <w:r>
        <w:rPr>
          <w:rFonts w:ascii="Arial" w:eastAsia="Arial" w:hAnsi="Arial" w:cs="Arial"/>
          <w:sz w:val="24"/>
          <w:szCs w:val="24"/>
        </w:rPr>
        <w:t>á</w:t>
      </w:r>
      <w:r>
        <w:rPr>
          <w:rFonts w:ascii="Arial" w:eastAsia="Arial" w:hAnsi="Arial" w:cs="Arial"/>
          <w:spacing w:val="18"/>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12"/>
          <w:sz w:val="24"/>
          <w:szCs w:val="24"/>
        </w:rPr>
        <w:t xml:space="preserve"> </w:t>
      </w:r>
      <w:r>
        <w:rPr>
          <w:rFonts w:ascii="Arial" w:eastAsia="Arial" w:hAnsi="Arial" w:cs="Arial"/>
          <w:spacing w:val="-1"/>
          <w:w w:val="102"/>
          <w:sz w:val="24"/>
          <w:szCs w:val="24"/>
        </w:rPr>
        <w:t>desistido.</w:t>
      </w:r>
    </w:p>
    <w:p w14:paraId="52A7610C" w14:textId="77777777" w:rsidR="00417D20" w:rsidRDefault="00417D20" w:rsidP="00770DA9">
      <w:pPr>
        <w:spacing w:after="0" w:line="240" w:lineRule="auto"/>
        <w:jc w:val="both"/>
        <w:rPr>
          <w:rFonts w:ascii="Arial" w:eastAsia="Arial" w:hAnsi="Arial" w:cs="Arial"/>
          <w:spacing w:val="-3"/>
          <w:w w:val="102"/>
          <w:sz w:val="24"/>
          <w:szCs w:val="24"/>
        </w:rPr>
      </w:pPr>
      <w:r>
        <w:rPr>
          <w:rFonts w:ascii="Arial" w:eastAsia="Arial" w:hAnsi="Arial" w:cs="Arial"/>
          <w:spacing w:val="-2"/>
          <w:sz w:val="24"/>
          <w:szCs w:val="24"/>
        </w:rPr>
        <w:t>III</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2"/>
          <w:sz w:val="24"/>
          <w:szCs w:val="24"/>
        </w:rPr>
        <w:t>oir</w:t>
      </w:r>
      <w:r>
        <w:rPr>
          <w:rFonts w:ascii="Arial" w:eastAsia="Arial" w:hAnsi="Arial" w:cs="Arial"/>
          <w:sz w:val="24"/>
          <w:szCs w:val="24"/>
        </w:rPr>
        <w:t xml:space="preserve">á </w:t>
      </w:r>
      <w:r>
        <w:rPr>
          <w:rFonts w:ascii="Arial" w:eastAsia="Arial" w:hAnsi="Arial" w:cs="Arial"/>
          <w:spacing w:val="11"/>
          <w:sz w:val="24"/>
          <w:szCs w:val="24"/>
        </w:rPr>
        <w:t xml:space="preserve"> </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pacing w:val="-2"/>
          <w:sz w:val="24"/>
          <w:szCs w:val="24"/>
        </w:rPr>
        <w:t>la</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2"/>
          <w:sz w:val="24"/>
          <w:szCs w:val="24"/>
        </w:rPr>
        <w:t>parte</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z w:val="24"/>
          <w:szCs w:val="24"/>
        </w:rPr>
        <w:t xml:space="preserve">y </w:t>
      </w:r>
      <w:r>
        <w:rPr>
          <w:rFonts w:ascii="Arial" w:eastAsia="Arial" w:hAnsi="Arial" w:cs="Arial"/>
          <w:spacing w:val="7"/>
          <w:sz w:val="24"/>
          <w:szCs w:val="24"/>
        </w:rPr>
        <w:t xml:space="preserve"> </w:t>
      </w:r>
      <w:r>
        <w:rPr>
          <w:rFonts w:ascii="Arial" w:eastAsia="Arial" w:hAnsi="Arial" w:cs="Arial"/>
          <w:spacing w:val="-2"/>
          <w:sz w:val="24"/>
          <w:szCs w:val="24"/>
        </w:rPr>
        <w:t>procurar</w:t>
      </w:r>
      <w:r>
        <w:rPr>
          <w:rFonts w:ascii="Arial" w:eastAsia="Arial" w:hAnsi="Arial" w:cs="Arial"/>
          <w:sz w:val="24"/>
          <w:szCs w:val="24"/>
        </w:rPr>
        <w:t xml:space="preserve">á </w:t>
      </w:r>
      <w:r>
        <w:rPr>
          <w:rFonts w:ascii="Arial" w:eastAsia="Arial" w:hAnsi="Arial" w:cs="Arial"/>
          <w:spacing w:val="21"/>
          <w:sz w:val="24"/>
          <w:szCs w:val="24"/>
        </w:rPr>
        <w:t xml:space="preserve"> </w:t>
      </w:r>
      <w:r>
        <w:rPr>
          <w:rFonts w:ascii="Arial" w:eastAsia="Arial" w:hAnsi="Arial" w:cs="Arial"/>
          <w:spacing w:val="-2"/>
          <w:sz w:val="24"/>
          <w:szCs w:val="24"/>
        </w:rPr>
        <w:t>avenirlas</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2"/>
          <w:sz w:val="24"/>
          <w:szCs w:val="24"/>
        </w:rPr>
        <w:t>levantándos</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2"/>
          <w:sz w:val="24"/>
          <w:szCs w:val="24"/>
        </w:rPr>
        <w:t>act</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pacing w:val="-2"/>
          <w:sz w:val="24"/>
          <w:szCs w:val="24"/>
        </w:rPr>
        <w:t>dond</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4"/>
          <w:sz w:val="24"/>
          <w:szCs w:val="24"/>
        </w:rPr>
        <w:t xml:space="preserve"> </w:t>
      </w:r>
      <w:r>
        <w:rPr>
          <w:rFonts w:ascii="Arial" w:eastAsia="Arial" w:hAnsi="Arial" w:cs="Arial"/>
          <w:spacing w:val="-2"/>
          <w:w w:val="102"/>
          <w:sz w:val="24"/>
          <w:szCs w:val="24"/>
        </w:rPr>
        <w:t xml:space="preserve">harán </w:t>
      </w:r>
      <w:r>
        <w:rPr>
          <w:rFonts w:ascii="Arial" w:eastAsia="Arial" w:hAnsi="Arial" w:cs="Arial"/>
          <w:sz w:val="24"/>
          <w:szCs w:val="24"/>
        </w:rPr>
        <w:t xml:space="preserve">constar </w:t>
      </w:r>
      <w:r>
        <w:rPr>
          <w:rFonts w:ascii="Arial" w:eastAsia="Arial" w:hAnsi="Arial" w:cs="Arial"/>
          <w:spacing w:val="14"/>
          <w:sz w:val="24"/>
          <w:szCs w:val="24"/>
        </w:rPr>
        <w:t xml:space="preserve"> </w:t>
      </w:r>
      <w:r>
        <w:rPr>
          <w:rFonts w:ascii="Arial" w:eastAsia="Arial" w:hAnsi="Arial" w:cs="Arial"/>
          <w:sz w:val="24"/>
          <w:szCs w:val="24"/>
        </w:rPr>
        <w:t xml:space="preserve">las </w:t>
      </w:r>
      <w:r>
        <w:rPr>
          <w:rFonts w:ascii="Arial" w:eastAsia="Arial" w:hAnsi="Arial" w:cs="Arial"/>
          <w:spacing w:val="7"/>
          <w:sz w:val="24"/>
          <w:szCs w:val="24"/>
        </w:rPr>
        <w:t xml:space="preserve"> </w:t>
      </w:r>
      <w:r>
        <w:rPr>
          <w:rFonts w:ascii="Arial" w:eastAsia="Arial" w:hAnsi="Arial" w:cs="Arial"/>
          <w:sz w:val="24"/>
          <w:szCs w:val="24"/>
        </w:rPr>
        <w:t xml:space="preserve">manifestaciones </w:t>
      </w:r>
      <w:r>
        <w:rPr>
          <w:rFonts w:ascii="Arial" w:eastAsia="Arial" w:hAnsi="Arial" w:cs="Arial"/>
          <w:spacing w:val="29"/>
          <w:sz w:val="24"/>
          <w:szCs w:val="24"/>
        </w:rPr>
        <w:t xml:space="preserve"> </w:t>
      </w:r>
      <w:r>
        <w:rPr>
          <w:rFonts w:ascii="Arial" w:eastAsia="Arial" w:hAnsi="Arial" w:cs="Arial"/>
          <w:sz w:val="24"/>
          <w:szCs w:val="24"/>
        </w:rPr>
        <w:t xml:space="preserve">de </w:t>
      </w:r>
      <w:r>
        <w:rPr>
          <w:rFonts w:ascii="Arial" w:eastAsia="Arial" w:hAnsi="Arial" w:cs="Arial"/>
          <w:spacing w:val="6"/>
          <w:sz w:val="24"/>
          <w:szCs w:val="24"/>
        </w:rPr>
        <w:t xml:space="preserve"> </w:t>
      </w:r>
      <w:r>
        <w:rPr>
          <w:rFonts w:ascii="Arial" w:eastAsia="Arial" w:hAnsi="Arial" w:cs="Arial"/>
          <w:sz w:val="24"/>
          <w:szCs w:val="24"/>
        </w:rPr>
        <w:t xml:space="preserve">los </w:t>
      </w:r>
      <w:r>
        <w:rPr>
          <w:rFonts w:ascii="Arial" w:eastAsia="Arial" w:hAnsi="Arial" w:cs="Arial"/>
          <w:spacing w:val="7"/>
          <w:sz w:val="24"/>
          <w:szCs w:val="24"/>
        </w:rPr>
        <w:t xml:space="preserve"> </w:t>
      </w:r>
      <w:r>
        <w:rPr>
          <w:rFonts w:ascii="Arial" w:eastAsia="Arial" w:hAnsi="Arial" w:cs="Arial"/>
          <w:sz w:val="24"/>
          <w:szCs w:val="24"/>
        </w:rPr>
        <w:t xml:space="preserve">comparecientes </w:t>
      </w:r>
      <w:r>
        <w:rPr>
          <w:rFonts w:ascii="Arial" w:eastAsia="Arial" w:hAnsi="Arial" w:cs="Arial"/>
          <w:spacing w:val="29"/>
          <w:sz w:val="24"/>
          <w:szCs w:val="24"/>
        </w:rPr>
        <w:t xml:space="preserve"> </w:t>
      </w:r>
      <w:r>
        <w:rPr>
          <w:rFonts w:ascii="Arial" w:eastAsia="Arial" w:hAnsi="Arial" w:cs="Arial"/>
          <w:sz w:val="24"/>
          <w:szCs w:val="24"/>
        </w:rPr>
        <w:t xml:space="preserve">y </w:t>
      </w:r>
      <w:r>
        <w:rPr>
          <w:rFonts w:ascii="Arial" w:eastAsia="Arial" w:hAnsi="Arial" w:cs="Arial"/>
          <w:spacing w:val="4"/>
          <w:sz w:val="24"/>
          <w:szCs w:val="24"/>
        </w:rPr>
        <w:t xml:space="preserve"> </w:t>
      </w:r>
      <w:r>
        <w:rPr>
          <w:rFonts w:ascii="Arial" w:eastAsia="Arial" w:hAnsi="Arial" w:cs="Arial"/>
          <w:sz w:val="24"/>
          <w:szCs w:val="24"/>
        </w:rPr>
        <w:t xml:space="preserve">el </w:t>
      </w:r>
      <w:r>
        <w:rPr>
          <w:rFonts w:ascii="Arial" w:eastAsia="Arial" w:hAnsi="Arial" w:cs="Arial"/>
          <w:spacing w:val="5"/>
          <w:sz w:val="24"/>
          <w:szCs w:val="24"/>
        </w:rPr>
        <w:t xml:space="preserve"> </w:t>
      </w:r>
      <w:r>
        <w:rPr>
          <w:rFonts w:ascii="Arial" w:eastAsia="Arial" w:hAnsi="Arial" w:cs="Arial"/>
          <w:sz w:val="24"/>
          <w:szCs w:val="24"/>
        </w:rPr>
        <w:t xml:space="preserve">arreglo </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z w:val="24"/>
          <w:szCs w:val="24"/>
        </w:rPr>
        <w:t xml:space="preserve">que </w:t>
      </w:r>
      <w:r>
        <w:rPr>
          <w:rFonts w:ascii="Arial" w:eastAsia="Arial" w:hAnsi="Arial" w:cs="Arial"/>
          <w:spacing w:val="8"/>
          <w:sz w:val="24"/>
          <w:szCs w:val="24"/>
        </w:rPr>
        <w:t xml:space="preserve"> </w:t>
      </w:r>
      <w:r>
        <w:rPr>
          <w:rFonts w:ascii="Arial" w:eastAsia="Arial" w:hAnsi="Arial" w:cs="Arial"/>
          <w:sz w:val="24"/>
          <w:szCs w:val="24"/>
        </w:rPr>
        <w:t xml:space="preserve">en </w:t>
      </w:r>
      <w:r>
        <w:rPr>
          <w:rFonts w:ascii="Arial" w:eastAsia="Arial" w:hAnsi="Arial" w:cs="Arial"/>
          <w:spacing w:val="6"/>
          <w:sz w:val="24"/>
          <w:szCs w:val="24"/>
        </w:rPr>
        <w:t xml:space="preserve"> </w:t>
      </w:r>
      <w:r>
        <w:rPr>
          <w:rFonts w:ascii="Arial" w:eastAsia="Arial" w:hAnsi="Arial" w:cs="Arial"/>
          <w:sz w:val="24"/>
          <w:szCs w:val="24"/>
        </w:rPr>
        <w:t xml:space="preserve">su </w:t>
      </w:r>
      <w:r>
        <w:rPr>
          <w:rFonts w:ascii="Arial" w:eastAsia="Arial" w:hAnsi="Arial" w:cs="Arial"/>
          <w:spacing w:val="6"/>
          <w:sz w:val="24"/>
          <w:szCs w:val="24"/>
        </w:rPr>
        <w:t xml:space="preserve"> </w:t>
      </w:r>
      <w:r>
        <w:rPr>
          <w:rFonts w:ascii="Arial" w:eastAsia="Arial" w:hAnsi="Arial" w:cs="Arial"/>
          <w:sz w:val="24"/>
          <w:szCs w:val="24"/>
        </w:rPr>
        <w:t xml:space="preserve">caso </w:t>
      </w:r>
      <w:r>
        <w:rPr>
          <w:rFonts w:ascii="Arial" w:eastAsia="Arial" w:hAnsi="Arial" w:cs="Arial"/>
          <w:spacing w:val="10"/>
          <w:sz w:val="24"/>
          <w:szCs w:val="24"/>
        </w:rPr>
        <w:t xml:space="preserve"> </w:t>
      </w:r>
      <w:r>
        <w:rPr>
          <w:rFonts w:ascii="Arial" w:eastAsia="Arial" w:hAnsi="Arial" w:cs="Arial"/>
          <w:w w:val="102"/>
          <w:sz w:val="24"/>
          <w:szCs w:val="24"/>
        </w:rPr>
        <w:t xml:space="preserve">hubieren </w:t>
      </w:r>
      <w:r>
        <w:rPr>
          <w:rFonts w:ascii="Arial" w:eastAsia="Arial" w:hAnsi="Arial" w:cs="Arial"/>
          <w:spacing w:val="-3"/>
          <w:w w:val="102"/>
          <w:sz w:val="24"/>
          <w:szCs w:val="24"/>
        </w:rPr>
        <w:t>llegado.</w:t>
      </w:r>
    </w:p>
    <w:p w14:paraId="41527CB0" w14:textId="77777777" w:rsidR="00F22ACC" w:rsidRDefault="00F22ACC" w:rsidP="00770DA9">
      <w:pPr>
        <w:spacing w:after="0" w:line="240" w:lineRule="auto"/>
        <w:jc w:val="both"/>
        <w:rPr>
          <w:rFonts w:ascii="Arial" w:eastAsia="Arial" w:hAnsi="Arial" w:cs="Arial"/>
          <w:sz w:val="24"/>
          <w:szCs w:val="24"/>
        </w:rPr>
      </w:pPr>
    </w:p>
    <w:p w14:paraId="7A42FDF2"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IV</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9"/>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1"/>
          <w:sz w:val="24"/>
          <w:szCs w:val="24"/>
        </w:rPr>
        <w:t>ha</w:t>
      </w:r>
      <w:r>
        <w:rPr>
          <w:rFonts w:ascii="Arial" w:eastAsia="Arial" w:hAnsi="Arial" w:cs="Arial"/>
          <w:sz w:val="24"/>
          <w:szCs w:val="24"/>
        </w:rPr>
        <w:t xml:space="preserve">y </w:t>
      </w:r>
      <w:r>
        <w:rPr>
          <w:rFonts w:ascii="Arial" w:eastAsia="Arial" w:hAnsi="Arial" w:cs="Arial"/>
          <w:spacing w:val="12"/>
          <w:sz w:val="24"/>
          <w:szCs w:val="24"/>
        </w:rPr>
        <w:t xml:space="preserve"> </w:t>
      </w:r>
      <w:r>
        <w:rPr>
          <w:rFonts w:ascii="Arial" w:eastAsia="Arial" w:hAnsi="Arial" w:cs="Arial"/>
          <w:spacing w:val="-1"/>
          <w:sz w:val="24"/>
          <w:szCs w:val="24"/>
        </w:rPr>
        <w:t>avenimient</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z w:val="24"/>
          <w:szCs w:val="24"/>
        </w:rPr>
        <w:t xml:space="preserve">y </w:t>
      </w:r>
      <w:r>
        <w:rPr>
          <w:rFonts w:ascii="Arial" w:eastAsia="Arial" w:hAnsi="Arial" w:cs="Arial"/>
          <w:spacing w:val="8"/>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parte</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estuviere</w:t>
      </w:r>
      <w:r>
        <w:rPr>
          <w:rFonts w:ascii="Arial" w:eastAsia="Arial" w:hAnsi="Arial" w:cs="Arial"/>
          <w:sz w:val="24"/>
          <w:szCs w:val="24"/>
        </w:rPr>
        <w:t xml:space="preserve">n </w:t>
      </w:r>
      <w:r>
        <w:rPr>
          <w:rFonts w:ascii="Arial" w:eastAsia="Arial" w:hAnsi="Arial" w:cs="Arial"/>
          <w:spacing w:val="24"/>
          <w:sz w:val="24"/>
          <w:szCs w:val="24"/>
        </w:rPr>
        <w:t xml:space="preserve"> </w:t>
      </w:r>
      <w:r>
        <w:rPr>
          <w:rFonts w:ascii="Arial" w:eastAsia="Arial" w:hAnsi="Arial" w:cs="Arial"/>
          <w:spacing w:val="-1"/>
          <w:sz w:val="24"/>
          <w:szCs w:val="24"/>
        </w:rPr>
        <w:t>conforme</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1"/>
          <w:sz w:val="24"/>
          <w:szCs w:val="24"/>
        </w:rPr>
        <w:t xml:space="preserve"> </w:t>
      </w:r>
      <w:r>
        <w:rPr>
          <w:rFonts w:ascii="Arial" w:eastAsia="Arial" w:hAnsi="Arial" w:cs="Arial"/>
          <w:spacing w:val="-1"/>
          <w:sz w:val="24"/>
          <w:szCs w:val="24"/>
        </w:rPr>
        <w:t>hechos</w:t>
      </w:r>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w w:val="102"/>
          <w:sz w:val="24"/>
          <w:szCs w:val="24"/>
        </w:rPr>
        <w:t xml:space="preserve">Secretaría </w:t>
      </w:r>
      <w:r>
        <w:rPr>
          <w:rFonts w:ascii="Arial" w:eastAsia="Arial" w:hAnsi="Arial" w:cs="Arial"/>
          <w:spacing w:val="-1"/>
          <w:sz w:val="24"/>
          <w:szCs w:val="24"/>
        </w:rPr>
        <w:t>dictar</w:t>
      </w:r>
      <w:r>
        <w:rPr>
          <w:rFonts w:ascii="Arial" w:eastAsia="Arial" w:hAnsi="Arial" w:cs="Arial"/>
          <w:sz w:val="24"/>
          <w:szCs w:val="24"/>
        </w:rPr>
        <w:t xml:space="preserve">á </w:t>
      </w:r>
      <w:r>
        <w:rPr>
          <w:rFonts w:ascii="Arial" w:eastAsia="Arial" w:hAnsi="Arial" w:cs="Arial"/>
          <w:spacing w:val="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decisió</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correspond</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u</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plaz</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1"/>
          <w:sz w:val="24"/>
          <w:szCs w:val="24"/>
        </w:rPr>
        <w:t>exc</w:t>
      </w:r>
      <w:r>
        <w:rPr>
          <w:rFonts w:ascii="Arial" w:eastAsia="Arial" w:hAnsi="Arial" w:cs="Arial"/>
          <w:spacing w:val="-2"/>
          <w:sz w:val="24"/>
          <w:szCs w:val="24"/>
        </w:rPr>
        <w:t>eder</w:t>
      </w:r>
      <w:r>
        <w:rPr>
          <w:rFonts w:ascii="Arial" w:eastAsia="Arial" w:hAnsi="Arial" w:cs="Arial"/>
          <w:sz w:val="24"/>
          <w:szCs w:val="24"/>
        </w:rPr>
        <w:t xml:space="preserve">á </w:t>
      </w:r>
      <w:r>
        <w:rPr>
          <w:rFonts w:ascii="Arial" w:eastAsia="Arial" w:hAnsi="Arial" w:cs="Arial"/>
          <w:spacing w:val="13"/>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och</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2"/>
          <w:sz w:val="24"/>
          <w:szCs w:val="24"/>
        </w:rPr>
        <w:t>día</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2"/>
          <w:sz w:val="24"/>
          <w:szCs w:val="24"/>
        </w:rPr>
        <w:t>contado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w w:val="102"/>
          <w:sz w:val="24"/>
          <w:szCs w:val="24"/>
        </w:rPr>
        <w:t xml:space="preserve">a </w:t>
      </w:r>
      <w:r>
        <w:rPr>
          <w:rFonts w:ascii="Arial" w:eastAsia="Arial" w:hAnsi="Arial" w:cs="Arial"/>
          <w:spacing w:val="-1"/>
          <w:sz w:val="24"/>
          <w:szCs w:val="24"/>
        </w:rPr>
        <w:t>parti</w:t>
      </w:r>
      <w:r>
        <w:rPr>
          <w:rFonts w:ascii="Arial" w:eastAsia="Arial" w:hAnsi="Arial" w:cs="Arial"/>
          <w:sz w:val="24"/>
          <w:szCs w:val="24"/>
        </w:rPr>
        <w:t>r</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fech</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audiencia.</w:t>
      </w:r>
    </w:p>
    <w:p w14:paraId="77151F07"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5"/>
          <w:sz w:val="24"/>
          <w:szCs w:val="24"/>
        </w:rPr>
        <w:t>3a</w:t>
      </w:r>
      <w:r>
        <w:rPr>
          <w:rFonts w:ascii="Arial" w:eastAsia="Arial" w:hAnsi="Arial" w:cs="Arial"/>
          <w:spacing w:val="10"/>
          <w:sz w:val="24"/>
          <w:szCs w:val="24"/>
        </w:rPr>
        <w:t>.</w:t>
      </w:r>
      <w:r>
        <w:rPr>
          <w:rFonts w:ascii="Arial" w:eastAsia="Arial" w:hAnsi="Arial" w:cs="Arial"/>
          <w:spacing w:val="-5"/>
          <w:sz w:val="24"/>
          <w:szCs w:val="24"/>
        </w:rPr>
        <w:t>-</w:t>
      </w:r>
      <w:r>
        <w:rPr>
          <w:rFonts w:ascii="Arial" w:eastAsia="Arial" w:hAnsi="Arial" w:cs="Arial"/>
          <w:spacing w:val="-1"/>
          <w:sz w:val="24"/>
          <w:szCs w:val="24"/>
        </w:rPr>
        <w:t>S</w:t>
      </w:r>
      <w:r>
        <w:rPr>
          <w:rFonts w:ascii="Arial" w:eastAsia="Arial" w:hAnsi="Arial" w:cs="Arial"/>
          <w:sz w:val="24"/>
          <w:szCs w:val="24"/>
        </w:rPr>
        <w:t>i</w:t>
      </w:r>
      <w:r>
        <w:rPr>
          <w:rFonts w:ascii="Arial" w:eastAsia="Arial" w:hAnsi="Arial" w:cs="Arial"/>
          <w:spacing w:val="4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40"/>
          <w:sz w:val="24"/>
          <w:szCs w:val="24"/>
        </w:rPr>
        <w:t xml:space="preserve"> </w:t>
      </w:r>
      <w:r>
        <w:rPr>
          <w:rFonts w:ascii="Arial" w:eastAsia="Arial" w:hAnsi="Arial" w:cs="Arial"/>
          <w:spacing w:val="-1"/>
          <w:sz w:val="24"/>
          <w:szCs w:val="24"/>
        </w:rPr>
        <w:t>estuviere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conforme</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sz w:val="24"/>
          <w:szCs w:val="24"/>
        </w:rPr>
        <w:t>hechos</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
          <w:sz w:val="24"/>
          <w:szCs w:val="24"/>
        </w:rPr>
        <w:t>podrá</w:t>
      </w:r>
      <w:r>
        <w:rPr>
          <w:rFonts w:ascii="Arial" w:eastAsia="Arial" w:hAnsi="Arial" w:cs="Arial"/>
          <w:sz w:val="24"/>
          <w:szCs w:val="24"/>
        </w:rPr>
        <w:t>n</w:t>
      </w:r>
      <w:r>
        <w:rPr>
          <w:rFonts w:ascii="Arial" w:eastAsia="Arial" w:hAnsi="Arial" w:cs="Arial"/>
          <w:spacing w:val="48"/>
          <w:sz w:val="24"/>
          <w:szCs w:val="24"/>
        </w:rPr>
        <w:t xml:space="preserve"> </w:t>
      </w:r>
      <w:r>
        <w:rPr>
          <w:rFonts w:ascii="Arial" w:eastAsia="Arial" w:hAnsi="Arial" w:cs="Arial"/>
          <w:spacing w:val="-1"/>
          <w:sz w:val="24"/>
          <w:szCs w:val="24"/>
        </w:rPr>
        <w:t>ofrecer</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
          <w:sz w:val="24"/>
          <w:szCs w:val="24"/>
        </w:rPr>
        <w:t>dentr</w:t>
      </w:r>
      <w:r>
        <w:rPr>
          <w:rFonts w:ascii="Arial" w:eastAsia="Arial" w:hAnsi="Arial" w:cs="Arial"/>
          <w:sz w:val="24"/>
          <w:szCs w:val="24"/>
        </w:rPr>
        <w:t>o</w:t>
      </w:r>
      <w:r>
        <w:rPr>
          <w:rFonts w:ascii="Arial" w:eastAsia="Arial" w:hAnsi="Arial" w:cs="Arial"/>
          <w:spacing w:val="4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1"/>
          <w:w w:val="102"/>
          <w:sz w:val="24"/>
          <w:szCs w:val="24"/>
        </w:rPr>
        <w:t xml:space="preserve">ocho </w:t>
      </w:r>
      <w:r>
        <w:rPr>
          <w:rFonts w:ascii="Arial" w:eastAsia="Arial" w:hAnsi="Arial" w:cs="Arial"/>
          <w:spacing w:val="-1"/>
          <w:sz w:val="24"/>
          <w:szCs w:val="24"/>
        </w:rPr>
        <w:t>día</w:t>
      </w:r>
      <w:r>
        <w:rPr>
          <w:rFonts w:ascii="Arial" w:eastAsia="Arial" w:hAnsi="Arial" w:cs="Arial"/>
          <w:sz w:val="24"/>
          <w:szCs w:val="24"/>
        </w:rPr>
        <w:t>s</w:t>
      </w:r>
      <w:r>
        <w:rPr>
          <w:rFonts w:ascii="Arial" w:eastAsia="Arial" w:hAnsi="Arial" w:cs="Arial"/>
          <w:spacing w:val="5"/>
          <w:sz w:val="24"/>
          <w:szCs w:val="24"/>
        </w:rPr>
        <w:t xml:space="preserve"> </w:t>
      </w:r>
      <w:r>
        <w:rPr>
          <w:rFonts w:ascii="Arial" w:eastAsia="Arial" w:hAnsi="Arial" w:cs="Arial"/>
          <w:spacing w:val="-1"/>
          <w:sz w:val="24"/>
          <w:szCs w:val="24"/>
        </w:rPr>
        <w:t>hábile</w:t>
      </w:r>
      <w:r>
        <w:rPr>
          <w:rFonts w:ascii="Arial" w:eastAsia="Arial" w:hAnsi="Arial" w:cs="Arial"/>
          <w:sz w:val="24"/>
          <w:szCs w:val="24"/>
        </w:rPr>
        <w:t>s</w:t>
      </w:r>
      <w:r>
        <w:rPr>
          <w:rFonts w:ascii="Arial" w:eastAsia="Arial" w:hAnsi="Arial" w:cs="Arial"/>
          <w:spacing w:val="10"/>
          <w:sz w:val="24"/>
          <w:szCs w:val="24"/>
        </w:rPr>
        <w:t xml:space="preserve"> </w:t>
      </w:r>
      <w:r>
        <w:rPr>
          <w:rFonts w:ascii="Arial" w:eastAsia="Arial" w:hAnsi="Arial" w:cs="Arial"/>
          <w:spacing w:val="-1"/>
          <w:sz w:val="24"/>
          <w:szCs w:val="24"/>
        </w:rPr>
        <w:t>anteriore</w:t>
      </w:r>
      <w:r>
        <w:rPr>
          <w:rFonts w:ascii="Arial" w:eastAsia="Arial" w:hAnsi="Arial" w:cs="Arial"/>
          <w:sz w:val="24"/>
          <w:szCs w:val="24"/>
        </w:rPr>
        <w:t>s</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celebració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audienci</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alud</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1"/>
          <w:sz w:val="24"/>
          <w:szCs w:val="24"/>
        </w:rPr>
        <w:t>est</w:t>
      </w:r>
      <w:r>
        <w:rPr>
          <w:rFonts w:ascii="Arial" w:eastAsia="Arial" w:hAnsi="Arial" w:cs="Arial"/>
          <w:sz w:val="24"/>
          <w:szCs w:val="24"/>
        </w:rPr>
        <w:t>a</w:t>
      </w:r>
      <w:r>
        <w:rPr>
          <w:rFonts w:ascii="Arial" w:eastAsia="Arial" w:hAnsi="Arial" w:cs="Arial"/>
          <w:spacing w:val="5"/>
          <w:sz w:val="24"/>
          <w:szCs w:val="24"/>
        </w:rPr>
        <w:t xml:space="preserve"> </w:t>
      </w:r>
      <w:r>
        <w:rPr>
          <w:rFonts w:ascii="Arial" w:eastAsia="Arial" w:hAnsi="Arial" w:cs="Arial"/>
          <w:spacing w:val="-1"/>
          <w:sz w:val="24"/>
          <w:szCs w:val="24"/>
        </w:rPr>
        <w:t>bas</w:t>
      </w:r>
      <w:r>
        <w:rPr>
          <w:rFonts w:ascii="Arial" w:eastAsia="Arial" w:hAnsi="Arial" w:cs="Arial"/>
          <w:sz w:val="24"/>
          <w:szCs w:val="24"/>
        </w:rPr>
        <w:t>e</w:t>
      </w:r>
      <w:r>
        <w:rPr>
          <w:rFonts w:ascii="Arial" w:eastAsia="Arial" w:hAnsi="Arial" w:cs="Arial"/>
          <w:spacing w:val="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prueba</w:t>
      </w:r>
      <w:r>
        <w:rPr>
          <w:rFonts w:ascii="Arial" w:eastAsia="Arial" w:hAnsi="Arial" w:cs="Arial"/>
          <w:sz w:val="24"/>
          <w:szCs w:val="24"/>
        </w:rPr>
        <w:t>s</w:t>
      </w:r>
      <w:r>
        <w:rPr>
          <w:rFonts w:ascii="Arial" w:eastAsia="Arial" w:hAnsi="Arial" w:cs="Arial"/>
          <w:spacing w:val="12"/>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1"/>
          <w:sz w:val="24"/>
          <w:szCs w:val="24"/>
        </w:rPr>
        <w:t>considere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w w:val="102"/>
          <w:sz w:val="24"/>
          <w:szCs w:val="24"/>
        </w:rPr>
        <w:t>convenientes.</w:t>
      </w:r>
    </w:p>
    <w:p w14:paraId="488B5793" w14:textId="77777777" w:rsidR="00F22ACC" w:rsidRDefault="00F22ACC" w:rsidP="00770DA9">
      <w:pPr>
        <w:spacing w:after="0" w:line="240" w:lineRule="auto"/>
        <w:jc w:val="both"/>
        <w:rPr>
          <w:rFonts w:ascii="Arial" w:eastAsia="Arial" w:hAnsi="Arial" w:cs="Arial"/>
          <w:sz w:val="24"/>
          <w:szCs w:val="24"/>
        </w:rPr>
      </w:pPr>
    </w:p>
    <w:p w14:paraId="005441F6"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93</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acuerd</w:t>
      </w:r>
      <w:r>
        <w:rPr>
          <w:rFonts w:ascii="Arial" w:eastAsia="Arial" w:hAnsi="Arial" w:cs="Arial"/>
          <w:sz w:val="24"/>
          <w:szCs w:val="24"/>
        </w:rPr>
        <w:t xml:space="preserve">o </w:t>
      </w:r>
      <w:r>
        <w:rPr>
          <w:rFonts w:ascii="Arial" w:eastAsia="Arial" w:hAnsi="Arial" w:cs="Arial"/>
          <w:spacing w:val="29"/>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2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part</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fina</w:t>
      </w:r>
      <w:r>
        <w:rPr>
          <w:rFonts w:ascii="Arial" w:eastAsia="Arial" w:hAnsi="Arial" w:cs="Arial"/>
          <w:sz w:val="24"/>
          <w:szCs w:val="24"/>
        </w:rPr>
        <w:t xml:space="preserve">l </w:t>
      </w:r>
      <w:r>
        <w:rPr>
          <w:rFonts w:ascii="Arial" w:eastAsia="Arial" w:hAnsi="Arial" w:cs="Arial"/>
          <w:spacing w:val="22"/>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20"/>
          <w:sz w:val="24"/>
          <w:szCs w:val="24"/>
        </w:rPr>
        <w:t xml:space="preserve"> </w:t>
      </w: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27"/>
          <w:sz w:val="24"/>
          <w:szCs w:val="24"/>
        </w:rPr>
        <w:t xml:space="preserve"> </w:t>
      </w:r>
      <w:r>
        <w:rPr>
          <w:rFonts w:ascii="Arial" w:eastAsia="Arial" w:hAnsi="Arial" w:cs="Arial"/>
          <w:spacing w:val="-1"/>
          <w:sz w:val="24"/>
          <w:szCs w:val="24"/>
        </w:rPr>
        <w:t>3</w:t>
      </w:r>
      <w:r>
        <w:rPr>
          <w:rFonts w:ascii="Arial" w:eastAsia="Arial" w:hAnsi="Arial" w:cs="Arial"/>
          <w:sz w:val="24"/>
          <w:szCs w:val="24"/>
        </w:rPr>
        <w:t xml:space="preserve">8 </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sz w:val="24"/>
          <w:szCs w:val="24"/>
        </w:rPr>
        <w:t>Ley</w:t>
      </w:r>
      <w:r>
        <w:rPr>
          <w:rFonts w:ascii="Arial" w:eastAsia="Arial" w:hAnsi="Arial" w:cs="Arial"/>
          <w:sz w:val="24"/>
          <w:szCs w:val="24"/>
        </w:rPr>
        <w:t xml:space="preserve">, </w:t>
      </w:r>
      <w:r>
        <w:rPr>
          <w:rFonts w:ascii="Arial" w:eastAsia="Arial" w:hAnsi="Arial" w:cs="Arial"/>
          <w:spacing w:val="22"/>
          <w:sz w:val="24"/>
          <w:szCs w:val="24"/>
        </w:rPr>
        <w:t xml:space="preserve"> </w:t>
      </w:r>
      <w:r>
        <w:rPr>
          <w:rFonts w:ascii="Arial" w:eastAsia="Arial" w:hAnsi="Arial" w:cs="Arial"/>
          <w:spacing w:val="-1"/>
          <w:sz w:val="24"/>
          <w:szCs w:val="24"/>
        </w:rPr>
        <w:t>toda</w:t>
      </w:r>
      <w:r>
        <w:rPr>
          <w:rFonts w:ascii="Arial" w:eastAsia="Arial" w:hAnsi="Arial" w:cs="Arial"/>
          <w:sz w:val="24"/>
          <w:szCs w:val="24"/>
        </w:rPr>
        <w:t xml:space="preserve">s </w:t>
      </w:r>
      <w:r>
        <w:rPr>
          <w:rFonts w:ascii="Arial" w:eastAsia="Arial" w:hAnsi="Arial" w:cs="Arial"/>
          <w:spacing w:val="24"/>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w w:val="102"/>
          <w:sz w:val="24"/>
          <w:szCs w:val="24"/>
        </w:rPr>
        <w:t xml:space="preserve">partes </w:t>
      </w:r>
      <w:r>
        <w:rPr>
          <w:rFonts w:ascii="Arial" w:eastAsia="Arial" w:hAnsi="Arial" w:cs="Arial"/>
          <w:spacing w:val="1"/>
          <w:sz w:val="24"/>
          <w:szCs w:val="24"/>
        </w:rPr>
        <w:t>solicitara</w:t>
      </w:r>
      <w:r>
        <w:rPr>
          <w:rFonts w:ascii="Arial" w:eastAsia="Arial" w:hAnsi="Arial" w:cs="Arial"/>
          <w:sz w:val="24"/>
          <w:szCs w:val="24"/>
        </w:rPr>
        <w:t xml:space="preserve">n </w:t>
      </w:r>
      <w:r>
        <w:rPr>
          <w:rFonts w:ascii="Arial" w:eastAsia="Arial" w:hAnsi="Arial" w:cs="Arial"/>
          <w:spacing w:val="32"/>
          <w:sz w:val="24"/>
          <w:szCs w:val="24"/>
        </w:rPr>
        <w:t xml:space="preserve"> </w:t>
      </w:r>
      <w:r>
        <w:rPr>
          <w:rFonts w:ascii="Arial" w:eastAsia="Arial" w:hAnsi="Arial" w:cs="Arial"/>
          <w:spacing w:val="-3"/>
          <w:sz w:val="24"/>
          <w:szCs w:val="24"/>
        </w:rPr>
        <w:t>q</w:t>
      </w:r>
      <w:r>
        <w:rPr>
          <w:rFonts w:ascii="Arial" w:eastAsia="Arial" w:hAnsi="Arial" w:cs="Arial"/>
          <w:spacing w:val="-1"/>
          <w:sz w:val="24"/>
          <w:szCs w:val="24"/>
        </w:rPr>
        <w:t>u</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9"/>
          <w:sz w:val="24"/>
          <w:szCs w:val="24"/>
        </w:rPr>
        <w:t xml:space="preserve"> </w:t>
      </w:r>
      <w:r>
        <w:rPr>
          <w:rFonts w:ascii="Arial" w:eastAsia="Arial" w:hAnsi="Arial" w:cs="Arial"/>
          <w:spacing w:val="-1"/>
          <w:sz w:val="24"/>
          <w:szCs w:val="24"/>
        </w:rPr>
        <w:t>actú</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com</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1"/>
          <w:sz w:val="24"/>
          <w:szCs w:val="24"/>
        </w:rPr>
        <w:t>conciliado</w:t>
      </w:r>
      <w:r>
        <w:rPr>
          <w:rFonts w:ascii="Arial" w:eastAsia="Arial" w:hAnsi="Arial" w:cs="Arial"/>
          <w:sz w:val="24"/>
          <w:szCs w:val="24"/>
        </w:rPr>
        <w:t xml:space="preserve">r </w:t>
      </w:r>
      <w:r>
        <w:rPr>
          <w:rFonts w:ascii="Arial" w:eastAsia="Arial" w:hAnsi="Arial" w:cs="Arial"/>
          <w:spacing w:val="19"/>
          <w:sz w:val="24"/>
          <w:szCs w:val="24"/>
        </w:rPr>
        <w:t xml:space="preserve"> </w:t>
      </w:r>
      <w:r>
        <w:rPr>
          <w:rFonts w:ascii="Arial" w:eastAsia="Arial" w:hAnsi="Arial" w:cs="Arial"/>
          <w:sz w:val="24"/>
          <w:szCs w:val="24"/>
        </w:rPr>
        <w:t xml:space="preserve">y </w:t>
      </w:r>
      <w:r>
        <w:rPr>
          <w:rFonts w:ascii="Arial" w:eastAsia="Arial" w:hAnsi="Arial" w:cs="Arial"/>
          <w:spacing w:val="3"/>
          <w:sz w:val="24"/>
          <w:szCs w:val="24"/>
        </w:rPr>
        <w:t xml:space="preserve"> </w:t>
      </w:r>
      <w:r>
        <w:rPr>
          <w:rFonts w:ascii="Arial" w:eastAsia="Arial" w:hAnsi="Arial" w:cs="Arial"/>
          <w:spacing w:val="-1"/>
          <w:sz w:val="24"/>
          <w:szCs w:val="24"/>
        </w:rPr>
        <w:t>árbitro</w:t>
      </w:r>
      <w:r>
        <w:rPr>
          <w:rFonts w:ascii="Arial" w:eastAsia="Arial" w:hAnsi="Arial" w:cs="Arial"/>
          <w:sz w:val="24"/>
          <w:szCs w:val="24"/>
        </w:rPr>
        <w:t xml:space="preserve">, </w:t>
      </w:r>
      <w:r>
        <w:rPr>
          <w:rFonts w:ascii="Arial" w:eastAsia="Arial" w:hAnsi="Arial" w:cs="Arial"/>
          <w:spacing w:val="13"/>
          <w:sz w:val="24"/>
          <w:szCs w:val="24"/>
        </w:rPr>
        <w:t xml:space="preserve"> </w:t>
      </w:r>
      <w:r>
        <w:rPr>
          <w:rFonts w:ascii="Arial" w:eastAsia="Arial" w:hAnsi="Arial" w:cs="Arial"/>
          <w:spacing w:val="-1"/>
          <w:sz w:val="24"/>
          <w:szCs w:val="24"/>
        </w:rPr>
        <w:t>petició</w:t>
      </w:r>
      <w:r>
        <w:rPr>
          <w:rFonts w:ascii="Arial" w:eastAsia="Arial" w:hAnsi="Arial" w:cs="Arial"/>
          <w:sz w:val="24"/>
          <w:szCs w:val="24"/>
        </w:rPr>
        <w:t xml:space="preserve">n </w:t>
      </w:r>
      <w:r>
        <w:rPr>
          <w:rFonts w:ascii="Arial" w:eastAsia="Arial" w:hAnsi="Arial" w:cs="Arial"/>
          <w:spacing w:val="14"/>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podr</w:t>
      </w:r>
      <w:r>
        <w:rPr>
          <w:rFonts w:ascii="Arial" w:eastAsia="Arial" w:hAnsi="Arial" w:cs="Arial"/>
          <w:sz w:val="24"/>
          <w:szCs w:val="24"/>
        </w:rPr>
        <w:t xml:space="preserve">á </w:t>
      </w:r>
      <w:r>
        <w:rPr>
          <w:rFonts w:ascii="Arial" w:eastAsia="Arial" w:hAnsi="Arial" w:cs="Arial"/>
          <w:spacing w:val="11"/>
          <w:sz w:val="24"/>
          <w:szCs w:val="24"/>
        </w:rPr>
        <w:t xml:space="preserve"> </w:t>
      </w:r>
      <w:r>
        <w:rPr>
          <w:rFonts w:ascii="Arial" w:eastAsia="Arial" w:hAnsi="Arial" w:cs="Arial"/>
          <w:spacing w:val="-1"/>
          <w:w w:val="102"/>
          <w:sz w:val="24"/>
          <w:szCs w:val="24"/>
        </w:rPr>
        <w:t xml:space="preserve">formularse </w:t>
      </w:r>
      <w:r>
        <w:rPr>
          <w:rFonts w:ascii="Arial" w:eastAsia="Arial" w:hAnsi="Arial" w:cs="Arial"/>
          <w:spacing w:val="-1"/>
          <w:sz w:val="24"/>
          <w:szCs w:val="24"/>
        </w:rPr>
        <w:t>ant</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49"/>
          <w:sz w:val="24"/>
          <w:szCs w:val="24"/>
        </w:rPr>
        <w:t xml:space="preserve"> </w:t>
      </w:r>
      <w:r>
        <w:rPr>
          <w:rFonts w:ascii="Arial" w:eastAsia="Arial" w:hAnsi="Arial" w:cs="Arial"/>
          <w:spacing w:val="-1"/>
          <w:sz w:val="24"/>
          <w:szCs w:val="24"/>
        </w:rPr>
        <w:t>competent</w:t>
      </w:r>
      <w:r>
        <w:rPr>
          <w:rFonts w:ascii="Arial" w:eastAsia="Arial" w:hAnsi="Arial" w:cs="Arial"/>
          <w:sz w:val="24"/>
          <w:szCs w:val="24"/>
        </w:rPr>
        <w:t>e</w:t>
      </w:r>
      <w:r>
        <w:rPr>
          <w:rFonts w:ascii="Arial" w:eastAsia="Arial" w:hAnsi="Arial" w:cs="Arial"/>
          <w:spacing w:val="5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substancia</w:t>
      </w:r>
      <w:r>
        <w:rPr>
          <w:rFonts w:ascii="Arial" w:eastAsia="Arial" w:hAnsi="Arial" w:cs="Arial"/>
          <w:sz w:val="24"/>
          <w:szCs w:val="24"/>
        </w:rPr>
        <w:t>r</w:t>
      </w:r>
      <w:r>
        <w:rPr>
          <w:rFonts w:ascii="Arial" w:eastAsia="Arial" w:hAnsi="Arial" w:cs="Arial"/>
          <w:spacing w:val="5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procedimient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1"/>
          <w:sz w:val="24"/>
          <w:szCs w:val="24"/>
        </w:rPr>
        <w:t>administrativ</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w w:val="102"/>
          <w:sz w:val="24"/>
          <w:szCs w:val="24"/>
        </w:rPr>
        <w:t xml:space="preserve">refiere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artícul</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1"/>
          <w:sz w:val="24"/>
          <w:szCs w:val="24"/>
        </w:rPr>
        <w:t>anterior</w:t>
      </w:r>
      <w:r>
        <w:rPr>
          <w:rFonts w:ascii="Arial" w:eastAsia="Arial" w:hAnsi="Arial" w:cs="Arial"/>
          <w:sz w:val="24"/>
          <w:szCs w:val="24"/>
        </w:rPr>
        <w:t xml:space="preserve">, </w:t>
      </w:r>
      <w:r>
        <w:rPr>
          <w:rFonts w:ascii="Arial" w:eastAsia="Arial" w:hAnsi="Arial" w:cs="Arial"/>
          <w:spacing w:val="15"/>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levantar</w:t>
      </w:r>
      <w:r>
        <w:rPr>
          <w:rFonts w:ascii="Arial" w:eastAsia="Arial" w:hAnsi="Arial" w:cs="Arial"/>
          <w:sz w:val="24"/>
          <w:szCs w:val="24"/>
        </w:rPr>
        <w:t xml:space="preserve">á </w:t>
      </w:r>
      <w:r>
        <w:rPr>
          <w:rFonts w:ascii="Arial" w:eastAsia="Arial" w:hAnsi="Arial" w:cs="Arial"/>
          <w:spacing w:val="17"/>
          <w:sz w:val="24"/>
          <w:szCs w:val="24"/>
        </w:rPr>
        <w:t xml:space="preserve"> </w:t>
      </w:r>
      <w:r>
        <w:rPr>
          <w:rFonts w:ascii="Arial" w:eastAsia="Arial" w:hAnsi="Arial" w:cs="Arial"/>
          <w:spacing w:val="-1"/>
          <w:sz w:val="24"/>
          <w:szCs w:val="24"/>
        </w:rPr>
        <w:t>act</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haciend</w:t>
      </w:r>
      <w:r>
        <w:rPr>
          <w:rFonts w:ascii="Arial" w:eastAsia="Arial" w:hAnsi="Arial" w:cs="Arial"/>
          <w:sz w:val="24"/>
          <w:szCs w:val="24"/>
        </w:rPr>
        <w:t xml:space="preserve">o </w:t>
      </w:r>
      <w:r>
        <w:rPr>
          <w:rFonts w:ascii="Arial" w:eastAsia="Arial" w:hAnsi="Arial" w:cs="Arial"/>
          <w:spacing w:val="16"/>
          <w:sz w:val="24"/>
          <w:szCs w:val="24"/>
        </w:rPr>
        <w:t xml:space="preserve"> </w:t>
      </w:r>
      <w:r>
        <w:rPr>
          <w:rFonts w:ascii="Arial" w:eastAsia="Arial" w:hAnsi="Arial" w:cs="Arial"/>
          <w:spacing w:val="-1"/>
          <w:sz w:val="24"/>
          <w:szCs w:val="24"/>
        </w:rPr>
        <w:t>consta</w:t>
      </w:r>
      <w:r>
        <w:rPr>
          <w:rFonts w:ascii="Arial" w:eastAsia="Arial" w:hAnsi="Arial" w:cs="Arial"/>
          <w:sz w:val="24"/>
          <w:szCs w:val="24"/>
        </w:rPr>
        <w:t xml:space="preserve">r </w:t>
      </w:r>
      <w:r>
        <w:rPr>
          <w:rFonts w:ascii="Arial" w:eastAsia="Arial" w:hAnsi="Arial" w:cs="Arial"/>
          <w:spacing w:val="1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
          <w:sz w:val="24"/>
          <w:szCs w:val="24"/>
        </w:rPr>
        <w:t xml:space="preserve"> </w:t>
      </w:r>
      <w:r>
        <w:rPr>
          <w:rFonts w:ascii="Arial" w:eastAsia="Arial" w:hAnsi="Arial" w:cs="Arial"/>
          <w:spacing w:val="-1"/>
          <w:sz w:val="24"/>
          <w:szCs w:val="24"/>
        </w:rPr>
        <w:t>compromis</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6"/>
          <w:sz w:val="24"/>
          <w:szCs w:val="24"/>
        </w:rPr>
        <w:t xml:space="preserve"> </w:t>
      </w:r>
      <w:r>
        <w:rPr>
          <w:rFonts w:ascii="Arial" w:eastAsia="Arial" w:hAnsi="Arial" w:cs="Arial"/>
          <w:spacing w:val="-1"/>
          <w:sz w:val="24"/>
          <w:szCs w:val="24"/>
        </w:rPr>
        <w:t>pa</w:t>
      </w:r>
      <w:r>
        <w:rPr>
          <w:rFonts w:ascii="Arial" w:eastAsia="Arial" w:hAnsi="Arial" w:cs="Arial"/>
          <w:sz w:val="24"/>
          <w:szCs w:val="24"/>
        </w:rPr>
        <w:t>rtes,</w:t>
      </w:r>
      <w:r>
        <w:rPr>
          <w:rFonts w:ascii="Arial" w:eastAsia="Arial" w:hAnsi="Arial" w:cs="Arial"/>
          <w:spacing w:val="43"/>
          <w:sz w:val="24"/>
          <w:szCs w:val="24"/>
        </w:rPr>
        <w:t xml:space="preserve"> </w:t>
      </w:r>
      <w:r>
        <w:rPr>
          <w:rFonts w:ascii="Arial" w:eastAsia="Arial" w:hAnsi="Arial" w:cs="Arial"/>
          <w:sz w:val="24"/>
          <w:szCs w:val="24"/>
        </w:rPr>
        <w:t>la</w:t>
      </w:r>
      <w:r>
        <w:rPr>
          <w:rFonts w:ascii="Arial" w:eastAsia="Arial" w:hAnsi="Arial" w:cs="Arial"/>
          <w:spacing w:val="35"/>
          <w:sz w:val="24"/>
          <w:szCs w:val="24"/>
        </w:rPr>
        <w:t xml:space="preserve"> </w:t>
      </w:r>
      <w:r>
        <w:rPr>
          <w:rFonts w:ascii="Arial" w:eastAsia="Arial" w:hAnsi="Arial" w:cs="Arial"/>
          <w:w w:val="102"/>
          <w:sz w:val="24"/>
          <w:szCs w:val="24"/>
        </w:rPr>
        <w:t xml:space="preserve">que </w:t>
      </w:r>
      <w:r>
        <w:rPr>
          <w:rFonts w:ascii="Arial" w:eastAsia="Arial" w:hAnsi="Arial" w:cs="Arial"/>
          <w:spacing w:val="-1"/>
          <w:sz w:val="24"/>
          <w:szCs w:val="24"/>
        </w:rPr>
        <w:t>deber</w:t>
      </w:r>
      <w:r>
        <w:rPr>
          <w:rFonts w:ascii="Arial" w:eastAsia="Arial" w:hAnsi="Arial" w:cs="Arial"/>
          <w:sz w:val="24"/>
          <w:szCs w:val="24"/>
        </w:rPr>
        <w:t>á</w:t>
      </w:r>
      <w:r>
        <w:rPr>
          <w:rFonts w:ascii="Arial" w:eastAsia="Arial" w:hAnsi="Arial" w:cs="Arial"/>
          <w:spacing w:val="33"/>
          <w:sz w:val="24"/>
          <w:szCs w:val="24"/>
        </w:rPr>
        <w:t xml:space="preserve"> </w:t>
      </w:r>
      <w:r>
        <w:rPr>
          <w:rFonts w:ascii="Arial" w:eastAsia="Arial" w:hAnsi="Arial" w:cs="Arial"/>
          <w:spacing w:val="-1"/>
          <w:sz w:val="24"/>
          <w:szCs w:val="24"/>
        </w:rPr>
        <w:t>se</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firmad</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toda</w:t>
      </w:r>
      <w:r>
        <w:rPr>
          <w:rFonts w:ascii="Arial" w:eastAsia="Arial" w:hAnsi="Arial" w:cs="Arial"/>
          <w:sz w:val="24"/>
          <w:szCs w:val="24"/>
        </w:rPr>
        <w:t>s</w:t>
      </w:r>
      <w:r>
        <w:rPr>
          <w:rFonts w:ascii="Arial" w:eastAsia="Arial" w:hAnsi="Arial" w:cs="Arial"/>
          <w:spacing w:val="30"/>
          <w:sz w:val="24"/>
          <w:szCs w:val="24"/>
        </w:rPr>
        <w:t xml:space="preserve"> </w:t>
      </w:r>
      <w:r>
        <w:rPr>
          <w:rFonts w:ascii="Arial" w:eastAsia="Arial" w:hAnsi="Arial" w:cs="Arial"/>
          <w:spacing w:val="-1"/>
          <w:sz w:val="24"/>
          <w:szCs w:val="24"/>
        </w:rPr>
        <w:t>ella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y</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autorida</w:t>
      </w:r>
      <w:r>
        <w:rPr>
          <w:rFonts w:ascii="Arial" w:eastAsia="Arial" w:hAnsi="Arial" w:cs="Arial"/>
          <w:sz w:val="24"/>
          <w:szCs w:val="24"/>
        </w:rPr>
        <w:t>d</w:t>
      </w:r>
      <w:r>
        <w:rPr>
          <w:rFonts w:ascii="Arial" w:eastAsia="Arial" w:hAnsi="Arial" w:cs="Arial"/>
          <w:spacing w:val="37"/>
          <w:sz w:val="24"/>
          <w:szCs w:val="24"/>
        </w:rPr>
        <w:t xml:space="preserve"> </w:t>
      </w:r>
      <w:r>
        <w:rPr>
          <w:rFonts w:ascii="Arial" w:eastAsia="Arial" w:hAnsi="Arial" w:cs="Arial"/>
          <w:spacing w:val="-1"/>
          <w:sz w:val="24"/>
          <w:szCs w:val="24"/>
        </w:rPr>
        <w:t>mencionada</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continuació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fech</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señal</w:t>
      </w:r>
      <w:r>
        <w:rPr>
          <w:rFonts w:ascii="Arial" w:eastAsia="Arial" w:hAnsi="Arial" w:cs="Arial"/>
          <w:sz w:val="24"/>
          <w:szCs w:val="24"/>
        </w:rPr>
        <w:t>e</w:t>
      </w:r>
      <w:r>
        <w:rPr>
          <w:rFonts w:ascii="Arial" w:eastAsia="Arial" w:hAnsi="Arial" w:cs="Arial"/>
          <w:spacing w:val="34"/>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celebrar</w:t>
      </w:r>
      <w:r>
        <w:rPr>
          <w:rFonts w:ascii="Arial" w:eastAsia="Arial" w:hAnsi="Arial" w:cs="Arial"/>
          <w:sz w:val="24"/>
          <w:szCs w:val="24"/>
        </w:rPr>
        <w:t>á</w:t>
      </w:r>
      <w:r>
        <w:rPr>
          <w:rFonts w:ascii="Arial" w:eastAsia="Arial" w:hAnsi="Arial" w:cs="Arial"/>
          <w:spacing w:val="39"/>
          <w:sz w:val="24"/>
          <w:szCs w:val="24"/>
        </w:rPr>
        <w:t xml:space="preserve"> </w:t>
      </w:r>
      <w:r>
        <w:rPr>
          <w:rFonts w:ascii="Arial" w:eastAsia="Arial" w:hAnsi="Arial" w:cs="Arial"/>
          <w:spacing w:val="-2"/>
          <w:sz w:val="24"/>
          <w:szCs w:val="24"/>
        </w:rPr>
        <w:t>audienci</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2"/>
          <w:sz w:val="24"/>
          <w:szCs w:val="24"/>
        </w:rPr>
        <w:t>oí</w:t>
      </w:r>
      <w:r>
        <w:rPr>
          <w:rFonts w:ascii="Arial" w:eastAsia="Arial" w:hAnsi="Arial" w:cs="Arial"/>
          <w:sz w:val="24"/>
          <w:szCs w:val="24"/>
        </w:rPr>
        <w:t>r</w:t>
      </w:r>
      <w:r>
        <w:rPr>
          <w:rFonts w:ascii="Arial" w:eastAsia="Arial" w:hAnsi="Arial" w:cs="Arial"/>
          <w:spacing w:val="27"/>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pacing w:val="-2"/>
          <w:sz w:val="24"/>
          <w:szCs w:val="24"/>
        </w:rPr>
        <w:t>procura</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2"/>
          <w:sz w:val="24"/>
          <w:szCs w:val="24"/>
        </w:rPr>
        <w:t>aveni</w:t>
      </w:r>
      <w:r>
        <w:rPr>
          <w:rFonts w:ascii="Arial" w:eastAsia="Arial" w:hAnsi="Arial" w:cs="Arial"/>
          <w:sz w:val="24"/>
          <w:szCs w:val="24"/>
        </w:rPr>
        <w:t>r</w:t>
      </w:r>
      <w:r>
        <w:rPr>
          <w:rFonts w:ascii="Arial" w:eastAsia="Arial" w:hAnsi="Arial" w:cs="Arial"/>
          <w:spacing w:val="33"/>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28"/>
          <w:sz w:val="24"/>
          <w:szCs w:val="24"/>
        </w:rPr>
        <w:t xml:space="preserve"> </w:t>
      </w:r>
      <w:r>
        <w:rPr>
          <w:rFonts w:ascii="Arial" w:eastAsia="Arial" w:hAnsi="Arial" w:cs="Arial"/>
          <w:spacing w:val="-2"/>
          <w:sz w:val="24"/>
          <w:szCs w:val="24"/>
        </w:rPr>
        <w:t>partes</w:t>
      </w:r>
      <w:r>
        <w:rPr>
          <w:rFonts w:ascii="Arial" w:eastAsia="Arial" w:hAnsi="Arial" w:cs="Arial"/>
          <w:sz w:val="24"/>
          <w:szCs w:val="24"/>
        </w:rPr>
        <w:t>,</w:t>
      </w:r>
      <w:r>
        <w:rPr>
          <w:rFonts w:ascii="Arial" w:eastAsia="Arial" w:hAnsi="Arial" w:cs="Arial"/>
          <w:spacing w:val="3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2"/>
          <w:sz w:val="24"/>
          <w:szCs w:val="24"/>
        </w:rPr>
        <w:t>cua</w:t>
      </w:r>
      <w:r>
        <w:rPr>
          <w:rFonts w:ascii="Arial" w:eastAsia="Arial" w:hAnsi="Arial" w:cs="Arial"/>
          <w:sz w:val="24"/>
          <w:szCs w:val="24"/>
        </w:rPr>
        <w:t>l</w:t>
      </w:r>
      <w:r>
        <w:rPr>
          <w:rFonts w:ascii="Arial" w:eastAsia="Arial" w:hAnsi="Arial" w:cs="Arial"/>
          <w:spacing w:val="30"/>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2"/>
          <w:w w:val="102"/>
          <w:sz w:val="24"/>
          <w:szCs w:val="24"/>
        </w:rPr>
        <w:t xml:space="preserve">levantará </w:t>
      </w:r>
      <w:r>
        <w:rPr>
          <w:rFonts w:ascii="Arial" w:eastAsia="Arial" w:hAnsi="Arial" w:cs="Arial"/>
          <w:sz w:val="24"/>
          <w:szCs w:val="24"/>
        </w:rPr>
        <w:t>acta</w:t>
      </w:r>
      <w:r>
        <w:rPr>
          <w:rFonts w:ascii="Arial" w:eastAsia="Arial" w:hAnsi="Arial" w:cs="Arial"/>
          <w:spacing w:val="30"/>
          <w:sz w:val="24"/>
          <w:szCs w:val="24"/>
        </w:rPr>
        <w:t xml:space="preserve"> </w:t>
      </w:r>
      <w:r>
        <w:rPr>
          <w:rFonts w:ascii="Arial" w:eastAsia="Arial" w:hAnsi="Arial" w:cs="Arial"/>
          <w:sz w:val="24"/>
          <w:szCs w:val="24"/>
        </w:rPr>
        <w:t>en</w:t>
      </w:r>
      <w:r>
        <w:rPr>
          <w:rFonts w:ascii="Arial" w:eastAsia="Arial" w:hAnsi="Arial" w:cs="Arial"/>
          <w:spacing w:val="27"/>
          <w:sz w:val="24"/>
          <w:szCs w:val="24"/>
        </w:rPr>
        <w:t xml:space="preserve"> </w:t>
      </w:r>
      <w:r>
        <w:rPr>
          <w:rFonts w:ascii="Arial" w:eastAsia="Arial" w:hAnsi="Arial" w:cs="Arial"/>
          <w:sz w:val="24"/>
          <w:szCs w:val="24"/>
        </w:rPr>
        <w:t>que</w:t>
      </w:r>
      <w:r>
        <w:rPr>
          <w:rFonts w:ascii="Arial" w:eastAsia="Arial" w:hAnsi="Arial" w:cs="Arial"/>
          <w:spacing w:val="29"/>
          <w:sz w:val="24"/>
          <w:szCs w:val="24"/>
        </w:rPr>
        <w:t xml:space="preserve"> </w:t>
      </w:r>
      <w:r>
        <w:rPr>
          <w:rFonts w:ascii="Arial" w:eastAsia="Arial" w:hAnsi="Arial" w:cs="Arial"/>
          <w:sz w:val="24"/>
          <w:szCs w:val="24"/>
        </w:rPr>
        <w:t>se</w:t>
      </w:r>
      <w:r>
        <w:rPr>
          <w:rFonts w:ascii="Arial" w:eastAsia="Arial" w:hAnsi="Arial" w:cs="Arial"/>
          <w:spacing w:val="27"/>
          <w:sz w:val="24"/>
          <w:szCs w:val="24"/>
        </w:rPr>
        <w:t xml:space="preserve"> </w:t>
      </w:r>
      <w:r>
        <w:rPr>
          <w:rFonts w:ascii="Arial" w:eastAsia="Arial" w:hAnsi="Arial" w:cs="Arial"/>
          <w:sz w:val="24"/>
          <w:szCs w:val="24"/>
        </w:rPr>
        <w:t>harán</w:t>
      </w:r>
      <w:r>
        <w:rPr>
          <w:rFonts w:ascii="Arial" w:eastAsia="Arial" w:hAnsi="Arial" w:cs="Arial"/>
          <w:spacing w:val="33"/>
          <w:sz w:val="24"/>
          <w:szCs w:val="24"/>
        </w:rPr>
        <w:t xml:space="preserve"> </w:t>
      </w:r>
      <w:r>
        <w:rPr>
          <w:rFonts w:ascii="Arial" w:eastAsia="Arial" w:hAnsi="Arial" w:cs="Arial"/>
          <w:sz w:val="24"/>
          <w:szCs w:val="24"/>
        </w:rPr>
        <w:t>constar</w:t>
      </w:r>
      <w:r>
        <w:rPr>
          <w:rFonts w:ascii="Arial" w:eastAsia="Arial" w:hAnsi="Arial" w:cs="Arial"/>
          <w:spacing w:val="35"/>
          <w:sz w:val="24"/>
          <w:szCs w:val="24"/>
        </w:rPr>
        <w:t xml:space="preserve"> </w:t>
      </w:r>
      <w:r>
        <w:rPr>
          <w:rFonts w:ascii="Arial" w:eastAsia="Arial" w:hAnsi="Arial" w:cs="Arial"/>
          <w:sz w:val="24"/>
          <w:szCs w:val="24"/>
        </w:rPr>
        <w:t>las</w:t>
      </w:r>
      <w:r>
        <w:rPr>
          <w:rFonts w:ascii="Arial" w:eastAsia="Arial" w:hAnsi="Arial" w:cs="Arial"/>
          <w:spacing w:val="28"/>
          <w:sz w:val="24"/>
          <w:szCs w:val="24"/>
        </w:rPr>
        <w:t xml:space="preserve"> </w:t>
      </w:r>
      <w:r>
        <w:rPr>
          <w:rFonts w:ascii="Arial" w:eastAsia="Arial" w:hAnsi="Arial" w:cs="Arial"/>
          <w:sz w:val="24"/>
          <w:szCs w:val="24"/>
        </w:rPr>
        <w:t>manifestaciones</w:t>
      </w:r>
      <w:r>
        <w:rPr>
          <w:rFonts w:ascii="Arial" w:eastAsia="Arial" w:hAnsi="Arial" w:cs="Arial"/>
          <w:spacing w:val="50"/>
          <w:sz w:val="24"/>
          <w:szCs w:val="24"/>
        </w:rPr>
        <w:t xml:space="preserve"> </w:t>
      </w:r>
      <w:r>
        <w:rPr>
          <w:rFonts w:ascii="Arial" w:eastAsia="Arial" w:hAnsi="Arial" w:cs="Arial"/>
          <w:spacing w:val="-30"/>
          <w:sz w:val="24"/>
          <w:szCs w:val="24"/>
        </w:rPr>
        <w:t>d</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z w:val="24"/>
          <w:szCs w:val="24"/>
        </w:rPr>
        <w:t>los</w:t>
      </w:r>
      <w:r>
        <w:rPr>
          <w:rFonts w:ascii="Arial" w:eastAsia="Arial" w:hAnsi="Arial" w:cs="Arial"/>
          <w:spacing w:val="15"/>
          <w:sz w:val="24"/>
          <w:szCs w:val="24"/>
        </w:rPr>
        <w:t xml:space="preserve"> </w:t>
      </w:r>
      <w:r>
        <w:rPr>
          <w:rFonts w:ascii="Arial" w:eastAsia="Arial" w:hAnsi="Arial" w:cs="Arial"/>
          <w:sz w:val="24"/>
          <w:szCs w:val="24"/>
        </w:rPr>
        <w:t>comparecientes</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12"/>
          <w:sz w:val="24"/>
          <w:szCs w:val="24"/>
        </w:rPr>
        <w:t xml:space="preserve"> </w:t>
      </w:r>
      <w:r>
        <w:rPr>
          <w:rFonts w:ascii="Arial" w:eastAsia="Arial" w:hAnsi="Arial" w:cs="Arial"/>
          <w:sz w:val="24"/>
          <w:szCs w:val="24"/>
        </w:rPr>
        <w:t>el</w:t>
      </w:r>
      <w:r>
        <w:rPr>
          <w:rFonts w:ascii="Arial" w:eastAsia="Arial" w:hAnsi="Arial" w:cs="Arial"/>
          <w:spacing w:val="13"/>
          <w:sz w:val="24"/>
          <w:szCs w:val="24"/>
        </w:rPr>
        <w:t xml:space="preserve"> </w:t>
      </w:r>
      <w:r>
        <w:rPr>
          <w:rFonts w:ascii="Arial" w:eastAsia="Arial" w:hAnsi="Arial" w:cs="Arial"/>
          <w:sz w:val="24"/>
          <w:szCs w:val="24"/>
        </w:rPr>
        <w:t>arreglo</w:t>
      </w:r>
      <w:r>
        <w:rPr>
          <w:rFonts w:ascii="Arial" w:eastAsia="Arial" w:hAnsi="Arial" w:cs="Arial"/>
          <w:spacing w:val="22"/>
          <w:sz w:val="24"/>
          <w:szCs w:val="24"/>
        </w:rPr>
        <w:t xml:space="preserve"> </w:t>
      </w:r>
      <w:r>
        <w:rPr>
          <w:rFonts w:ascii="Arial" w:eastAsia="Arial" w:hAnsi="Arial" w:cs="Arial"/>
          <w:sz w:val="24"/>
          <w:szCs w:val="24"/>
        </w:rPr>
        <w:t>que,</w:t>
      </w:r>
      <w:r>
        <w:rPr>
          <w:rFonts w:ascii="Arial" w:eastAsia="Arial" w:hAnsi="Arial" w:cs="Arial"/>
          <w:spacing w:val="17"/>
          <w:sz w:val="24"/>
          <w:szCs w:val="24"/>
        </w:rPr>
        <w:t xml:space="preserve"> </w:t>
      </w:r>
      <w:r>
        <w:rPr>
          <w:rFonts w:ascii="Arial" w:eastAsia="Arial" w:hAnsi="Arial" w:cs="Arial"/>
          <w:sz w:val="24"/>
          <w:szCs w:val="24"/>
        </w:rPr>
        <w:t>en</w:t>
      </w:r>
      <w:r>
        <w:rPr>
          <w:rFonts w:ascii="Arial" w:eastAsia="Arial" w:hAnsi="Arial" w:cs="Arial"/>
          <w:spacing w:val="14"/>
          <w:sz w:val="24"/>
          <w:szCs w:val="24"/>
        </w:rPr>
        <w:t xml:space="preserve"> </w:t>
      </w:r>
      <w:r>
        <w:rPr>
          <w:rFonts w:ascii="Arial" w:eastAsia="Arial" w:hAnsi="Arial" w:cs="Arial"/>
          <w:w w:val="102"/>
          <w:sz w:val="24"/>
          <w:szCs w:val="24"/>
        </w:rPr>
        <w:t xml:space="preserve">su </w:t>
      </w:r>
      <w:r>
        <w:rPr>
          <w:rFonts w:ascii="Arial" w:eastAsia="Arial" w:hAnsi="Arial" w:cs="Arial"/>
          <w:spacing w:val="-2"/>
          <w:sz w:val="24"/>
          <w:szCs w:val="24"/>
        </w:rPr>
        <w:t>caso</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2"/>
          <w:sz w:val="24"/>
          <w:szCs w:val="24"/>
        </w:rPr>
        <w:t>hubiere</w:t>
      </w:r>
      <w:r>
        <w:rPr>
          <w:rFonts w:ascii="Arial" w:eastAsia="Arial" w:hAnsi="Arial" w:cs="Arial"/>
          <w:sz w:val="24"/>
          <w:szCs w:val="24"/>
        </w:rPr>
        <w:t>n</w:t>
      </w:r>
      <w:r>
        <w:rPr>
          <w:rFonts w:ascii="Arial" w:eastAsia="Arial" w:hAnsi="Arial" w:cs="Arial"/>
          <w:spacing w:val="20"/>
          <w:sz w:val="24"/>
          <w:szCs w:val="24"/>
        </w:rPr>
        <w:t xml:space="preserve"> </w:t>
      </w:r>
      <w:r>
        <w:rPr>
          <w:rFonts w:ascii="Arial" w:eastAsia="Arial" w:hAnsi="Arial" w:cs="Arial"/>
          <w:spacing w:val="-2"/>
          <w:w w:val="102"/>
          <w:sz w:val="24"/>
          <w:szCs w:val="24"/>
        </w:rPr>
        <w:t>convenido.</w:t>
      </w:r>
    </w:p>
    <w:p w14:paraId="5FD31ED3" w14:textId="77777777" w:rsidR="00F22ACC" w:rsidRDefault="00F22ACC" w:rsidP="00770DA9">
      <w:pPr>
        <w:spacing w:after="0" w:line="240" w:lineRule="auto"/>
        <w:jc w:val="both"/>
        <w:rPr>
          <w:rFonts w:ascii="Arial" w:eastAsia="Arial" w:hAnsi="Arial" w:cs="Arial"/>
          <w:sz w:val="24"/>
          <w:szCs w:val="24"/>
        </w:rPr>
      </w:pPr>
    </w:p>
    <w:p w14:paraId="3B733BE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S</w:t>
      </w:r>
      <w:r>
        <w:rPr>
          <w:rFonts w:ascii="Arial" w:eastAsia="Arial" w:hAnsi="Arial" w:cs="Arial"/>
          <w:sz w:val="24"/>
          <w:szCs w:val="24"/>
        </w:rPr>
        <w:t xml:space="preserve">i </w:t>
      </w:r>
      <w:r>
        <w:rPr>
          <w:rFonts w:ascii="Arial" w:eastAsia="Arial" w:hAnsi="Arial" w:cs="Arial"/>
          <w:spacing w:val="20"/>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sz w:val="24"/>
          <w:szCs w:val="24"/>
        </w:rPr>
        <w:t>fuer</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posibl</w:t>
      </w:r>
      <w:r>
        <w:rPr>
          <w:rFonts w:ascii="Arial" w:eastAsia="Arial" w:hAnsi="Arial" w:cs="Arial"/>
          <w:sz w:val="24"/>
          <w:szCs w:val="24"/>
        </w:rPr>
        <w:t xml:space="preserve">e </w:t>
      </w:r>
      <w:r>
        <w:rPr>
          <w:rFonts w:ascii="Arial" w:eastAsia="Arial" w:hAnsi="Arial" w:cs="Arial"/>
          <w:spacing w:val="29"/>
          <w:sz w:val="24"/>
          <w:szCs w:val="24"/>
        </w:rPr>
        <w:t xml:space="preserve"> </w:t>
      </w:r>
      <w:r>
        <w:rPr>
          <w:rFonts w:ascii="Arial" w:eastAsia="Arial" w:hAnsi="Arial" w:cs="Arial"/>
          <w:spacing w:val="-1"/>
          <w:sz w:val="24"/>
          <w:szCs w:val="24"/>
        </w:rPr>
        <w:t>aveni</w:t>
      </w:r>
      <w:r>
        <w:rPr>
          <w:rFonts w:ascii="Arial" w:eastAsia="Arial" w:hAnsi="Arial" w:cs="Arial"/>
          <w:sz w:val="24"/>
          <w:szCs w:val="24"/>
        </w:rPr>
        <w:t xml:space="preserve">r </w:t>
      </w:r>
      <w:r>
        <w:rPr>
          <w:rFonts w:ascii="Arial" w:eastAsia="Arial" w:hAnsi="Arial" w:cs="Arial"/>
          <w:spacing w:val="27"/>
          <w:sz w:val="24"/>
          <w:szCs w:val="24"/>
        </w:rPr>
        <w:t xml:space="preserve"> </w:t>
      </w:r>
      <w:r>
        <w:rPr>
          <w:rFonts w:ascii="Arial" w:eastAsia="Arial" w:hAnsi="Arial" w:cs="Arial"/>
          <w:sz w:val="24"/>
          <w:szCs w:val="24"/>
        </w:rPr>
        <w:t xml:space="preserve">a </w:t>
      </w:r>
      <w:r>
        <w:rPr>
          <w:rFonts w:ascii="Arial" w:eastAsia="Arial" w:hAnsi="Arial" w:cs="Arial"/>
          <w:spacing w:val="19"/>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2"/>
          <w:sz w:val="24"/>
          <w:szCs w:val="24"/>
        </w:rPr>
        <w:t xml:space="preserve"> </w:t>
      </w:r>
      <w:r>
        <w:rPr>
          <w:rFonts w:ascii="Arial" w:eastAsia="Arial" w:hAnsi="Arial" w:cs="Arial"/>
          <w:spacing w:val="-1"/>
          <w:sz w:val="24"/>
          <w:szCs w:val="24"/>
        </w:rPr>
        <w:t>partes</w:t>
      </w:r>
      <w:r>
        <w:rPr>
          <w:rFonts w:ascii="Arial" w:eastAsia="Arial" w:hAnsi="Arial" w:cs="Arial"/>
          <w:sz w:val="24"/>
          <w:szCs w:val="24"/>
        </w:rPr>
        <w:t xml:space="preserve">, </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0"/>
          <w:sz w:val="24"/>
          <w:szCs w:val="24"/>
        </w:rPr>
        <w:t xml:space="preserve"> </w:t>
      </w:r>
      <w:r>
        <w:rPr>
          <w:rFonts w:ascii="Arial" w:eastAsia="Arial" w:hAnsi="Arial" w:cs="Arial"/>
          <w:spacing w:val="-1"/>
          <w:sz w:val="24"/>
          <w:szCs w:val="24"/>
        </w:rPr>
        <w:t>autorida</w:t>
      </w:r>
      <w:r>
        <w:rPr>
          <w:rFonts w:ascii="Arial" w:eastAsia="Arial" w:hAnsi="Arial" w:cs="Arial"/>
          <w:sz w:val="24"/>
          <w:szCs w:val="24"/>
        </w:rPr>
        <w:t xml:space="preserve">d </w:t>
      </w:r>
      <w:r>
        <w:rPr>
          <w:rFonts w:ascii="Arial" w:eastAsia="Arial" w:hAnsi="Arial" w:cs="Arial"/>
          <w:spacing w:val="33"/>
          <w:sz w:val="24"/>
          <w:szCs w:val="24"/>
        </w:rPr>
        <w:t xml:space="preserve"> </w:t>
      </w:r>
      <w:r>
        <w:rPr>
          <w:rFonts w:ascii="Arial" w:eastAsia="Arial" w:hAnsi="Arial" w:cs="Arial"/>
          <w:spacing w:val="-1"/>
          <w:sz w:val="24"/>
          <w:szCs w:val="24"/>
        </w:rPr>
        <w:t>mencionad</w:t>
      </w:r>
      <w:r>
        <w:rPr>
          <w:rFonts w:ascii="Arial" w:eastAsia="Arial" w:hAnsi="Arial" w:cs="Arial"/>
          <w:sz w:val="24"/>
          <w:szCs w:val="24"/>
        </w:rPr>
        <w:t xml:space="preserve">a </w:t>
      </w:r>
      <w:r>
        <w:rPr>
          <w:rFonts w:ascii="Arial" w:eastAsia="Arial" w:hAnsi="Arial" w:cs="Arial"/>
          <w:spacing w:val="38"/>
          <w:sz w:val="24"/>
          <w:szCs w:val="24"/>
        </w:rPr>
        <w:t xml:space="preserve"> </w:t>
      </w:r>
      <w:r>
        <w:rPr>
          <w:rFonts w:ascii="Arial" w:eastAsia="Arial" w:hAnsi="Arial" w:cs="Arial"/>
          <w:spacing w:val="-1"/>
          <w:sz w:val="24"/>
          <w:szCs w:val="24"/>
        </w:rPr>
        <w:t>remitir</w:t>
      </w:r>
      <w:r>
        <w:rPr>
          <w:rFonts w:ascii="Arial" w:eastAsia="Arial" w:hAnsi="Arial" w:cs="Arial"/>
          <w:sz w:val="24"/>
          <w:szCs w:val="24"/>
        </w:rPr>
        <w:t xml:space="preserve">á </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0"/>
          <w:sz w:val="24"/>
          <w:szCs w:val="24"/>
        </w:rPr>
        <w:t xml:space="preserve"> </w:t>
      </w:r>
      <w:r>
        <w:rPr>
          <w:rFonts w:ascii="Arial" w:eastAsia="Arial" w:hAnsi="Arial" w:cs="Arial"/>
          <w:spacing w:val="-1"/>
          <w:sz w:val="24"/>
          <w:szCs w:val="24"/>
        </w:rPr>
        <w:t>expedient</w:t>
      </w:r>
      <w:r>
        <w:rPr>
          <w:rFonts w:ascii="Arial" w:eastAsia="Arial" w:hAnsi="Arial" w:cs="Arial"/>
          <w:sz w:val="24"/>
          <w:szCs w:val="24"/>
        </w:rPr>
        <w:t xml:space="preserve">e </w:t>
      </w:r>
      <w:r>
        <w:rPr>
          <w:rFonts w:ascii="Arial" w:eastAsia="Arial" w:hAnsi="Arial" w:cs="Arial"/>
          <w:spacing w:val="36"/>
          <w:sz w:val="24"/>
          <w:szCs w:val="24"/>
        </w:rPr>
        <w:t xml:space="preserve"> </w:t>
      </w:r>
      <w:r>
        <w:rPr>
          <w:rFonts w:ascii="Arial" w:eastAsia="Arial" w:hAnsi="Arial" w:cs="Arial"/>
          <w:spacing w:val="-1"/>
          <w:w w:val="102"/>
          <w:sz w:val="24"/>
          <w:szCs w:val="24"/>
        </w:rPr>
        <w:t xml:space="preserve">al </w:t>
      </w:r>
      <w:r>
        <w:rPr>
          <w:rFonts w:ascii="Arial" w:eastAsia="Arial" w:hAnsi="Arial" w:cs="Arial"/>
          <w:spacing w:val="-1"/>
          <w:sz w:val="24"/>
          <w:szCs w:val="24"/>
        </w:rPr>
        <w:t>Secretari</w:t>
      </w:r>
      <w:r>
        <w:rPr>
          <w:rFonts w:ascii="Arial" w:eastAsia="Arial" w:hAnsi="Arial" w:cs="Arial"/>
          <w:sz w:val="24"/>
          <w:szCs w:val="24"/>
        </w:rPr>
        <w:t xml:space="preserve">o </w:t>
      </w:r>
      <w:r>
        <w:rPr>
          <w:rFonts w:ascii="Arial" w:eastAsia="Arial" w:hAnsi="Arial" w:cs="Arial"/>
          <w:spacing w:val="15"/>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6"/>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continú</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sz w:val="24"/>
          <w:szCs w:val="24"/>
        </w:rPr>
        <w:t>procedimient</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arbitraj</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emit</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 xml:space="preserve"> </w:t>
      </w:r>
      <w:r>
        <w:rPr>
          <w:rFonts w:ascii="Arial" w:eastAsia="Arial" w:hAnsi="Arial" w:cs="Arial"/>
          <w:spacing w:val="-1"/>
          <w:w w:val="102"/>
          <w:sz w:val="24"/>
          <w:szCs w:val="24"/>
        </w:rPr>
        <w:t xml:space="preserve">fallo </w:t>
      </w:r>
      <w:r>
        <w:rPr>
          <w:rFonts w:ascii="Arial" w:eastAsia="Arial" w:hAnsi="Arial" w:cs="Arial"/>
          <w:spacing w:val="-1"/>
          <w:sz w:val="24"/>
          <w:szCs w:val="24"/>
        </w:rPr>
        <w:t>correspondiente</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pacing w:val="-1"/>
          <w:sz w:val="24"/>
          <w:szCs w:val="24"/>
        </w:rPr>
        <w:t>deber</w:t>
      </w:r>
      <w:r>
        <w:rPr>
          <w:rFonts w:ascii="Arial" w:eastAsia="Arial" w:hAnsi="Arial" w:cs="Arial"/>
          <w:sz w:val="24"/>
          <w:szCs w:val="24"/>
        </w:rPr>
        <w:t xml:space="preserve">á </w:t>
      </w:r>
      <w:r>
        <w:rPr>
          <w:rFonts w:ascii="Arial" w:eastAsia="Arial" w:hAnsi="Arial" w:cs="Arial"/>
          <w:spacing w:val="39"/>
          <w:sz w:val="24"/>
          <w:szCs w:val="24"/>
        </w:rPr>
        <w:t xml:space="preserve"> </w:t>
      </w:r>
      <w:r>
        <w:rPr>
          <w:rFonts w:ascii="Arial" w:eastAsia="Arial" w:hAnsi="Arial" w:cs="Arial"/>
          <w:spacing w:val="-1"/>
          <w:sz w:val="24"/>
          <w:szCs w:val="24"/>
        </w:rPr>
        <w:t>se</w:t>
      </w:r>
      <w:r>
        <w:rPr>
          <w:rFonts w:ascii="Arial" w:eastAsia="Arial" w:hAnsi="Arial" w:cs="Arial"/>
          <w:sz w:val="24"/>
          <w:szCs w:val="24"/>
        </w:rPr>
        <w:t xml:space="preserve">r </w:t>
      </w:r>
      <w:r>
        <w:rPr>
          <w:rFonts w:ascii="Arial" w:eastAsia="Arial" w:hAnsi="Arial" w:cs="Arial"/>
          <w:spacing w:val="32"/>
          <w:sz w:val="24"/>
          <w:szCs w:val="24"/>
        </w:rPr>
        <w:t xml:space="preserve"> </w:t>
      </w:r>
      <w:r>
        <w:rPr>
          <w:rFonts w:ascii="Arial" w:eastAsia="Arial" w:hAnsi="Arial" w:cs="Arial"/>
          <w:spacing w:val="-1"/>
          <w:sz w:val="24"/>
          <w:szCs w:val="24"/>
        </w:rPr>
        <w:t>notificad</w:t>
      </w:r>
      <w:r>
        <w:rPr>
          <w:rFonts w:ascii="Arial" w:eastAsia="Arial" w:hAnsi="Arial" w:cs="Arial"/>
          <w:sz w:val="24"/>
          <w:szCs w:val="24"/>
        </w:rPr>
        <w:t xml:space="preserve">o </w:t>
      </w:r>
      <w:r>
        <w:rPr>
          <w:rFonts w:ascii="Arial" w:eastAsia="Arial" w:hAnsi="Arial" w:cs="Arial"/>
          <w:spacing w:val="43"/>
          <w:sz w:val="24"/>
          <w:szCs w:val="24"/>
        </w:rPr>
        <w:t xml:space="preserve"> </w:t>
      </w:r>
      <w:r>
        <w:rPr>
          <w:rFonts w:ascii="Arial" w:eastAsia="Arial" w:hAnsi="Arial" w:cs="Arial"/>
          <w:sz w:val="24"/>
          <w:szCs w:val="24"/>
        </w:rPr>
        <w:t xml:space="preserve">a </w:t>
      </w:r>
      <w:r>
        <w:rPr>
          <w:rFonts w:ascii="Arial" w:eastAsia="Arial" w:hAnsi="Arial" w:cs="Arial"/>
          <w:spacing w:val="29"/>
          <w:sz w:val="24"/>
          <w:szCs w:val="24"/>
        </w:rPr>
        <w:t xml:space="preserve"> </w:t>
      </w:r>
      <w:r>
        <w:rPr>
          <w:rFonts w:ascii="Arial" w:eastAsia="Arial" w:hAnsi="Arial" w:cs="Arial"/>
          <w:spacing w:val="-1"/>
          <w:sz w:val="24"/>
          <w:szCs w:val="24"/>
        </w:rPr>
        <w:t>toda</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2"/>
          <w:sz w:val="24"/>
          <w:szCs w:val="24"/>
        </w:rPr>
        <w:t xml:space="preserve"> </w:t>
      </w:r>
      <w:r>
        <w:rPr>
          <w:rFonts w:ascii="Arial" w:eastAsia="Arial" w:hAnsi="Arial" w:cs="Arial"/>
          <w:spacing w:val="-1"/>
          <w:sz w:val="24"/>
          <w:szCs w:val="24"/>
        </w:rPr>
        <w:t>parte</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z w:val="24"/>
          <w:szCs w:val="24"/>
        </w:rPr>
        <w:t xml:space="preserve">y </w:t>
      </w:r>
      <w:r>
        <w:rPr>
          <w:rFonts w:ascii="Arial" w:eastAsia="Arial" w:hAnsi="Arial" w:cs="Arial"/>
          <w:spacing w:val="29"/>
          <w:sz w:val="24"/>
          <w:szCs w:val="24"/>
        </w:rPr>
        <w:t xml:space="preserve"> </w:t>
      </w:r>
      <w:r>
        <w:rPr>
          <w:rFonts w:ascii="Arial" w:eastAsia="Arial" w:hAnsi="Arial" w:cs="Arial"/>
          <w:spacing w:val="-1"/>
          <w:sz w:val="24"/>
          <w:szCs w:val="24"/>
        </w:rPr>
        <w:t>respect</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1"/>
          <w:sz w:val="24"/>
          <w:szCs w:val="24"/>
        </w:rPr>
        <w:t>de</w:t>
      </w:r>
      <w:r>
        <w:rPr>
          <w:rFonts w:ascii="Arial" w:eastAsia="Arial" w:hAnsi="Arial" w:cs="Arial"/>
          <w:sz w:val="24"/>
          <w:szCs w:val="24"/>
        </w:rPr>
        <w:t xml:space="preserve">l </w:t>
      </w:r>
      <w:r>
        <w:rPr>
          <w:rFonts w:ascii="Arial" w:eastAsia="Arial" w:hAnsi="Arial" w:cs="Arial"/>
          <w:spacing w:val="32"/>
          <w:sz w:val="24"/>
          <w:szCs w:val="24"/>
        </w:rPr>
        <w:t xml:space="preserve"> </w:t>
      </w:r>
      <w:r>
        <w:rPr>
          <w:rFonts w:ascii="Arial" w:eastAsia="Arial" w:hAnsi="Arial" w:cs="Arial"/>
          <w:spacing w:val="-1"/>
          <w:sz w:val="24"/>
          <w:szCs w:val="24"/>
        </w:rPr>
        <w:t>cua</w:t>
      </w:r>
      <w:r>
        <w:rPr>
          <w:rFonts w:ascii="Arial" w:eastAsia="Arial" w:hAnsi="Arial" w:cs="Arial"/>
          <w:sz w:val="24"/>
          <w:szCs w:val="24"/>
        </w:rPr>
        <w:t xml:space="preserve">l </w:t>
      </w:r>
      <w:r>
        <w:rPr>
          <w:rFonts w:ascii="Arial" w:eastAsia="Arial" w:hAnsi="Arial" w:cs="Arial"/>
          <w:spacing w:val="34"/>
          <w:sz w:val="24"/>
          <w:szCs w:val="24"/>
        </w:rPr>
        <w:t xml:space="preserve"> </w:t>
      </w:r>
      <w:r>
        <w:rPr>
          <w:rFonts w:ascii="Arial" w:eastAsia="Arial" w:hAnsi="Arial" w:cs="Arial"/>
          <w:spacing w:val="-1"/>
          <w:w w:val="102"/>
          <w:sz w:val="24"/>
          <w:szCs w:val="24"/>
        </w:rPr>
        <w:t xml:space="preserve">no </w:t>
      </w:r>
      <w:r>
        <w:rPr>
          <w:rFonts w:ascii="Arial" w:eastAsia="Arial" w:hAnsi="Arial" w:cs="Arial"/>
          <w:spacing w:val="-2"/>
          <w:sz w:val="24"/>
          <w:szCs w:val="24"/>
        </w:rPr>
        <w:t>proceder</w:t>
      </w:r>
      <w:r>
        <w:rPr>
          <w:rFonts w:ascii="Arial" w:eastAsia="Arial" w:hAnsi="Arial" w:cs="Arial"/>
          <w:sz w:val="24"/>
          <w:szCs w:val="24"/>
        </w:rPr>
        <w:t>á</w:t>
      </w:r>
      <w:r>
        <w:rPr>
          <w:rFonts w:ascii="Arial" w:eastAsia="Arial" w:hAnsi="Arial" w:cs="Arial"/>
          <w:spacing w:val="22"/>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sz w:val="24"/>
          <w:szCs w:val="24"/>
        </w:rPr>
        <w:t>recurs</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revisió</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2"/>
          <w:sz w:val="24"/>
          <w:szCs w:val="24"/>
        </w:rPr>
        <w:t>previst</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Ley.</w:t>
      </w:r>
    </w:p>
    <w:p w14:paraId="4ECEF0D4"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8"/>
          <w:sz w:val="24"/>
          <w:szCs w:val="24"/>
        </w:rPr>
        <w:t>TITUL</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8"/>
          <w:w w:val="102"/>
          <w:sz w:val="24"/>
          <w:szCs w:val="24"/>
        </w:rPr>
        <w:t>CUARTO</w:t>
      </w:r>
    </w:p>
    <w:p w14:paraId="73F9D54C" w14:textId="77777777" w:rsidR="00417D20" w:rsidRDefault="00417D20" w:rsidP="00770DA9">
      <w:pPr>
        <w:spacing w:after="0" w:line="240" w:lineRule="auto"/>
        <w:jc w:val="center"/>
        <w:rPr>
          <w:rFonts w:ascii="Arial" w:eastAsia="Arial" w:hAnsi="Arial" w:cs="Arial"/>
          <w:w w:val="102"/>
          <w:sz w:val="24"/>
          <w:szCs w:val="24"/>
        </w:rPr>
      </w:pPr>
      <w:r>
        <w:rPr>
          <w:rFonts w:ascii="Arial" w:eastAsia="Arial" w:hAnsi="Arial" w:cs="Arial"/>
          <w:sz w:val="24"/>
          <w:szCs w:val="24"/>
        </w:rPr>
        <w:t>Apoyo</w:t>
      </w:r>
      <w:r>
        <w:rPr>
          <w:rFonts w:ascii="Arial" w:eastAsia="Arial" w:hAnsi="Arial" w:cs="Arial"/>
          <w:spacing w:val="16"/>
          <w:sz w:val="24"/>
          <w:szCs w:val="24"/>
        </w:rPr>
        <w:t xml:space="preserve"> </w:t>
      </w:r>
      <w:r>
        <w:rPr>
          <w:rFonts w:ascii="Arial" w:eastAsia="Arial" w:hAnsi="Arial" w:cs="Arial"/>
          <w:sz w:val="24"/>
          <w:szCs w:val="24"/>
        </w:rPr>
        <w:t>a</w:t>
      </w:r>
      <w:r>
        <w:rPr>
          <w:rFonts w:ascii="Arial" w:eastAsia="Arial" w:hAnsi="Arial" w:cs="Arial"/>
          <w:spacing w:val="7"/>
          <w:sz w:val="24"/>
          <w:szCs w:val="24"/>
        </w:rPr>
        <w:t xml:space="preserve"> </w:t>
      </w:r>
      <w:r>
        <w:rPr>
          <w:rFonts w:ascii="Arial" w:eastAsia="Arial" w:hAnsi="Arial" w:cs="Arial"/>
          <w:sz w:val="24"/>
          <w:szCs w:val="24"/>
        </w:rPr>
        <w:t>la</w:t>
      </w:r>
      <w:r>
        <w:rPr>
          <w:rFonts w:ascii="Arial" w:eastAsia="Arial" w:hAnsi="Arial" w:cs="Arial"/>
          <w:spacing w:val="8"/>
          <w:sz w:val="24"/>
          <w:szCs w:val="24"/>
        </w:rPr>
        <w:t xml:space="preserve"> </w:t>
      </w:r>
      <w:r>
        <w:rPr>
          <w:rFonts w:ascii="Arial" w:eastAsia="Arial" w:hAnsi="Arial" w:cs="Arial"/>
          <w:sz w:val="24"/>
          <w:szCs w:val="24"/>
        </w:rPr>
        <w:t>Producción</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7"/>
          <w:sz w:val="24"/>
          <w:szCs w:val="24"/>
        </w:rPr>
        <w:t xml:space="preserve"> </w:t>
      </w:r>
      <w:r>
        <w:rPr>
          <w:rFonts w:ascii="Arial" w:eastAsia="Arial" w:hAnsi="Arial" w:cs="Arial"/>
          <w:sz w:val="24"/>
          <w:szCs w:val="24"/>
        </w:rPr>
        <w:t>la</w:t>
      </w:r>
      <w:r>
        <w:rPr>
          <w:rFonts w:ascii="Arial" w:eastAsia="Arial" w:hAnsi="Arial" w:cs="Arial"/>
          <w:spacing w:val="8"/>
          <w:sz w:val="24"/>
          <w:szCs w:val="24"/>
        </w:rPr>
        <w:t xml:space="preserve"> </w:t>
      </w:r>
      <w:r>
        <w:rPr>
          <w:rFonts w:ascii="Arial" w:eastAsia="Arial" w:hAnsi="Arial" w:cs="Arial"/>
          <w:w w:val="102"/>
          <w:sz w:val="24"/>
          <w:szCs w:val="24"/>
        </w:rPr>
        <w:t>Comercialización</w:t>
      </w:r>
    </w:p>
    <w:p w14:paraId="24AB6F22" w14:textId="77777777" w:rsidR="00F22ACC" w:rsidRDefault="00F22ACC" w:rsidP="00770DA9">
      <w:pPr>
        <w:spacing w:after="0" w:line="240" w:lineRule="auto"/>
        <w:jc w:val="center"/>
        <w:rPr>
          <w:rFonts w:ascii="Arial" w:eastAsia="Arial" w:hAnsi="Arial" w:cs="Arial"/>
          <w:w w:val="102"/>
          <w:sz w:val="24"/>
          <w:szCs w:val="24"/>
        </w:rPr>
      </w:pPr>
    </w:p>
    <w:p w14:paraId="5278AE1C"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3"/>
          <w:sz w:val="24"/>
          <w:szCs w:val="24"/>
        </w:rPr>
        <w:t>CAPITUL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w w:val="102"/>
          <w:sz w:val="24"/>
          <w:szCs w:val="24"/>
        </w:rPr>
        <w:t>I</w:t>
      </w:r>
    </w:p>
    <w:p w14:paraId="7ABC386B" w14:textId="77777777" w:rsidR="00417D20" w:rsidRDefault="00417D20" w:rsidP="00770DA9">
      <w:pPr>
        <w:spacing w:after="0" w:line="240" w:lineRule="auto"/>
        <w:jc w:val="center"/>
        <w:rPr>
          <w:rFonts w:ascii="Arial" w:eastAsia="Arial" w:hAnsi="Arial" w:cs="Arial"/>
          <w:w w:val="102"/>
          <w:sz w:val="24"/>
          <w:szCs w:val="24"/>
        </w:rPr>
      </w:pPr>
      <w:r>
        <w:rPr>
          <w:rFonts w:ascii="Arial" w:eastAsia="Arial" w:hAnsi="Arial" w:cs="Arial"/>
          <w:sz w:val="24"/>
          <w:szCs w:val="24"/>
        </w:rPr>
        <w:t>De</w:t>
      </w:r>
      <w:r>
        <w:rPr>
          <w:rFonts w:ascii="Arial" w:eastAsia="Arial" w:hAnsi="Arial" w:cs="Arial"/>
          <w:spacing w:val="12"/>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Mecanización</w:t>
      </w:r>
      <w:r>
        <w:rPr>
          <w:rFonts w:ascii="Arial" w:eastAsia="Arial" w:hAnsi="Arial" w:cs="Arial"/>
          <w:spacing w:val="30"/>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Servicios</w:t>
      </w:r>
    </w:p>
    <w:p w14:paraId="374AC30D" w14:textId="77777777" w:rsidR="00F22ACC" w:rsidRDefault="00F22ACC" w:rsidP="00770DA9">
      <w:pPr>
        <w:spacing w:after="0" w:line="240" w:lineRule="auto"/>
        <w:jc w:val="center"/>
        <w:rPr>
          <w:rFonts w:ascii="Arial" w:eastAsia="Arial" w:hAnsi="Arial" w:cs="Arial"/>
          <w:sz w:val="24"/>
          <w:szCs w:val="24"/>
        </w:rPr>
      </w:pPr>
    </w:p>
    <w:p w14:paraId="21CD4F51"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94</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51"/>
          <w:sz w:val="24"/>
          <w:szCs w:val="24"/>
        </w:rPr>
        <w:t xml:space="preserve"> </w:t>
      </w:r>
      <w:r>
        <w:rPr>
          <w:rFonts w:ascii="Arial" w:eastAsia="Arial" w:hAnsi="Arial" w:cs="Arial"/>
          <w:spacing w:val="2"/>
          <w:sz w:val="24"/>
          <w:szCs w:val="24"/>
        </w:rPr>
        <w:t>Sec</w:t>
      </w:r>
      <w:r>
        <w:rPr>
          <w:rFonts w:ascii="Arial" w:eastAsia="Arial" w:hAnsi="Arial" w:cs="Arial"/>
          <w:spacing w:val="-13"/>
          <w:sz w:val="24"/>
          <w:szCs w:val="24"/>
        </w:rPr>
        <w:t>r</w:t>
      </w:r>
      <w:r>
        <w:rPr>
          <w:rFonts w:ascii="Arial" w:eastAsia="Arial" w:hAnsi="Arial" w:cs="Arial"/>
          <w:spacing w:val="-2"/>
          <w:sz w:val="24"/>
          <w:szCs w:val="24"/>
        </w:rPr>
        <w:t>etarí</w:t>
      </w:r>
      <w:r>
        <w:rPr>
          <w:rFonts w:ascii="Arial" w:eastAsia="Arial" w:hAnsi="Arial" w:cs="Arial"/>
          <w:sz w:val="24"/>
          <w:szCs w:val="24"/>
        </w:rPr>
        <w:t xml:space="preserve">a </w:t>
      </w:r>
      <w:r>
        <w:rPr>
          <w:rFonts w:ascii="Arial" w:eastAsia="Arial" w:hAnsi="Arial" w:cs="Arial"/>
          <w:spacing w:val="52"/>
          <w:sz w:val="24"/>
          <w:szCs w:val="24"/>
        </w:rPr>
        <w:t xml:space="preserve"> </w:t>
      </w:r>
      <w:r>
        <w:rPr>
          <w:rFonts w:ascii="Arial" w:eastAsia="Arial" w:hAnsi="Arial" w:cs="Arial"/>
          <w:spacing w:val="-2"/>
          <w:sz w:val="24"/>
          <w:szCs w:val="24"/>
        </w:rPr>
        <w:t>promover</w:t>
      </w:r>
      <w:r>
        <w:rPr>
          <w:rFonts w:ascii="Arial" w:eastAsia="Arial" w:hAnsi="Arial" w:cs="Arial"/>
          <w:sz w:val="24"/>
          <w:szCs w:val="24"/>
        </w:rPr>
        <w:t xml:space="preserve">á   </w:t>
      </w:r>
      <w:r>
        <w:rPr>
          <w:rFonts w:ascii="Arial" w:eastAsia="Arial" w:hAnsi="Arial" w:cs="Arial"/>
          <w:spacing w:val="-2"/>
          <w:sz w:val="24"/>
          <w:szCs w:val="24"/>
        </w:rPr>
        <w:t>e</w:t>
      </w:r>
      <w:r>
        <w:rPr>
          <w:rFonts w:ascii="Arial" w:eastAsia="Arial" w:hAnsi="Arial" w:cs="Arial"/>
          <w:sz w:val="24"/>
          <w:szCs w:val="24"/>
        </w:rPr>
        <w:t xml:space="preserve">l </w:t>
      </w:r>
      <w:r>
        <w:rPr>
          <w:rFonts w:ascii="Arial" w:eastAsia="Arial" w:hAnsi="Arial" w:cs="Arial"/>
          <w:spacing w:val="38"/>
          <w:sz w:val="24"/>
          <w:szCs w:val="24"/>
        </w:rPr>
        <w:t xml:space="preserve"> </w:t>
      </w:r>
      <w:r>
        <w:rPr>
          <w:rFonts w:ascii="Arial" w:eastAsia="Arial" w:hAnsi="Arial" w:cs="Arial"/>
          <w:spacing w:val="-2"/>
          <w:sz w:val="24"/>
          <w:szCs w:val="24"/>
        </w:rPr>
        <w:t>us</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39"/>
          <w:sz w:val="24"/>
          <w:szCs w:val="24"/>
        </w:rPr>
        <w:t xml:space="preserve"> </w:t>
      </w:r>
      <w:r>
        <w:rPr>
          <w:rFonts w:ascii="Arial" w:eastAsia="Arial" w:hAnsi="Arial" w:cs="Arial"/>
          <w:spacing w:val="-2"/>
          <w:sz w:val="24"/>
          <w:szCs w:val="24"/>
        </w:rPr>
        <w:t>maquinaria</w:t>
      </w:r>
      <w:r>
        <w:rPr>
          <w:rFonts w:ascii="Arial" w:eastAsia="Arial" w:hAnsi="Arial" w:cs="Arial"/>
          <w:sz w:val="24"/>
          <w:szCs w:val="24"/>
        </w:rPr>
        <w:t xml:space="preserve">,  </w:t>
      </w:r>
      <w:r>
        <w:rPr>
          <w:rFonts w:ascii="Arial" w:eastAsia="Arial" w:hAnsi="Arial" w:cs="Arial"/>
          <w:spacing w:val="2"/>
          <w:sz w:val="24"/>
          <w:szCs w:val="24"/>
        </w:rPr>
        <w:t xml:space="preserve"> </w:t>
      </w:r>
      <w:r>
        <w:rPr>
          <w:rFonts w:ascii="Arial" w:eastAsia="Arial" w:hAnsi="Arial" w:cs="Arial"/>
          <w:spacing w:val="-2"/>
          <w:sz w:val="24"/>
          <w:szCs w:val="24"/>
        </w:rPr>
        <w:t>equipo</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z w:val="24"/>
          <w:szCs w:val="24"/>
        </w:rPr>
        <w:t xml:space="preserve">e </w:t>
      </w:r>
      <w:r>
        <w:rPr>
          <w:rFonts w:ascii="Arial" w:eastAsia="Arial" w:hAnsi="Arial" w:cs="Arial"/>
          <w:spacing w:val="37"/>
          <w:sz w:val="24"/>
          <w:szCs w:val="24"/>
        </w:rPr>
        <w:t xml:space="preserve"> </w:t>
      </w:r>
      <w:r>
        <w:rPr>
          <w:rFonts w:ascii="Arial" w:eastAsia="Arial" w:hAnsi="Arial" w:cs="Arial"/>
          <w:spacing w:val="-2"/>
          <w:sz w:val="24"/>
          <w:szCs w:val="24"/>
        </w:rPr>
        <w:t>instalacione</w:t>
      </w:r>
      <w:r>
        <w:rPr>
          <w:rFonts w:ascii="Arial" w:eastAsia="Arial" w:hAnsi="Arial" w:cs="Arial"/>
          <w:sz w:val="24"/>
          <w:szCs w:val="24"/>
        </w:rPr>
        <w:t xml:space="preserve">s  </w:t>
      </w:r>
      <w:r>
        <w:rPr>
          <w:rFonts w:ascii="Arial" w:eastAsia="Arial" w:hAnsi="Arial" w:cs="Arial"/>
          <w:spacing w:val="4"/>
          <w:sz w:val="24"/>
          <w:szCs w:val="24"/>
        </w:rPr>
        <w:t xml:space="preserve"> </w:t>
      </w:r>
      <w:r>
        <w:rPr>
          <w:rFonts w:ascii="Arial" w:eastAsia="Arial" w:hAnsi="Arial" w:cs="Arial"/>
          <w:spacing w:val="-2"/>
          <w:w w:val="102"/>
          <w:sz w:val="24"/>
          <w:szCs w:val="24"/>
        </w:rPr>
        <w:t xml:space="preserve">de </w:t>
      </w:r>
      <w:r>
        <w:rPr>
          <w:rFonts w:ascii="Arial" w:eastAsia="Arial" w:hAnsi="Arial" w:cs="Arial"/>
          <w:sz w:val="24"/>
          <w:szCs w:val="24"/>
        </w:rPr>
        <w:t>almacenamiento</w:t>
      </w:r>
      <w:r>
        <w:rPr>
          <w:rFonts w:ascii="Arial" w:eastAsia="Arial" w:hAnsi="Arial" w:cs="Arial"/>
          <w:spacing w:val="26"/>
          <w:sz w:val="24"/>
          <w:szCs w:val="24"/>
        </w:rPr>
        <w:t xml:space="preserve"> </w:t>
      </w:r>
      <w:r>
        <w:rPr>
          <w:rFonts w:ascii="Arial" w:eastAsia="Arial" w:hAnsi="Arial" w:cs="Arial"/>
          <w:sz w:val="24"/>
          <w:szCs w:val="24"/>
        </w:rPr>
        <w:t>y de</w:t>
      </w:r>
      <w:r>
        <w:rPr>
          <w:rFonts w:ascii="Arial" w:eastAsia="Arial" w:hAnsi="Arial" w:cs="Arial"/>
          <w:spacing w:val="2"/>
          <w:sz w:val="24"/>
          <w:szCs w:val="24"/>
        </w:rPr>
        <w:t xml:space="preserve"> </w:t>
      </w:r>
      <w:r>
        <w:rPr>
          <w:rFonts w:ascii="Arial" w:eastAsia="Arial" w:hAnsi="Arial" w:cs="Arial"/>
          <w:sz w:val="24"/>
          <w:szCs w:val="24"/>
        </w:rPr>
        <w:t>industrialización,</w:t>
      </w:r>
      <w:r>
        <w:rPr>
          <w:rFonts w:ascii="Arial" w:eastAsia="Arial" w:hAnsi="Arial" w:cs="Arial"/>
          <w:spacing w:val="26"/>
          <w:sz w:val="24"/>
          <w:szCs w:val="24"/>
        </w:rPr>
        <w:t xml:space="preserve"> </w:t>
      </w:r>
      <w:r>
        <w:rPr>
          <w:rFonts w:ascii="Arial" w:eastAsia="Arial" w:hAnsi="Arial" w:cs="Arial"/>
          <w:sz w:val="24"/>
          <w:szCs w:val="24"/>
        </w:rPr>
        <w:t>así</w:t>
      </w:r>
      <w:r>
        <w:rPr>
          <w:rFonts w:ascii="Arial" w:eastAsia="Arial" w:hAnsi="Arial" w:cs="Arial"/>
          <w:spacing w:val="3"/>
          <w:sz w:val="24"/>
          <w:szCs w:val="24"/>
        </w:rPr>
        <w:t xml:space="preserve"> </w:t>
      </w:r>
      <w:r>
        <w:rPr>
          <w:rFonts w:ascii="Arial" w:eastAsia="Arial" w:hAnsi="Arial" w:cs="Arial"/>
          <w:sz w:val="24"/>
          <w:szCs w:val="24"/>
        </w:rPr>
        <w:t>como</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servicios</w:t>
      </w:r>
      <w:r>
        <w:rPr>
          <w:rFonts w:ascii="Arial" w:eastAsia="Arial" w:hAnsi="Arial" w:cs="Arial"/>
          <w:spacing w:val="13"/>
          <w:sz w:val="24"/>
          <w:szCs w:val="24"/>
        </w:rPr>
        <w:t xml:space="preserve"> </w:t>
      </w:r>
      <w:r>
        <w:rPr>
          <w:rFonts w:ascii="Arial" w:eastAsia="Arial" w:hAnsi="Arial" w:cs="Arial"/>
          <w:sz w:val="24"/>
          <w:szCs w:val="24"/>
        </w:rPr>
        <w:t>auxiliares</w:t>
      </w:r>
      <w:r>
        <w:rPr>
          <w:rFonts w:ascii="Arial" w:eastAsia="Arial" w:hAnsi="Arial" w:cs="Arial"/>
          <w:spacing w:val="14"/>
          <w:sz w:val="24"/>
          <w:szCs w:val="24"/>
        </w:rPr>
        <w:t xml:space="preserve"> </w:t>
      </w:r>
      <w:r>
        <w:rPr>
          <w:rFonts w:ascii="Arial" w:eastAsia="Arial" w:hAnsi="Arial" w:cs="Arial"/>
          <w:sz w:val="24"/>
          <w:szCs w:val="24"/>
        </w:rPr>
        <w:t>para</w:t>
      </w:r>
      <w:r>
        <w:rPr>
          <w:rFonts w:ascii="Arial" w:eastAsia="Arial" w:hAnsi="Arial" w:cs="Arial"/>
          <w:spacing w:val="6"/>
          <w:sz w:val="24"/>
          <w:szCs w:val="24"/>
        </w:rPr>
        <w:t xml:space="preserve"> </w:t>
      </w:r>
      <w:r>
        <w:rPr>
          <w:rFonts w:ascii="Arial" w:eastAsia="Arial" w:hAnsi="Arial" w:cs="Arial"/>
          <w:sz w:val="24"/>
          <w:szCs w:val="24"/>
        </w:rPr>
        <w:t>la</w:t>
      </w:r>
      <w:r>
        <w:rPr>
          <w:rFonts w:ascii="Arial" w:eastAsia="Arial" w:hAnsi="Arial" w:cs="Arial"/>
          <w:spacing w:val="1"/>
          <w:sz w:val="24"/>
          <w:szCs w:val="24"/>
        </w:rPr>
        <w:t xml:space="preserve"> </w:t>
      </w:r>
      <w:r>
        <w:rPr>
          <w:rFonts w:ascii="Arial" w:eastAsia="Arial" w:hAnsi="Arial" w:cs="Arial"/>
          <w:sz w:val="24"/>
          <w:szCs w:val="24"/>
        </w:rPr>
        <w:t>obtención</w:t>
      </w:r>
      <w:r>
        <w:rPr>
          <w:rFonts w:ascii="Arial" w:eastAsia="Arial" w:hAnsi="Arial" w:cs="Arial"/>
          <w:spacing w:val="15"/>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beneficios</w:t>
      </w:r>
      <w:r>
        <w:rPr>
          <w:rFonts w:ascii="Arial" w:eastAsia="Arial" w:hAnsi="Arial" w:cs="Arial"/>
          <w:spacing w:val="24"/>
          <w:sz w:val="24"/>
          <w:szCs w:val="24"/>
        </w:rPr>
        <w:t xml:space="preserve"> </w:t>
      </w:r>
      <w:r>
        <w:rPr>
          <w:rFonts w:ascii="Arial" w:eastAsia="Arial" w:hAnsi="Arial" w:cs="Arial"/>
          <w:sz w:val="24"/>
          <w:szCs w:val="24"/>
        </w:rPr>
        <w:t>adicionales</w:t>
      </w:r>
      <w:r>
        <w:rPr>
          <w:rFonts w:ascii="Arial" w:eastAsia="Arial" w:hAnsi="Arial" w:cs="Arial"/>
          <w:spacing w:val="26"/>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w w:val="102"/>
          <w:sz w:val="24"/>
          <w:szCs w:val="24"/>
        </w:rPr>
        <w:t>productores.</w:t>
      </w:r>
    </w:p>
    <w:p w14:paraId="4A29976C" w14:textId="77777777" w:rsidR="00F22ACC" w:rsidRDefault="00F22ACC" w:rsidP="00770DA9">
      <w:pPr>
        <w:spacing w:after="0" w:line="240" w:lineRule="auto"/>
        <w:jc w:val="both"/>
        <w:rPr>
          <w:rFonts w:ascii="Arial" w:eastAsia="Arial" w:hAnsi="Arial" w:cs="Arial"/>
          <w:sz w:val="24"/>
          <w:szCs w:val="24"/>
        </w:rPr>
      </w:pPr>
    </w:p>
    <w:p w14:paraId="5C68A65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95</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Secretaría</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2"/>
          <w:sz w:val="24"/>
          <w:szCs w:val="24"/>
        </w:rPr>
        <w:t>travé</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2"/>
          <w:sz w:val="24"/>
          <w:szCs w:val="24"/>
        </w:rPr>
        <w:t>su</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pacing w:val="-2"/>
          <w:sz w:val="24"/>
          <w:szCs w:val="24"/>
        </w:rPr>
        <w:t>represen</w:t>
      </w:r>
      <w:r>
        <w:rPr>
          <w:rFonts w:ascii="Arial" w:eastAsia="Arial" w:hAnsi="Arial" w:cs="Arial"/>
          <w:spacing w:val="13"/>
          <w:sz w:val="24"/>
          <w:szCs w:val="24"/>
        </w:rPr>
        <w:t>t</w:t>
      </w:r>
      <w:r>
        <w:rPr>
          <w:rFonts w:ascii="Arial" w:eastAsia="Arial" w:hAnsi="Arial" w:cs="Arial"/>
          <w:spacing w:val="-1"/>
          <w:sz w:val="24"/>
          <w:szCs w:val="24"/>
        </w:rPr>
        <w:t>aciones</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organizar</w:t>
      </w:r>
      <w:r>
        <w:rPr>
          <w:rFonts w:ascii="Arial" w:eastAsia="Arial" w:hAnsi="Arial" w:cs="Arial"/>
          <w:sz w:val="24"/>
          <w:szCs w:val="24"/>
        </w:rPr>
        <w:t>á</w:t>
      </w:r>
      <w:r>
        <w:rPr>
          <w:rFonts w:ascii="Arial" w:eastAsia="Arial" w:hAnsi="Arial" w:cs="Arial"/>
          <w:spacing w:val="42"/>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9"/>
          <w:sz w:val="24"/>
          <w:szCs w:val="24"/>
        </w:rPr>
        <w:t xml:space="preserve"> </w:t>
      </w:r>
      <w:r>
        <w:rPr>
          <w:rFonts w:ascii="Arial" w:eastAsia="Arial" w:hAnsi="Arial" w:cs="Arial"/>
          <w:spacing w:val="-1"/>
          <w:sz w:val="24"/>
          <w:szCs w:val="24"/>
        </w:rPr>
        <w:t>distrito</w:t>
      </w:r>
      <w:r>
        <w:rPr>
          <w:rFonts w:ascii="Arial" w:eastAsia="Arial" w:hAnsi="Arial" w:cs="Arial"/>
          <w:sz w:val="24"/>
          <w:szCs w:val="24"/>
        </w:rPr>
        <w:t>s</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w w:val="102"/>
          <w:sz w:val="24"/>
          <w:szCs w:val="24"/>
        </w:rPr>
        <w:t xml:space="preserve">riego, </w:t>
      </w:r>
      <w:r>
        <w:rPr>
          <w:rFonts w:ascii="Arial" w:eastAsia="Arial" w:hAnsi="Arial" w:cs="Arial"/>
          <w:sz w:val="24"/>
          <w:szCs w:val="24"/>
        </w:rPr>
        <w:t>distritos</w:t>
      </w:r>
      <w:r>
        <w:rPr>
          <w:rFonts w:ascii="Arial" w:eastAsia="Arial" w:hAnsi="Arial" w:cs="Arial"/>
          <w:spacing w:val="35"/>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temporal</w:t>
      </w:r>
      <w:r>
        <w:rPr>
          <w:rFonts w:ascii="Arial" w:eastAsia="Arial" w:hAnsi="Arial" w:cs="Arial"/>
          <w:spacing w:val="37"/>
          <w:sz w:val="24"/>
          <w:szCs w:val="24"/>
        </w:rPr>
        <w:t xml:space="preserve"> </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z w:val="24"/>
          <w:szCs w:val="24"/>
        </w:rPr>
        <w:t>por</w:t>
      </w:r>
      <w:r>
        <w:rPr>
          <w:rFonts w:ascii="Arial" w:eastAsia="Arial" w:hAnsi="Arial" w:cs="Arial"/>
          <w:spacing w:val="27"/>
          <w:sz w:val="24"/>
          <w:szCs w:val="24"/>
        </w:rPr>
        <w:t xml:space="preserve"> </w:t>
      </w:r>
      <w:r>
        <w:rPr>
          <w:rFonts w:ascii="Arial" w:eastAsia="Arial" w:hAnsi="Arial" w:cs="Arial"/>
          <w:sz w:val="24"/>
          <w:szCs w:val="24"/>
        </w:rPr>
        <w:t>áreas</w:t>
      </w:r>
      <w:r>
        <w:rPr>
          <w:rFonts w:ascii="Arial" w:eastAsia="Arial" w:hAnsi="Arial" w:cs="Arial"/>
          <w:spacing w:val="31"/>
          <w:sz w:val="24"/>
          <w:szCs w:val="24"/>
        </w:rPr>
        <w:t xml:space="preserve"> </w:t>
      </w:r>
      <w:r>
        <w:rPr>
          <w:rFonts w:ascii="Arial" w:eastAsia="Arial" w:hAnsi="Arial" w:cs="Arial"/>
          <w:sz w:val="24"/>
          <w:szCs w:val="24"/>
        </w:rPr>
        <w:t>productoras,</w:t>
      </w:r>
      <w:r>
        <w:rPr>
          <w:rFonts w:ascii="Arial" w:eastAsia="Arial" w:hAnsi="Arial" w:cs="Arial"/>
          <w:spacing w:val="43"/>
          <w:sz w:val="24"/>
          <w:szCs w:val="24"/>
        </w:rPr>
        <w:t xml:space="preserve"> </w:t>
      </w:r>
      <w:r>
        <w:rPr>
          <w:rFonts w:ascii="Arial" w:eastAsia="Arial" w:hAnsi="Arial" w:cs="Arial"/>
          <w:sz w:val="24"/>
          <w:szCs w:val="24"/>
        </w:rPr>
        <w:t>el</w:t>
      </w:r>
      <w:r>
        <w:rPr>
          <w:rFonts w:ascii="Arial" w:eastAsia="Arial" w:hAnsi="Arial" w:cs="Arial"/>
          <w:spacing w:val="25"/>
          <w:sz w:val="24"/>
          <w:szCs w:val="24"/>
        </w:rPr>
        <w:t xml:space="preserve"> </w:t>
      </w:r>
      <w:r>
        <w:rPr>
          <w:rFonts w:ascii="Arial" w:eastAsia="Arial" w:hAnsi="Arial" w:cs="Arial"/>
          <w:sz w:val="24"/>
          <w:szCs w:val="24"/>
        </w:rPr>
        <w:t>catálogo</w:t>
      </w:r>
      <w:r>
        <w:rPr>
          <w:rFonts w:ascii="Arial" w:eastAsia="Arial" w:hAnsi="Arial" w:cs="Arial"/>
          <w:spacing w:val="36"/>
          <w:sz w:val="24"/>
          <w:szCs w:val="24"/>
        </w:rPr>
        <w:t xml:space="preserve"> </w:t>
      </w:r>
      <w:r>
        <w:rPr>
          <w:rFonts w:ascii="Arial" w:eastAsia="Arial" w:hAnsi="Arial" w:cs="Arial"/>
          <w:sz w:val="24"/>
          <w:szCs w:val="24"/>
        </w:rPr>
        <w:t>de</w:t>
      </w:r>
      <w:r>
        <w:rPr>
          <w:rFonts w:ascii="Arial" w:eastAsia="Arial" w:hAnsi="Arial" w:cs="Arial"/>
          <w:spacing w:val="26"/>
          <w:sz w:val="24"/>
          <w:szCs w:val="24"/>
        </w:rPr>
        <w:t xml:space="preserve"> </w:t>
      </w:r>
      <w:r>
        <w:rPr>
          <w:rFonts w:ascii="Arial" w:eastAsia="Arial" w:hAnsi="Arial" w:cs="Arial"/>
          <w:sz w:val="24"/>
          <w:szCs w:val="24"/>
        </w:rPr>
        <w:t>la</w:t>
      </w:r>
      <w:r>
        <w:rPr>
          <w:rFonts w:ascii="Arial" w:eastAsia="Arial" w:hAnsi="Arial" w:cs="Arial"/>
          <w:spacing w:val="25"/>
          <w:sz w:val="24"/>
          <w:szCs w:val="24"/>
        </w:rPr>
        <w:t xml:space="preserve"> </w:t>
      </w:r>
      <w:r>
        <w:rPr>
          <w:rFonts w:ascii="Arial" w:eastAsia="Arial" w:hAnsi="Arial" w:cs="Arial"/>
          <w:sz w:val="24"/>
          <w:szCs w:val="24"/>
        </w:rPr>
        <w:t>maquinaria,</w:t>
      </w:r>
      <w:r>
        <w:rPr>
          <w:rFonts w:ascii="Arial" w:eastAsia="Arial" w:hAnsi="Arial" w:cs="Arial"/>
          <w:spacing w:val="42"/>
          <w:sz w:val="24"/>
          <w:szCs w:val="24"/>
        </w:rPr>
        <w:t xml:space="preserve"> </w:t>
      </w:r>
      <w:r>
        <w:rPr>
          <w:rFonts w:ascii="Arial" w:eastAsia="Arial" w:hAnsi="Arial" w:cs="Arial"/>
          <w:sz w:val="24"/>
          <w:szCs w:val="24"/>
        </w:rPr>
        <w:t>equipos</w:t>
      </w:r>
      <w:r>
        <w:rPr>
          <w:rFonts w:ascii="Arial" w:eastAsia="Arial" w:hAnsi="Arial" w:cs="Arial"/>
          <w:spacing w:val="35"/>
          <w:sz w:val="24"/>
          <w:szCs w:val="24"/>
        </w:rPr>
        <w:t xml:space="preserve"> </w:t>
      </w:r>
      <w:r>
        <w:rPr>
          <w:rFonts w:ascii="Arial" w:eastAsia="Arial" w:hAnsi="Arial" w:cs="Arial"/>
          <w:w w:val="102"/>
          <w:sz w:val="24"/>
          <w:szCs w:val="24"/>
        </w:rPr>
        <w:t xml:space="preserve">mecánicos, </w:t>
      </w:r>
      <w:r>
        <w:rPr>
          <w:rFonts w:ascii="Arial" w:eastAsia="Arial" w:hAnsi="Arial" w:cs="Arial"/>
          <w:sz w:val="24"/>
          <w:szCs w:val="24"/>
        </w:rPr>
        <w:t>instalaciones</w:t>
      </w:r>
      <w:r>
        <w:rPr>
          <w:rFonts w:ascii="Arial" w:eastAsia="Arial" w:hAnsi="Arial" w:cs="Arial"/>
          <w:spacing w:val="50"/>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z w:val="24"/>
          <w:szCs w:val="24"/>
        </w:rPr>
        <w:t>servicios</w:t>
      </w:r>
      <w:r>
        <w:rPr>
          <w:rFonts w:ascii="Arial" w:eastAsia="Arial" w:hAnsi="Arial" w:cs="Arial"/>
          <w:spacing w:val="43"/>
          <w:sz w:val="24"/>
          <w:szCs w:val="24"/>
        </w:rPr>
        <w:t xml:space="preserve"> </w:t>
      </w:r>
      <w:r>
        <w:rPr>
          <w:rFonts w:ascii="Arial" w:eastAsia="Arial" w:hAnsi="Arial" w:cs="Arial"/>
          <w:sz w:val="24"/>
          <w:szCs w:val="24"/>
        </w:rPr>
        <w:t>que</w:t>
      </w:r>
      <w:r>
        <w:rPr>
          <w:rFonts w:ascii="Arial" w:eastAsia="Arial" w:hAnsi="Arial" w:cs="Arial"/>
          <w:spacing w:val="34"/>
          <w:sz w:val="24"/>
          <w:szCs w:val="24"/>
        </w:rPr>
        <w:t xml:space="preserve"> </w:t>
      </w:r>
      <w:r>
        <w:rPr>
          <w:rFonts w:ascii="Arial" w:eastAsia="Arial" w:hAnsi="Arial" w:cs="Arial"/>
          <w:sz w:val="24"/>
          <w:szCs w:val="24"/>
        </w:rPr>
        <w:t>se</w:t>
      </w:r>
      <w:r>
        <w:rPr>
          <w:rFonts w:ascii="Arial" w:eastAsia="Arial" w:hAnsi="Arial" w:cs="Arial"/>
          <w:spacing w:val="32"/>
          <w:sz w:val="24"/>
          <w:szCs w:val="24"/>
        </w:rPr>
        <w:t xml:space="preserve"> </w:t>
      </w:r>
      <w:r>
        <w:rPr>
          <w:rFonts w:ascii="Arial" w:eastAsia="Arial" w:hAnsi="Arial" w:cs="Arial"/>
          <w:sz w:val="24"/>
          <w:szCs w:val="24"/>
        </w:rPr>
        <w:t>ofrezcan</w:t>
      </w:r>
      <w:r>
        <w:rPr>
          <w:rFonts w:ascii="Arial" w:eastAsia="Arial" w:hAnsi="Arial" w:cs="Arial"/>
          <w:spacing w:val="42"/>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z w:val="24"/>
          <w:szCs w:val="24"/>
        </w:rPr>
        <w:lastRenderedPageBreak/>
        <w:t>los</w:t>
      </w:r>
      <w:r>
        <w:rPr>
          <w:rFonts w:ascii="Arial" w:eastAsia="Arial" w:hAnsi="Arial" w:cs="Arial"/>
          <w:spacing w:val="33"/>
          <w:sz w:val="24"/>
          <w:szCs w:val="24"/>
        </w:rPr>
        <w:t xml:space="preserve"> </w:t>
      </w:r>
      <w:r>
        <w:rPr>
          <w:rFonts w:ascii="Arial" w:eastAsia="Arial" w:hAnsi="Arial" w:cs="Arial"/>
          <w:sz w:val="24"/>
          <w:szCs w:val="24"/>
        </w:rPr>
        <w:t>productores</w:t>
      </w:r>
      <w:r>
        <w:rPr>
          <w:rFonts w:ascii="Arial" w:eastAsia="Arial" w:hAnsi="Arial" w:cs="Arial"/>
          <w:spacing w:val="48"/>
          <w:sz w:val="24"/>
          <w:szCs w:val="24"/>
        </w:rPr>
        <w:t xml:space="preserve"> </w:t>
      </w:r>
      <w:r>
        <w:rPr>
          <w:rFonts w:ascii="Arial" w:eastAsia="Arial" w:hAnsi="Arial" w:cs="Arial"/>
          <w:sz w:val="24"/>
          <w:szCs w:val="24"/>
        </w:rPr>
        <w:t>para</w:t>
      </w:r>
      <w:r>
        <w:rPr>
          <w:rFonts w:ascii="Arial" w:eastAsia="Arial" w:hAnsi="Arial" w:cs="Arial"/>
          <w:spacing w:val="35"/>
          <w:sz w:val="24"/>
          <w:szCs w:val="24"/>
        </w:rPr>
        <w:t xml:space="preserve"> </w:t>
      </w:r>
      <w:r>
        <w:rPr>
          <w:rFonts w:ascii="Arial" w:eastAsia="Arial" w:hAnsi="Arial" w:cs="Arial"/>
          <w:sz w:val="24"/>
          <w:szCs w:val="24"/>
        </w:rPr>
        <w:t>la</w:t>
      </w:r>
      <w:r>
        <w:rPr>
          <w:rFonts w:ascii="Arial" w:eastAsia="Arial" w:hAnsi="Arial" w:cs="Arial"/>
          <w:spacing w:val="31"/>
          <w:sz w:val="24"/>
          <w:szCs w:val="24"/>
        </w:rPr>
        <w:t xml:space="preserve"> </w:t>
      </w:r>
      <w:r>
        <w:rPr>
          <w:rFonts w:ascii="Arial" w:eastAsia="Arial" w:hAnsi="Arial" w:cs="Arial"/>
          <w:sz w:val="24"/>
          <w:szCs w:val="24"/>
        </w:rPr>
        <w:t>explotación</w:t>
      </w:r>
      <w:r>
        <w:rPr>
          <w:rFonts w:ascii="Arial" w:eastAsia="Arial" w:hAnsi="Arial" w:cs="Arial"/>
          <w:spacing w:val="47"/>
          <w:sz w:val="24"/>
          <w:szCs w:val="24"/>
        </w:rPr>
        <w:t xml:space="preserve"> </w:t>
      </w:r>
      <w:r>
        <w:rPr>
          <w:rFonts w:ascii="Arial" w:eastAsia="Arial" w:hAnsi="Arial" w:cs="Arial"/>
          <w:sz w:val="24"/>
          <w:szCs w:val="24"/>
        </w:rPr>
        <w:t>de</w:t>
      </w:r>
      <w:r>
        <w:rPr>
          <w:rFonts w:ascii="Arial" w:eastAsia="Arial" w:hAnsi="Arial" w:cs="Arial"/>
          <w:spacing w:val="32"/>
          <w:sz w:val="24"/>
          <w:szCs w:val="24"/>
        </w:rPr>
        <w:t xml:space="preserve"> </w:t>
      </w:r>
      <w:r>
        <w:rPr>
          <w:rFonts w:ascii="Arial" w:eastAsia="Arial" w:hAnsi="Arial" w:cs="Arial"/>
          <w:sz w:val="24"/>
          <w:szCs w:val="24"/>
        </w:rPr>
        <w:t>las</w:t>
      </w:r>
      <w:r>
        <w:rPr>
          <w:rFonts w:ascii="Arial" w:eastAsia="Arial" w:hAnsi="Arial" w:cs="Arial"/>
          <w:spacing w:val="33"/>
          <w:sz w:val="24"/>
          <w:szCs w:val="24"/>
        </w:rPr>
        <w:t xml:space="preserve"> </w:t>
      </w:r>
      <w:r>
        <w:rPr>
          <w:rFonts w:ascii="Arial" w:eastAsia="Arial" w:hAnsi="Arial" w:cs="Arial"/>
          <w:sz w:val="24"/>
          <w:szCs w:val="24"/>
        </w:rPr>
        <w:t>tierras</w:t>
      </w:r>
      <w:r>
        <w:rPr>
          <w:rFonts w:ascii="Arial" w:eastAsia="Arial" w:hAnsi="Arial" w:cs="Arial"/>
          <w:spacing w:val="38"/>
          <w:sz w:val="24"/>
          <w:szCs w:val="24"/>
        </w:rPr>
        <w:t xml:space="preserve"> </w:t>
      </w:r>
      <w:r>
        <w:rPr>
          <w:rFonts w:ascii="Arial" w:eastAsia="Arial" w:hAnsi="Arial" w:cs="Arial"/>
          <w:w w:val="102"/>
          <w:sz w:val="24"/>
          <w:szCs w:val="24"/>
        </w:rPr>
        <w:t xml:space="preserve">o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almacenamie</w:t>
      </w:r>
      <w:r>
        <w:rPr>
          <w:rFonts w:ascii="Arial" w:eastAsia="Arial" w:hAnsi="Arial" w:cs="Arial"/>
          <w:sz w:val="24"/>
          <w:szCs w:val="24"/>
        </w:rPr>
        <w:t>nto</w:t>
      </w:r>
      <w:r>
        <w:rPr>
          <w:rFonts w:ascii="Arial" w:eastAsia="Arial" w:hAnsi="Arial" w:cs="Arial"/>
          <w:spacing w:val="35"/>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procesamiento</w:t>
      </w:r>
      <w:r>
        <w:rPr>
          <w:rFonts w:ascii="Arial" w:eastAsia="Arial" w:hAnsi="Arial" w:cs="Arial"/>
          <w:spacing w:val="32"/>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w w:val="102"/>
          <w:sz w:val="24"/>
          <w:szCs w:val="24"/>
        </w:rPr>
        <w:t>productos.</w:t>
      </w:r>
    </w:p>
    <w:p w14:paraId="35C38372"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precio</w:t>
      </w:r>
      <w:r>
        <w:rPr>
          <w:rFonts w:ascii="Arial" w:eastAsia="Arial" w:hAnsi="Arial" w:cs="Arial"/>
          <w:sz w:val="24"/>
          <w:szCs w:val="24"/>
        </w:rPr>
        <w:t>s</w:t>
      </w:r>
      <w:r>
        <w:rPr>
          <w:rFonts w:ascii="Arial" w:eastAsia="Arial" w:hAnsi="Arial" w:cs="Arial"/>
          <w:spacing w:val="41"/>
          <w:sz w:val="24"/>
          <w:szCs w:val="24"/>
        </w:rPr>
        <w:t xml:space="preserve"> </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tarifa</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1"/>
          <w:sz w:val="24"/>
          <w:szCs w:val="24"/>
        </w:rPr>
        <w:t>arrendamient</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z w:val="24"/>
          <w:szCs w:val="24"/>
        </w:rPr>
        <w:t>o</w:t>
      </w:r>
      <w:r>
        <w:rPr>
          <w:rFonts w:ascii="Arial" w:eastAsia="Arial" w:hAnsi="Arial" w:cs="Arial"/>
          <w:spacing w:val="3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1"/>
          <w:sz w:val="24"/>
          <w:szCs w:val="24"/>
        </w:rPr>
        <w:t>utilizació</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servici</w:t>
      </w:r>
      <w:r>
        <w:rPr>
          <w:rFonts w:ascii="Arial" w:eastAsia="Arial" w:hAnsi="Arial" w:cs="Arial"/>
          <w:sz w:val="24"/>
          <w:szCs w:val="24"/>
        </w:rPr>
        <w:t>o</w:t>
      </w:r>
      <w:r>
        <w:rPr>
          <w:rFonts w:ascii="Arial" w:eastAsia="Arial" w:hAnsi="Arial" w:cs="Arial"/>
          <w:spacing w:val="42"/>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38"/>
          <w:sz w:val="24"/>
          <w:szCs w:val="24"/>
        </w:rPr>
        <w:t xml:space="preserve"> </w:t>
      </w:r>
      <w:r>
        <w:rPr>
          <w:rFonts w:ascii="Arial" w:eastAsia="Arial" w:hAnsi="Arial" w:cs="Arial"/>
          <w:spacing w:val="-1"/>
          <w:w w:val="102"/>
          <w:sz w:val="24"/>
          <w:szCs w:val="24"/>
        </w:rPr>
        <w:t xml:space="preserve">fijados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antelació</w:t>
      </w:r>
      <w:r>
        <w:rPr>
          <w:rFonts w:ascii="Arial" w:eastAsia="Arial" w:hAnsi="Arial" w:cs="Arial"/>
          <w:sz w:val="24"/>
          <w:szCs w:val="24"/>
        </w:rPr>
        <w:t>n</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6"/>
          <w:sz w:val="24"/>
          <w:szCs w:val="24"/>
        </w:rPr>
        <w:t xml:space="preserve"> </w:t>
      </w:r>
      <w:r>
        <w:rPr>
          <w:rFonts w:ascii="Arial" w:eastAsia="Arial" w:hAnsi="Arial" w:cs="Arial"/>
          <w:spacing w:val="-1"/>
          <w:sz w:val="24"/>
          <w:szCs w:val="24"/>
        </w:rPr>
        <w:t>cicl</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1"/>
          <w:sz w:val="24"/>
          <w:szCs w:val="24"/>
        </w:rPr>
        <w:t>agrícol</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publicado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"Diari</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Oficial</w:t>
      </w:r>
      <w:r>
        <w:rPr>
          <w:rFonts w:ascii="Arial" w:eastAsia="Arial" w:hAnsi="Arial" w:cs="Arial"/>
          <w:sz w:val="24"/>
          <w:szCs w:val="24"/>
        </w:rPr>
        <w:t>"</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sz w:val="24"/>
          <w:szCs w:val="24"/>
        </w:rPr>
        <w:t>Federación</w:t>
      </w:r>
      <w:r>
        <w:rPr>
          <w:rFonts w:ascii="Arial" w:eastAsia="Arial" w:hAnsi="Arial" w:cs="Arial"/>
          <w:sz w:val="24"/>
          <w:szCs w:val="24"/>
        </w:rPr>
        <w:t xml:space="preserve">. </w:t>
      </w:r>
      <w:r>
        <w:rPr>
          <w:rFonts w:ascii="Arial" w:eastAsia="Arial" w:hAnsi="Arial" w:cs="Arial"/>
          <w:spacing w:val="7"/>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2"/>
          <w:sz w:val="24"/>
          <w:szCs w:val="24"/>
        </w:rPr>
        <w:t>cas</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43"/>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38"/>
          <w:sz w:val="24"/>
          <w:szCs w:val="24"/>
        </w:rPr>
        <w:t xml:space="preserve"> </w:t>
      </w:r>
      <w:r>
        <w:rPr>
          <w:rFonts w:ascii="Arial" w:eastAsia="Arial" w:hAnsi="Arial" w:cs="Arial"/>
          <w:spacing w:val="-2"/>
          <w:sz w:val="24"/>
          <w:szCs w:val="24"/>
        </w:rPr>
        <w:t>n</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2"/>
          <w:sz w:val="24"/>
          <w:szCs w:val="24"/>
        </w:rPr>
        <w:t>hubier</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2"/>
          <w:sz w:val="24"/>
          <w:szCs w:val="24"/>
        </w:rPr>
        <w:t>nuev</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2"/>
          <w:sz w:val="24"/>
          <w:szCs w:val="24"/>
        </w:rPr>
        <w:t>fijació</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sz w:val="24"/>
          <w:szCs w:val="24"/>
        </w:rPr>
        <w:t>precio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2"/>
          <w:sz w:val="24"/>
          <w:szCs w:val="24"/>
        </w:rPr>
        <w:t>tarifas</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2"/>
          <w:w w:val="102"/>
          <w:sz w:val="24"/>
          <w:szCs w:val="24"/>
        </w:rPr>
        <w:t xml:space="preserve">entenderán </w:t>
      </w:r>
      <w:r>
        <w:rPr>
          <w:rFonts w:ascii="Arial" w:eastAsia="Arial" w:hAnsi="Arial" w:cs="Arial"/>
          <w:spacing w:val="-1"/>
          <w:sz w:val="24"/>
          <w:szCs w:val="24"/>
        </w:rPr>
        <w:t>vigente</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haya</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autorizad</w:t>
      </w:r>
      <w:r>
        <w:rPr>
          <w:rFonts w:ascii="Arial" w:eastAsia="Arial" w:hAnsi="Arial" w:cs="Arial"/>
          <w:sz w:val="24"/>
          <w:szCs w:val="24"/>
        </w:rPr>
        <w:t>o</w:t>
      </w:r>
      <w:r>
        <w:rPr>
          <w:rFonts w:ascii="Arial" w:eastAsia="Arial" w:hAnsi="Arial" w:cs="Arial"/>
          <w:spacing w:val="24"/>
          <w:sz w:val="24"/>
          <w:szCs w:val="24"/>
        </w:rPr>
        <w:t xml:space="preserve"> </w:t>
      </w:r>
      <w:r>
        <w:rPr>
          <w:rFonts w:ascii="Arial" w:eastAsia="Arial" w:hAnsi="Arial" w:cs="Arial"/>
          <w:spacing w:val="-1"/>
          <w:w w:val="102"/>
          <w:sz w:val="24"/>
          <w:szCs w:val="24"/>
        </w:rPr>
        <w:t>anteriormente.</w:t>
      </w:r>
    </w:p>
    <w:p w14:paraId="38A2F1F0" w14:textId="77777777" w:rsidR="00F22ACC" w:rsidRDefault="00F22ACC" w:rsidP="00770DA9">
      <w:pPr>
        <w:spacing w:after="0" w:line="240" w:lineRule="auto"/>
        <w:jc w:val="both"/>
        <w:rPr>
          <w:rFonts w:ascii="Arial" w:eastAsia="Arial" w:hAnsi="Arial" w:cs="Arial"/>
          <w:sz w:val="24"/>
          <w:szCs w:val="24"/>
        </w:rPr>
      </w:pPr>
    </w:p>
    <w:p w14:paraId="28968CB3" w14:textId="77777777" w:rsidR="00417D20" w:rsidRDefault="00417D20" w:rsidP="00770DA9">
      <w:pPr>
        <w:spacing w:after="0" w:line="240" w:lineRule="auto"/>
        <w:jc w:val="both"/>
        <w:rPr>
          <w:rFonts w:ascii="Arial" w:eastAsia="Arial" w:hAnsi="Arial" w:cs="Arial"/>
          <w:w w:val="102"/>
          <w:position w:val="-1"/>
          <w:sz w:val="24"/>
          <w:szCs w:val="24"/>
        </w:rPr>
      </w:pPr>
      <w:r>
        <w:rPr>
          <w:rFonts w:ascii="Arial" w:eastAsia="Arial" w:hAnsi="Arial" w:cs="Arial"/>
          <w:spacing w:val="-2"/>
          <w:position w:val="-1"/>
          <w:sz w:val="24"/>
          <w:szCs w:val="24"/>
        </w:rPr>
        <w:t>Artícul</w:t>
      </w:r>
      <w:r>
        <w:rPr>
          <w:rFonts w:ascii="Arial" w:eastAsia="Arial" w:hAnsi="Arial" w:cs="Arial"/>
          <w:position w:val="-1"/>
          <w:sz w:val="24"/>
          <w:szCs w:val="24"/>
        </w:rPr>
        <w:t xml:space="preserve">o </w:t>
      </w:r>
      <w:r>
        <w:rPr>
          <w:rFonts w:ascii="Arial" w:eastAsia="Arial" w:hAnsi="Arial" w:cs="Arial"/>
          <w:spacing w:val="26"/>
          <w:position w:val="-1"/>
          <w:sz w:val="24"/>
          <w:szCs w:val="24"/>
        </w:rPr>
        <w:t xml:space="preserve"> </w:t>
      </w:r>
      <w:r>
        <w:rPr>
          <w:rFonts w:ascii="Arial" w:eastAsia="Arial" w:hAnsi="Arial" w:cs="Arial"/>
          <w:spacing w:val="-2"/>
          <w:w w:val="102"/>
          <w:position w:val="-1"/>
          <w:sz w:val="24"/>
          <w:szCs w:val="24"/>
        </w:rPr>
        <w:t>96</w:t>
      </w:r>
      <w:r>
        <w:rPr>
          <w:rFonts w:ascii="Arial" w:eastAsia="Arial" w:hAnsi="Arial" w:cs="Arial"/>
          <w:w w:val="102"/>
          <w:position w:val="-1"/>
          <w:sz w:val="24"/>
          <w:szCs w:val="24"/>
        </w:rPr>
        <w:t>.</w:t>
      </w:r>
      <w:r>
        <w:rPr>
          <w:rFonts w:ascii="Arial" w:eastAsia="Arial" w:hAnsi="Arial" w:cs="Arial"/>
          <w:spacing w:val="-39"/>
          <w:position w:val="-1"/>
          <w:sz w:val="24"/>
          <w:szCs w:val="24"/>
        </w:rPr>
        <w:t xml:space="preserve"> </w:t>
      </w:r>
      <w:r>
        <w:rPr>
          <w:rFonts w:ascii="Arial" w:eastAsia="Arial" w:hAnsi="Arial" w:cs="Arial"/>
          <w:position w:val="-1"/>
          <w:sz w:val="24"/>
          <w:szCs w:val="24"/>
        </w:rPr>
        <w:t xml:space="preserve">- </w:t>
      </w:r>
      <w:r>
        <w:rPr>
          <w:rFonts w:ascii="Arial" w:eastAsia="Arial" w:hAnsi="Arial" w:cs="Arial"/>
          <w:spacing w:val="4"/>
          <w:position w:val="-1"/>
          <w:sz w:val="24"/>
          <w:szCs w:val="24"/>
        </w:rPr>
        <w:t xml:space="preserve"> </w:t>
      </w:r>
      <w:r>
        <w:rPr>
          <w:rFonts w:ascii="Arial" w:eastAsia="Arial" w:hAnsi="Arial" w:cs="Arial"/>
          <w:position w:val="-1"/>
          <w:sz w:val="24"/>
          <w:szCs w:val="24"/>
        </w:rPr>
        <w:t xml:space="preserve">En </w:t>
      </w:r>
      <w:r>
        <w:rPr>
          <w:rFonts w:ascii="Arial" w:eastAsia="Arial" w:hAnsi="Arial" w:cs="Arial"/>
          <w:spacing w:val="13"/>
          <w:position w:val="-1"/>
          <w:sz w:val="24"/>
          <w:szCs w:val="24"/>
        </w:rPr>
        <w:t xml:space="preserve"> </w:t>
      </w:r>
      <w:r>
        <w:rPr>
          <w:rFonts w:ascii="Arial" w:eastAsia="Arial" w:hAnsi="Arial" w:cs="Arial"/>
          <w:position w:val="-1"/>
          <w:sz w:val="24"/>
          <w:szCs w:val="24"/>
        </w:rPr>
        <w:t xml:space="preserve">la </w:t>
      </w:r>
      <w:r>
        <w:rPr>
          <w:rFonts w:ascii="Arial" w:eastAsia="Arial" w:hAnsi="Arial" w:cs="Arial"/>
          <w:spacing w:val="11"/>
          <w:position w:val="-1"/>
          <w:sz w:val="24"/>
          <w:szCs w:val="24"/>
        </w:rPr>
        <w:t xml:space="preserve"> </w:t>
      </w:r>
      <w:r>
        <w:rPr>
          <w:rFonts w:ascii="Arial" w:eastAsia="Arial" w:hAnsi="Arial" w:cs="Arial"/>
          <w:position w:val="-1"/>
          <w:sz w:val="24"/>
          <w:szCs w:val="24"/>
        </w:rPr>
        <w:t xml:space="preserve">fijación </w:t>
      </w:r>
      <w:r>
        <w:rPr>
          <w:rFonts w:ascii="Arial" w:eastAsia="Arial" w:hAnsi="Arial" w:cs="Arial"/>
          <w:spacing w:val="20"/>
          <w:position w:val="-1"/>
          <w:sz w:val="24"/>
          <w:szCs w:val="24"/>
        </w:rPr>
        <w:t xml:space="preserve"> </w:t>
      </w:r>
      <w:r>
        <w:rPr>
          <w:rFonts w:ascii="Arial" w:eastAsia="Arial" w:hAnsi="Arial" w:cs="Arial"/>
          <w:position w:val="-1"/>
          <w:sz w:val="24"/>
          <w:szCs w:val="24"/>
        </w:rPr>
        <w:t xml:space="preserve">de </w:t>
      </w:r>
      <w:r>
        <w:rPr>
          <w:rFonts w:ascii="Arial" w:eastAsia="Arial" w:hAnsi="Arial" w:cs="Arial"/>
          <w:spacing w:val="12"/>
          <w:position w:val="-1"/>
          <w:sz w:val="24"/>
          <w:szCs w:val="24"/>
        </w:rPr>
        <w:t xml:space="preserve"> </w:t>
      </w:r>
      <w:r>
        <w:rPr>
          <w:rFonts w:ascii="Arial" w:eastAsia="Arial" w:hAnsi="Arial" w:cs="Arial"/>
          <w:position w:val="-1"/>
          <w:sz w:val="24"/>
          <w:szCs w:val="24"/>
        </w:rPr>
        <w:t xml:space="preserve">los </w:t>
      </w:r>
      <w:r>
        <w:rPr>
          <w:rFonts w:ascii="Arial" w:eastAsia="Arial" w:hAnsi="Arial" w:cs="Arial"/>
          <w:spacing w:val="13"/>
          <w:position w:val="-1"/>
          <w:sz w:val="24"/>
          <w:szCs w:val="24"/>
        </w:rPr>
        <w:t xml:space="preserve"> </w:t>
      </w:r>
      <w:r>
        <w:rPr>
          <w:rFonts w:ascii="Arial" w:eastAsia="Arial" w:hAnsi="Arial" w:cs="Arial"/>
          <w:position w:val="-1"/>
          <w:sz w:val="24"/>
          <w:szCs w:val="24"/>
        </w:rPr>
        <w:t xml:space="preserve">precios </w:t>
      </w:r>
      <w:r>
        <w:rPr>
          <w:rFonts w:ascii="Arial" w:eastAsia="Arial" w:hAnsi="Arial" w:cs="Arial"/>
          <w:spacing w:val="20"/>
          <w:position w:val="-1"/>
          <w:sz w:val="24"/>
          <w:szCs w:val="24"/>
        </w:rPr>
        <w:t xml:space="preserve"> </w:t>
      </w:r>
      <w:r>
        <w:rPr>
          <w:rFonts w:ascii="Arial" w:eastAsia="Arial" w:hAnsi="Arial" w:cs="Arial"/>
          <w:position w:val="-1"/>
          <w:sz w:val="24"/>
          <w:szCs w:val="24"/>
        </w:rPr>
        <w:t xml:space="preserve">y </w:t>
      </w:r>
      <w:r>
        <w:rPr>
          <w:rFonts w:ascii="Arial" w:eastAsia="Arial" w:hAnsi="Arial" w:cs="Arial"/>
          <w:spacing w:val="10"/>
          <w:position w:val="-1"/>
          <w:sz w:val="24"/>
          <w:szCs w:val="24"/>
        </w:rPr>
        <w:t xml:space="preserve"> </w:t>
      </w:r>
      <w:r>
        <w:rPr>
          <w:rFonts w:ascii="Arial" w:eastAsia="Arial" w:hAnsi="Arial" w:cs="Arial"/>
          <w:position w:val="-1"/>
          <w:sz w:val="24"/>
          <w:szCs w:val="24"/>
        </w:rPr>
        <w:t xml:space="preserve">tarifas </w:t>
      </w:r>
      <w:r>
        <w:rPr>
          <w:rFonts w:ascii="Arial" w:eastAsia="Arial" w:hAnsi="Arial" w:cs="Arial"/>
          <w:spacing w:val="18"/>
          <w:position w:val="-1"/>
          <w:sz w:val="24"/>
          <w:szCs w:val="24"/>
        </w:rPr>
        <w:t xml:space="preserve"> </w:t>
      </w:r>
      <w:r>
        <w:rPr>
          <w:rFonts w:ascii="Arial" w:eastAsia="Arial" w:hAnsi="Arial" w:cs="Arial"/>
          <w:position w:val="-1"/>
          <w:sz w:val="24"/>
          <w:szCs w:val="24"/>
        </w:rPr>
        <w:t xml:space="preserve">se </w:t>
      </w:r>
      <w:r>
        <w:rPr>
          <w:rFonts w:ascii="Arial" w:eastAsia="Arial" w:hAnsi="Arial" w:cs="Arial"/>
          <w:spacing w:val="12"/>
          <w:position w:val="-1"/>
          <w:sz w:val="24"/>
          <w:szCs w:val="24"/>
        </w:rPr>
        <w:t xml:space="preserve"> </w:t>
      </w:r>
      <w:r>
        <w:rPr>
          <w:rFonts w:ascii="Arial" w:eastAsia="Arial" w:hAnsi="Arial" w:cs="Arial"/>
          <w:position w:val="-1"/>
          <w:sz w:val="24"/>
          <w:szCs w:val="24"/>
        </w:rPr>
        <w:t xml:space="preserve">tendrán </w:t>
      </w:r>
      <w:r>
        <w:rPr>
          <w:rFonts w:ascii="Arial" w:eastAsia="Arial" w:hAnsi="Arial" w:cs="Arial"/>
          <w:spacing w:val="21"/>
          <w:position w:val="-1"/>
          <w:sz w:val="24"/>
          <w:szCs w:val="24"/>
        </w:rPr>
        <w:t xml:space="preserve"> </w:t>
      </w:r>
      <w:r>
        <w:rPr>
          <w:rFonts w:ascii="Arial" w:eastAsia="Arial" w:hAnsi="Arial" w:cs="Arial"/>
          <w:position w:val="-1"/>
          <w:sz w:val="24"/>
          <w:szCs w:val="24"/>
        </w:rPr>
        <w:t xml:space="preserve">en </w:t>
      </w:r>
      <w:r>
        <w:rPr>
          <w:rFonts w:ascii="Arial" w:eastAsia="Arial" w:hAnsi="Arial" w:cs="Arial"/>
          <w:spacing w:val="12"/>
          <w:position w:val="-1"/>
          <w:sz w:val="24"/>
          <w:szCs w:val="24"/>
        </w:rPr>
        <w:t xml:space="preserve"> </w:t>
      </w:r>
      <w:r>
        <w:rPr>
          <w:rFonts w:ascii="Arial" w:eastAsia="Arial" w:hAnsi="Arial" w:cs="Arial"/>
          <w:position w:val="-1"/>
          <w:sz w:val="24"/>
          <w:szCs w:val="24"/>
        </w:rPr>
        <w:t xml:space="preserve">cuenta </w:t>
      </w:r>
      <w:r>
        <w:rPr>
          <w:rFonts w:ascii="Arial" w:eastAsia="Arial" w:hAnsi="Arial" w:cs="Arial"/>
          <w:spacing w:val="19"/>
          <w:position w:val="-1"/>
          <w:sz w:val="24"/>
          <w:szCs w:val="24"/>
        </w:rPr>
        <w:t xml:space="preserve"> </w:t>
      </w:r>
      <w:r>
        <w:rPr>
          <w:rFonts w:ascii="Arial" w:eastAsia="Arial" w:hAnsi="Arial" w:cs="Arial"/>
          <w:position w:val="-1"/>
          <w:sz w:val="24"/>
          <w:szCs w:val="24"/>
        </w:rPr>
        <w:t xml:space="preserve">el </w:t>
      </w:r>
      <w:r>
        <w:rPr>
          <w:rFonts w:ascii="Arial" w:eastAsia="Arial" w:hAnsi="Arial" w:cs="Arial"/>
          <w:spacing w:val="11"/>
          <w:position w:val="-1"/>
          <w:sz w:val="24"/>
          <w:szCs w:val="24"/>
        </w:rPr>
        <w:t xml:space="preserve"> </w:t>
      </w:r>
      <w:r>
        <w:rPr>
          <w:rFonts w:ascii="Arial" w:eastAsia="Arial" w:hAnsi="Arial" w:cs="Arial"/>
          <w:position w:val="-1"/>
          <w:sz w:val="24"/>
          <w:szCs w:val="24"/>
        </w:rPr>
        <w:t xml:space="preserve">monto </w:t>
      </w:r>
      <w:r>
        <w:rPr>
          <w:rFonts w:ascii="Arial" w:eastAsia="Arial" w:hAnsi="Arial" w:cs="Arial"/>
          <w:spacing w:val="19"/>
          <w:position w:val="-1"/>
          <w:sz w:val="24"/>
          <w:szCs w:val="24"/>
        </w:rPr>
        <w:t xml:space="preserve"> </w:t>
      </w:r>
      <w:r>
        <w:rPr>
          <w:rFonts w:ascii="Arial" w:eastAsia="Arial" w:hAnsi="Arial" w:cs="Arial"/>
          <w:position w:val="-1"/>
          <w:sz w:val="24"/>
          <w:szCs w:val="24"/>
        </w:rPr>
        <w:t xml:space="preserve">de </w:t>
      </w:r>
      <w:r>
        <w:rPr>
          <w:rFonts w:ascii="Arial" w:eastAsia="Arial" w:hAnsi="Arial" w:cs="Arial"/>
          <w:spacing w:val="12"/>
          <w:position w:val="-1"/>
          <w:sz w:val="24"/>
          <w:szCs w:val="24"/>
        </w:rPr>
        <w:t xml:space="preserve"> </w:t>
      </w:r>
      <w:r>
        <w:rPr>
          <w:rFonts w:ascii="Arial" w:eastAsia="Arial" w:hAnsi="Arial" w:cs="Arial"/>
          <w:w w:val="102"/>
          <w:position w:val="-1"/>
          <w:sz w:val="24"/>
          <w:szCs w:val="24"/>
        </w:rPr>
        <w:t>las</w:t>
      </w:r>
      <w:r>
        <w:rPr>
          <w:rFonts w:ascii="Arial" w:eastAsia="Arial" w:hAnsi="Arial" w:cs="Arial"/>
          <w:position w:val="-1"/>
          <w:sz w:val="24"/>
          <w:szCs w:val="24"/>
        </w:rPr>
        <w:t xml:space="preserve"> inversiones </w:t>
      </w:r>
      <w:r>
        <w:rPr>
          <w:rFonts w:ascii="Arial" w:eastAsia="Arial" w:hAnsi="Arial" w:cs="Arial"/>
          <w:spacing w:val="19"/>
          <w:position w:val="-1"/>
          <w:sz w:val="24"/>
          <w:szCs w:val="24"/>
        </w:rPr>
        <w:t xml:space="preserve"> </w:t>
      </w:r>
      <w:r>
        <w:rPr>
          <w:rFonts w:ascii="Arial" w:eastAsia="Arial" w:hAnsi="Arial" w:cs="Arial"/>
          <w:position w:val="-1"/>
          <w:sz w:val="24"/>
          <w:szCs w:val="24"/>
        </w:rPr>
        <w:t xml:space="preserve">y </w:t>
      </w:r>
      <w:r>
        <w:rPr>
          <w:rFonts w:ascii="Arial" w:eastAsia="Arial" w:hAnsi="Arial" w:cs="Arial"/>
          <w:spacing w:val="2"/>
          <w:position w:val="-1"/>
          <w:sz w:val="24"/>
          <w:szCs w:val="24"/>
        </w:rPr>
        <w:t xml:space="preserve"> </w:t>
      </w:r>
      <w:r>
        <w:rPr>
          <w:rFonts w:ascii="Arial" w:eastAsia="Arial" w:hAnsi="Arial" w:cs="Arial"/>
          <w:position w:val="-1"/>
          <w:sz w:val="24"/>
          <w:szCs w:val="24"/>
        </w:rPr>
        <w:t xml:space="preserve">el </w:t>
      </w:r>
      <w:r>
        <w:rPr>
          <w:rFonts w:ascii="Arial" w:eastAsia="Arial" w:hAnsi="Arial" w:cs="Arial"/>
          <w:spacing w:val="3"/>
          <w:position w:val="-1"/>
          <w:sz w:val="24"/>
          <w:szCs w:val="24"/>
        </w:rPr>
        <w:t xml:space="preserve"> </w:t>
      </w:r>
      <w:r>
        <w:rPr>
          <w:rFonts w:ascii="Arial" w:eastAsia="Arial" w:hAnsi="Arial" w:cs="Arial"/>
          <w:position w:val="-1"/>
          <w:sz w:val="24"/>
          <w:szCs w:val="24"/>
        </w:rPr>
        <w:t xml:space="preserve">uso </w:t>
      </w:r>
      <w:r>
        <w:rPr>
          <w:rFonts w:ascii="Arial" w:eastAsia="Arial" w:hAnsi="Arial" w:cs="Arial"/>
          <w:spacing w:val="6"/>
          <w:position w:val="-1"/>
          <w:sz w:val="24"/>
          <w:szCs w:val="24"/>
        </w:rPr>
        <w:t xml:space="preserve"> </w:t>
      </w:r>
      <w:r>
        <w:rPr>
          <w:rFonts w:ascii="Arial" w:eastAsia="Arial" w:hAnsi="Arial" w:cs="Arial"/>
          <w:position w:val="-1"/>
          <w:sz w:val="24"/>
          <w:szCs w:val="24"/>
        </w:rPr>
        <w:t xml:space="preserve">a </w:t>
      </w:r>
      <w:r>
        <w:rPr>
          <w:rFonts w:ascii="Arial" w:eastAsia="Arial" w:hAnsi="Arial" w:cs="Arial"/>
          <w:spacing w:val="2"/>
          <w:position w:val="-1"/>
          <w:sz w:val="24"/>
          <w:szCs w:val="24"/>
        </w:rPr>
        <w:t xml:space="preserve"> </w:t>
      </w:r>
      <w:r>
        <w:rPr>
          <w:rFonts w:ascii="Arial" w:eastAsia="Arial" w:hAnsi="Arial" w:cs="Arial"/>
          <w:position w:val="-1"/>
          <w:sz w:val="24"/>
          <w:szCs w:val="24"/>
        </w:rPr>
        <w:t xml:space="preserve">que </w:t>
      </w:r>
      <w:r>
        <w:rPr>
          <w:rFonts w:ascii="Arial" w:eastAsia="Arial" w:hAnsi="Arial" w:cs="Arial"/>
          <w:spacing w:val="6"/>
          <w:position w:val="-1"/>
          <w:sz w:val="24"/>
          <w:szCs w:val="24"/>
        </w:rPr>
        <w:t xml:space="preserve"> </w:t>
      </w:r>
      <w:r>
        <w:rPr>
          <w:rFonts w:ascii="Arial" w:eastAsia="Arial" w:hAnsi="Arial" w:cs="Arial"/>
          <w:position w:val="-1"/>
          <w:sz w:val="24"/>
          <w:szCs w:val="24"/>
        </w:rPr>
        <w:t xml:space="preserve">se </w:t>
      </w:r>
      <w:r>
        <w:rPr>
          <w:rFonts w:ascii="Arial" w:eastAsia="Arial" w:hAnsi="Arial" w:cs="Arial"/>
          <w:spacing w:val="4"/>
          <w:position w:val="-1"/>
          <w:sz w:val="24"/>
          <w:szCs w:val="24"/>
        </w:rPr>
        <w:t xml:space="preserve"> </w:t>
      </w:r>
      <w:r>
        <w:rPr>
          <w:rFonts w:ascii="Arial" w:eastAsia="Arial" w:hAnsi="Arial" w:cs="Arial"/>
          <w:w w:val="102"/>
          <w:position w:val="-1"/>
          <w:sz w:val="24"/>
          <w:szCs w:val="24"/>
        </w:rPr>
        <w:t>destinen</w:t>
      </w:r>
      <w:r>
        <w:rPr>
          <w:rFonts w:ascii="Arial" w:eastAsia="Arial" w:hAnsi="Arial" w:cs="Arial"/>
          <w:spacing w:val="39"/>
          <w:position w:val="-1"/>
          <w:sz w:val="24"/>
          <w:szCs w:val="24"/>
        </w:rPr>
        <w:t xml:space="preserve"> </w:t>
      </w:r>
      <w:r>
        <w:rPr>
          <w:rFonts w:ascii="Arial" w:eastAsia="Arial" w:hAnsi="Arial" w:cs="Arial"/>
          <w:position w:val="-1"/>
          <w:sz w:val="24"/>
          <w:szCs w:val="24"/>
        </w:rPr>
        <w:t>los bienes</w:t>
      </w:r>
      <w:r>
        <w:rPr>
          <w:rFonts w:ascii="Arial" w:eastAsia="Arial" w:hAnsi="Arial" w:cs="Arial"/>
          <w:spacing w:val="48"/>
          <w:position w:val="-1"/>
          <w:sz w:val="24"/>
          <w:szCs w:val="24"/>
        </w:rPr>
        <w:t xml:space="preserve"> </w:t>
      </w:r>
      <w:r>
        <w:rPr>
          <w:rFonts w:ascii="Arial" w:eastAsia="Arial" w:hAnsi="Arial" w:cs="Arial"/>
          <w:position w:val="-1"/>
          <w:sz w:val="24"/>
          <w:szCs w:val="24"/>
        </w:rPr>
        <w:t>y</w:t>
      </w:r>
      <w:r>
        <w:rPr>
          <w:rFonts w:ascii="Arial" w:eastAsia="Arial" w:hAnsi="Arial" w:cs="Arial"/>
          <w:spacing w:val="39"/>
          <w:position w:val="-1"/>
          <w:sz w:val="24"/>
          <w:szCs w:val="24"/>
        </w:rPr>
        <w:t xml:space="preserve"> </w:t>
      </w:r>
      <w:r>
        <w:rPr>
          <w:rFonts w:ascii="Arial" w:eastAsia="Arial" w:hAnsi="Arial" w:cs="Arial"/>
          <w:position w:val="-1"/>
          <w:sz w:val="24"/>
          <w:szCs w:val="24"/>
        </w:rPr>
        <w:t>servicios,</w:t>
      </w:r>
      <w:r>
        <w:rPr>
          <w:rFonts w:ascii="Arial" w:eastAsia="Arial" w:hAnsi="Arial" w:cs="Arial"/>
          <w:spacing w:val="53"/>
          <w:position w:val="-1"/>
          <w:sz w:val="24"/>
          <w:szCs w:val="24"/>
        </w:rPr>
        <w:t xml:space="preserve"> </w:t>
      </w:r>
      <w:r>
        <w:rPr>
          <w:rFonts w:ascii="Arial" w:eastAsia="Arial" w:hAnsi="Arial" w:cs="Arial"/>
          <w:position w:val="-1"/>
          <w:sz w:val="24"/>
          <w:szCs w:val="24"/>
        </w:rPr>
        <w:t xml:space="preserve">escuchando </w:t>
      </w:r>
      <w:r>
        <w:rPr>
          <w:rFonts w:ascii="Arial" w:eastAsia="Arial" w:hAnsi="Arial" w:cs="Arial"/>
          <w:spacing w:val="4"/>
          <w:position w:val="-1"/>
          <w:sz w:val="24"/>
          <w:szCs w:val="24"/>
        </w:rPr>
        <w:t xml:space="preserve"> </w:t>
      </w:r>
      <w:r>
        <w:rPr>
          <w:rFonts w:ascii="Arial" w:eastAsia="Arial" w:hAnsi="Arial" w:cs="Arial"/>
          <w:position w:val="-1"/>
          <w:sz w:val="24"/>
          <w:szCs w:val="24"/>
        </w:rPr>
        <w:t>la</w:t>
      </w:r>
      <w:r>
        <w:rPr>
          <w:rFonts w:ascii="Arial" w:eastAsia="Arial" w:hAnsi="Arial" w:cs="Arial"/>
          <w:spacing w:val="40"/>
          <w:position w:val="-1"/>
          <w:sz w:val="24"/>
          <w:szCs w:val="24"/>
        </w:rPr>
        <w:t xml:space="preserve"> </w:t>
      </w:r>
      <w:r>
        <w:rPr>
          <w:rFonts w:ascii="Arial" w:eastAsia="Arial" w:hAnsi="Arial" w:cs="Arial"/>
          <w:position w:val="-1"/>
          <w:sz w:val="24"/>
          <w:szCs w:val="24"/>
        </w:rPr>
        <w:t>opinión</w:t>
      </w:r>
      <w:r>
        <w:rPr>
          <w:rFonts w:ascii="Arial" w:eastAsia="Arial" w:hAnsi="Arial" w:cs="Arial"/>
          <w:spacing w:val="49"/>
          <w:position w:val="-1"/>
          <w:sz w:val="24"/>
          <w:szCs w:val="24"/>
        </w:rPr>
        <w:t xml:space="preserve"> </w:t>
      </w:r>
      <w:r>
        <w:rPr>
          <w:rFonts w:ascii="Arial" w:eastAsia="Arial" w:hAnsi="Arial" w:cs="Arial"/>
          <w:position w:val="-1"/>
          <w:sz w:val="24"/>
          <w:szCs w:val="24"/>
        </w:rPr>
        <w:t>de</w:t>
      </w:r>
      <w:r>
        <w:rPr>
          <w:rFonts w:ascii="Arial" w:eastAsia="Arial" w:hAnsi="Arial" w:cs="Arial"/>
          <w:spacing w:val="41"/>
          <w:position w:val="-1"/>
          <w:sz w:val="24"/>
          <w:szCs w:val="24"/>
        </w:rPr>
        <w:t xml:space="preserve"> </w:t>
      </w:r>
      <w:r>
        <w:rPr>
          <w:rFonts w:ascii="Arial" w:eastAsia="Arial" w:hAnsi="Arial" w:cs="Arial"/>
          <w:w w:val="102"/>
          <w:position w:val="-1"/>
          <w:sz w:val="24"/>
          <w:szCs w:val="24"/>
        </w:rPr>
        <w:t>los</w:t>
      </w:r>
      <w:r>
        <w:rPr>
          <w:rFonts w:ascii="Arial" w:eastAsia="Arial" w:hAnsi="Arial" w:cs="Arial"/>
          <w:spacing w:val="-1"/>
          <w:sz w:val="24"/>
          <w:szCs w:val="24"/>
        </w:rPr>
        <w:t xml:space="preserve"> Comité</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Directivo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Distrito</w:t>
      </w:r>
      <w:r>
        <w:rPr>
          <w:rFonts w:ascii="Arial" w:eastAsia="Arial" w:hAnsi="Arial" w:cs="Arial"/>
          <w:sz w:val="24"/>
          <w:szCs w:val="24"/>
        </w:rPr>
        <w:t>s</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Rieg</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Temporal.</w:t>
      </w:r>
    </w:p>
    <w:p w14:paraId="32A0722A"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tarifa</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39"/>
          <w:sz w:val="24"/>
          <w:szCs w:val="24"/>
        </w:rPr>
        <w:t xml:space="preserve"> </w:t>
      </w:r>
      <w:r>
        <w:rPr>
          <w:rFonts w:ascii="Arial" w:eastAsia="Arial" w:hAnsi="Arial" w:cs="Arial"/>
          <w:spacing w:val="-1"/>
          <w:sz w:val="24"/>
          <w:szCs w:val="24"/>
        </w:rPr>
        <w:t>considera</w:t>
      </w:r>
      <w:r>
        <w:rPr>
          <w:rFonts w:ascii="Arial" w:eastAsia="Arial" w:hAnsi="Arial" w:cs="Arial"/>
          <w:sz w:val="24"/>
          <w:szCs w:val="24"/>
        </w:rPr>
        <w:t xml:space="preserve">r </w:t>
      </w:r>
      <w:r>
        <w:rPr>
          <w:rFonts w:ascii="Arial" w:eastAsia="Arial" w:hAnsi="Arial" w:cs="Arial"/>
          <w:spacing w:val="4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29"/>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8"/>
          <w:sz w:val="24"/>
          <w:szCs w:val="24"/>
        </w:rPr>
        <w:t xml:space="preserve"> </w:t>
      </w:r>
      <w:r>
        <w:rPr>
          <w:rFonts w:ascii="Arial" w:eastAsia="Arial" w:hAnsi="Arial" w:cs="Arial"/>
          <w:spacing w:val="-1"/>
          <w:sz w:val="24"/>
          <w:szCs w:val="24"/>
        </w:rPr>
        <w:t>tiemp</w:t>
      </w:r>
      <w:r>
        <w:rPr>
          <w:rFonts w:ascii="Arial" w:eastAsia="Arial" w:hAnsi="Arial" w:cs="Arial"/>
          <w:sz w:val="24"/>
          <w:szCs w:val="24"/>
        </w:rPr>
        <w:t xml:space="preserve">o </w:t>
      </w:r>
      <w:r>
        <w:rPr>
          <w:rFonts w:ascii="Arial" w:eastAsia="Arial" w:hAnsi="Arial" w:cs="Arial"/>
          <w:spacing w:val="36"/>
          <w:sz w:val="24"/>
          <w:szCs w:val="24"/>
        </w:rPr>
        <w:t xml:space="preserve"> </w:t>
      </w:r>
      <w:r>
        <w:rPr>
          <w:rFonts w:ascii="Arial" w:eastAsia="Arial" w:hAnsi="Arial" w:cs="Arial"/>
          <w:spacing w:val="-1"/>
          <w:sz w:val="24"/>
          <w:szCs w:val="24"/>
        </w:rPr>
        <w:t>usad</w:t>
      </w:r>
      <w:r>
        <w:rPr>
          <w:rFonts w:ascii="Arial" w:eastAsia="Arial" w:hAnsi="Arial" w:cs="Arial"/>
          <w:sz w:val="24"/>
          <w:szCs w:val="24"/>
        </w:rPr>
        <w:t xml:space="preserve">o </w:t>
      </w:r>
      <w:r>
        <w:rPr>
          <w:rFonts w:ascii="Arial" w:eastAsia="Arial" w:hAnsi="Arial" w:cs="Arial"/>
          <w:spacing w:val="35"/>
          <w:sz w:val="24"/>
          <w:szCs w:val="24"/>
        </w:rPr>
        <w:t xml:space="preserve"> </w:t>
      </w:r>
      <w:r>
        <w:rPr>
          <w:rFonts w:ascii="Arial" w:eastAsia="Arial" w:hAnsi="Arial" w:cs="Arial"/>
          <w:sz w:val="24"/>
          <w:szCs w:val="24"/>
        </w:rPr>
        <w:t xml:space="preserve">y </w:t>
      </w:r>
      <w:r>
        <w:rPr>
          <w:rFonts w:ascii="Arial" w:eastAsia="Arial" w:hAnsi="Arial" w:cs="Arial"/>
          <w:spacing w:val="27"/>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8"/>
          <w:sz w:val="24"/>
          <w:szCs w:val="24"/>
        </w:rPr>
        <w:t xml:space="preserve"> </w:t>
      </w:r>
      <w:r>
        <w:rPr>
          <w:rFonts w:ascii="Arial" w:eastAsia="Arial" w:hAnsi="Arial" w:cs="Arial"/>
          <w:spacing w:val="-1"/>
          <w:sz w:val="24"/>
          <w:szCs w:val="24"/>
        </w:rPr>
        <w:t>cost</w:t>
      </w:r>
      <w:r>
        <w:rPr>
          <w:rFonts w:ascii="Arial" w:eastAsia="Arial" w:hAnsi="Arial" w:cs="Arial"/>
          <w:sz w:val="24"/>
          <w:szCs w:val="24"/>
        </w:rPr>
        <w:t xml:space="preserve">o </w:t>
      </w:r>
      <w:r>
        <w:rPr>
          <w:rFonts w:ascii="Arial" w:eastAsia="Arial" w:hAnsi="Arial" w:cs="Arial"/>
          <w:spacing w:val="34"/>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pacing w:val="-1"/>
          <w:sz w:val="24"/>
          <w:szCs w:val="24"/>
        </w:rPr>
        <w:t>traslada</w:t>
      </w:r>
      <w:r>
        <w:rPr>
          <w:rFonts w:ascii="Arial" w:eastAsia="Arial" w:hAnsi="Arial" w:cs="Arial"/>
          <w:sz w:val="24"/>
          <w:szCs w:val="24"/>
        </w:rPr>
        <w:t xml:space="preserve">r </w:t>
      </w:r>
      <w:r>
        <w:rPr>
          <w:rFonts w:ascii="Arial" w:eastAsia="Arial" w:hAnsi="Arial" w:cs="Arial"/>
          <w:spacing w:val="40"/>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sz w:val="24"/>
          <w:szCs w:val="24"/>
        </w:rPr>
        <w:t>maquinari</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7"/>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8"/>
          <w:sz w:val="24"/>
          <w:szCs w:val="24"/>
        </w:rPr>
        <w:t xml:space="preserve"> </w:t>
      </w:r>
      <w:r>
        <w:rPr>
          <w:rFonts w:ascii="Arial" w:eastAsia="Arial" w:hAnsi="Arial" w:cs="Arial"/>
          <w:spacing w:val="-2"/>
          <w:w w:val="102"/>
          <w:sz w:val="24"/>
          <w:szCs w:val="24"/>
        </w:rPr>
        <w:t>equipo.</w:t>
      </w:r>
    </w:p>
    <w:p w14:paraId="5E2846A6" w14:textId="77777777" w:rsidR="00F22ACC" w:rsidRDefault="00F22ACC" w:rsidP="00770DA9">
      <w:pPr>
        <w:spacing w:after="0" w:line="240" w:lineRule="auto"/>
        <w:jc w:val="both"/>
        <w:rPr>
          <w:rFonts w:ascii="Arial" w:eastAsia="Arial" w:hAnsi="Arial" w:cs="Arial"/>
          <w:sz w:val="24"/>
          <w:szCs w:val="24"/>
        </w:rPr>
      </w:pPr>
    </w:p>
    <w:p w14:paraId="50488581"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2"/>
          <w:w w:val="102"/>
          <w:sz w:val="24"/>
          <w:szCs w:val="24"/>
        </w:rPr>
        <w:t>97</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 xml:space="preserve">-  </w:t>
      </w:r>
      <w:r>
        <w:rPr>
          <w:rFonts w:ascii="Arial" w:eastAsia="Arial" w:hAnsi="Arial" w:cs="Arial"/>
          <w:spacing w:val="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prestadore</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3"/>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servicio</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z w:val="24"/>
          <w:szCs w:val="24"/>
        </w:rPr>
        <w:t xml:space="preserve">y  </w:t>
      </w:r>
      <w:r>
        <w:rPr>
          <w:rFonts w:ascii="Arial" w:eastAsia="Arial" w:hAnsi="Arial" w:cs="Arial"/>
          <w:spacing w:val="7"/>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arrendadore</w:t>
      </w:r>
      <w:r>
        <w:rPr>
          <w:rFonts w:ascii="Arial" w:eastAsia="Arial" w:hAnsi="Arial" w:cs="Arial"/>
          <w:sz w:val="24"/>
          <w:szCs w:val="24"/>
        </w:rPr>
        <w:t xml:space="preserve">s  </w:t>
      </w:r>
      <w:r>
        <w:rPr>
          <w:rFonts w:ascii="Arial" w:eastAsia="Arial" w:hAnsi="Arial" w:cs="Arial"/>
          <w:spacing w:val="2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maquinaria</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w w:val="102"/>
          <w:sz w:val="24"/>
          <w:szCs w:val="24"/>
        </w:rPr>
        <w:t xml:space="preserve">equipos </w:t>
      </w:r>
      <w:r>
        <w:rPr>
          <w:rFonts w:ascii="Arial" w:eastAsia="Arial" w:hAnsi="Arial" w:cs="Arial"/>
          <w:spacing w:val="-1"/>
          <w:sz w:val="24"/>
          <w:szCs w:val="24"/>
        </w:rPr>
        <w:t>mecánico</w:t>
      </w:r>
      <w:r>
        <w:rPr>
          <w:rFonts w:ascii="Arial" w:eastAsia="Arial" w:hAnsi="Arial" w:cs="Arial"/>
          <w:sz w:val="24"/>
          <w:szCs w:val="24"/>
        </w:rPr>
        <w:t xml:space="preserve">s </w:t>
      </w:r>
      <w:r>
        <w:rPr>
          <w:rFonts w:ascii="Arial" w:eastAsia="Arial" w:hAnsi="Arial" w:cs="Arial"/>
          <w:spacing w:val="33"/>
          <w:sz w:val="24"/>
          <w:szCs w:val="24"/>
        </w:rPr>
        <w:t xml:space="preserve"> </w:t>
      </w:r>
      <w:r>
        <w:rPr>
          <w:rFonts w:ascii="Arial" w:eastAsia="Arial" w:hAnsi="Arial" w:cs="Arial"/>
          <w:sz w:val="24"/>
          <w:szCs w:val="24"/>
        </w:rPr>
        <w:t xml:space="preserve">e </w:t>
      </w:r>
      <w:r>
        <w:rPr>
          <w:rFonts w:ascii="Arial" w:eastAsia="Arial" w:hAnsi="Arial" w:cs="Arial"/>
          <w:spacing w:val="17"/>
          <w:sz w:val="24"/>
          <w:szCs w:val="24"/>
        </w:rPr>
        <w:t xml:space="preserve"> </w:t>
      </w:r>
      <w:r>
        <w:rPr>
          <w:rFonts w:ascii="Arial" w:eastAsia="Arial" w:hAnsi="Arial" w:cs="Arial"/>
          <w:spacing w:val="-1"/>
          <w:sz w:val="24"/>
          <w:szCs w:val="24"/>
        </w:rPr>
        <w:t>instalacione</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desee</w:t>
      </w:r>
      <w:r>
        <w:rPr>
          <w:rFonts w:ascii="Arial" w:eastAsia="Arial" w:hAnsi="Arial" w:cs="Arial"/>
          <w:sz w:val="24"/>
          <w:szCs w:val="24"/>
        </w:rPr>
        <w:t xml:space="preserve">n </w:t>
      </w:r>
      <w:r>
        <w:rPr>
          <w:rFonts w:ascii="Arial" w:eastAsia="Arial" w:hAnsi="Arial" w:cs="Arial"/>
          <w:spacing w:val="27"/>
          <w:sz w:val="24"/>
          <w:szCs w:val="24"/>
        </w:rPr>
        <w:t xml:space="preserve"> </w:t>
      </w:r>
      <w:r>
        <w:rPr>
          <w:rFonts w:ascii="Arial" w:eastAsia="Arial" w:hAnsi="Arial" w:cs="Arial"/>
          <w:spacing w:val="-1"/>
          <w:sz w:val="24"/>
          <w:szCs w:val="24"/>
        </w:rPr>
        <w:t>celebra</w:t>
      </w:r>
      <w:r>
        <w:rPr>
          <w:rFonts w:ascii="Arial" w:eastAsia="Arial" w:hAnsi="Arial" w:cs="Arial"/>
          <w:sz w:val="24"/>
          <w:szCs w:val="24"/>
        </w:rPr>
        <w:t xml:space="preserve">r </w:t>
      </w:r>
      <w:r>
        <w:rPr>
          <w:rFonts w:ascii="Arial" w:eastAsia="Arial" w:hAnsi="Arial" w:cs="Arial"/>
          <w:spacing w:val="29"/>
          <w:sz w:val="24"/>
          <w:szCs w:val="24"/>
        </w:rPr>
        <w:t xml:space="preserve"> </w:t>
      </w:r>
      <w:r>
        <w:rPr>
          <w:rFonts w:ascii="Arial" w:eastAsia="Arial" w:hAnsi="Arial" w:cs="Arial"/>
          <w:spacing w:val="-1"/>
          <w:sz w:val="24"/>
          <w:szCs w:val="24"/>
        </w:rPr>
        <w:t>cualquie</w:t>
      </w:r>
      <w:r>
        <w:rPr>
          <w:rFonts w:ascii="Arial" w:eastAsia="Arial" w:hAnsi="Arial" w:cs="Arial"/>
          <w:sz w:val="24"/>
          <w:szCs w:val="24"/>
        </w:rPr>
        <w:t xml:space="preserve">r </w:t>
      </w:r>
      <w:r>
        <w:rPr>
          <w:rFonts w:ascii="Arial" w:eastAsia="Arial" w:hAnsi="Arial" w:cs="Arial"/>
          <w:spacing w:val="30"/>
          <w:sz w:val="24"/>
          <w:szCs w:val="24"/>
        </w:rPr>
        <w:t xml:space="preserve"> </w:t>
      </w:r>
      <w:r>
        <w:rPr>
          <w:rFonts w:ascii="Arial" w:eastAsia="Arial" w:hAnsi="Arial" w:cs="Arial"/>
          <w:spacing w:val="-1"/>
          <w:sz w:val="24"/>
          <w:szCs w:val="24"/>
        </w:rPr>
        <w:t>tip</w:t>
      </w:r>
      <w:r>
        <w:rPr>
          <w:rFonts w:ascii="Arial" w:eastAsia="Arial" w:hAnsi="Arial" w:cs="Arial"/>
          <w:sz w:val="24"/>
          <w:szCs w:val="24"/>
        </w:rPr>
        <w:t xml:space="preserve">o </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9"/>
          <w:sz w:val="24"/>
          <w:szCs w:val="24"/>
        </w:rPr>
        <w:t xml:space="preserve"> </w:t>
      </w:r>
      <w:r>
        <w:rPr>
          <w:rFonts w:ascii="Arial" w:eastAsia="Arial" w:hAnsi="Arial" w:cs="Arial"/>
          <w:spacing w:val="-1"/>
          <w:sz w:val="24"/>
          <w:szCs w:val="24"/>
        </w:rPr>
        <w:t>contrat</w:t>
      </w:r>
      <w:r>
        <w:rPr>
          <w:rFonts w:ascii="Arial" w:eastAsia="Arial" w:hAnsi="Arial" w:cs="Arial"/>
          <w:sz w:val="24"/>
          <w:szCs w:val="24"/>
        </w:rPr>
        <w:t xml:space="preserve">o </w:t>
      </w:r>
      <w:r>
        <w:rPr>
          <w:rFonts w:ascii="Arial" w:eastAsia="Arial" w:hAnsi="Arial" w:cs="Arial"/>
          <w:spacing w:val="29"/>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involucr</w:t>
      </w:r>
      <w:r>
        <w:rPr>
          <w:rFonts w:ascii="Arial" w:eastAsia="Arial" w:hAnsi="Arial" w:cs="Arial"/>
          <w:sz w:val="24"/>
          <w:szCs w:val="24"/>
        </w:rPr>
        <w:t xml:space="preserve">e </w:t>
      </w:r>
      <w:r>
        <w:rPr>
          <w:rFonts w:ascii="Arial" w:eastAsia="Arial" w:hAnsi="Arial" w:cs="Arial"/>
          <w:spacing w:val="30"/>
          <w:sz w:val="24"/>
          <w:szCs w:val="24"/>
        </w:rPr>
        <w:t xml:space="preserve"> </w:t>
      </w:r>
      <w:r>
        <w:rPr>
          <w:rFonts w:ascii="Arial" w:eastAsia="Arial" w:hAnsi="Arial" w:cs="Arial"/>
          <w:spacing w:val="-1"/>
          <w:w w:val="102"/>
          <w:sz w:val="24"/>
          <w:szCs w:val="24"/>
        </w:rPr>
        <w:t xml:space="preserve">la </w:t>
      </w:r>
      <w:r>
        <w:rPr>
          <w:rFonts w:ascii="Arial" w:eastAsia="Arial" w:hAnsi="Arial" w:cs="Arial"/>
          <w:sz w:val="24"/>
          <w:szCs w:val="24"/>
        </w:rPr>
        <w:t>prestación</w:t>
      </w:r>
      <w:r>
        <w:rPr>
          <w:rFonts w:ascii="Arial" w:eastAsia="Arial" w:hAnsi="Arial" w:cs="Arial"/>
          <w:spacing w:val="51"/>
          <w:sz w:val="24"/>
          <w:szCs w:val="24"/>
        </w:rPr>
        <w:t xml:space="preserve"> </w:t>
      </w:r>
      <w:r>
        <w:rPr>
          <w:rFonts w:ascii="Arial" w:eastAsia="Arial" w:hAnsi="Arial" w:cs="Arial"/>
          <w:sz w:val="24"/>
          <w:szCs w:val="24"/>
        </w:rPr>
        <w:t>de</w:t>
      </w:r>
      <w:r>
        <w:rPr>
          <w:rFonts w:ascii="Arial" w:eastAsia="Arial" w:hAnsi="Arial" w:cs="Arial"/>
          <w:spacing w:val="38"/>
          <w:sz w:val="24"/>
          <w:szCs w:val="24"/>
        </w:rPr>
        <w:t xml:space="preserve"> </w:t>
      </w:r>
      <w:r>
        <w:rPr>
          <w:rFonts w:ascii="Arial" w:eastAsia="Arial" w:hAnsi="Arial" w:cs="Arial"/>
          <w:sz w:val="24"/>
          <w:szCs w:val="24"/>
        </w:rPr>
        <w:t>servicios</w:t>
      </w:r>
      <w:r>
        <w:rPr>
          <w:rFonts w:ascii="Arial" w:eastAsia="Arial" w:hAnsi="Arial" w:cs="Arial"/>
          <w:spacing w:val="49"/>
          <w:sz w:val="24"/>
          <w:szCs w:val="24"/>
        </w:rPr>
        <w:t xml:space="preserve"> </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la</w:t>
      </w:r>
      <w:r>
        <w:rPr>
          <w:rFonts w:ascii="Arial" w:eastAsia="Arial" w:hAnsi="Arial" w:cs="Arial"/>
          <w:spacing w:val="37"/>
          <w:sz w:val="24"/>
          <w:szCs w:val="24"/>
        </w:rPr>
        <w:t xml:space="preserve"> </w:t>
      </w:r>
      <w:r>
        <w:rPr>
          <w:rFonts w:ascii="Arial" w:eastAsia="Arial" w:hAnsi="Arial" w:cs="Arial"/>
          <w:sz w:val="24"/>
          <w:szCs w:val="24"/>
        </w:rPr>
        <w:t>utilización</w:t>
      </w:r>
      <w:r>
        <w:rPr>
          <w:rFonts w:ascii="Arial" w:eastAsia="Arial" w:hAnsi="Arial" w:cs="Arial"/>
          <w:spacing w:val="51"/>
          <w:sz w:val="24"/>
          <w:szCs w:val="24"/>
        </w:rPr>
        <w:t xml:space="preserve"> </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z w:val="24"/>
          <w:szCs w:val="24"/>
        </w:rPr>
        <w:t>uso</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38"/>
          <w:sz w:val="24"/>
          <w:szCs w:val="24"/>
        </w:rPr>
        <w:t xml:space="preserve"> </w:t>
      </w:r>
      <w:r>
        <w:rPr>
          <w:rFonts w:ascii="Arial" w:eastAsia="Arial" w:hAnsi="Arial" w:cs="Arial"/>
          <w:sz w:val="24"/>
          <w:szCs w:val="24"/>
        </w:rPr>
        <w:t>los</w:t>
      </w:r>
      <w:r>
        <w:rPr>
          <w:rFonts w:ascii="Arial" w:eastAsia="Arial" w:hAnsi="Arial" w:cs="Arial"/>
          <w:spacing w:val="39"/>
          <w:sz w:val="24"/>
          <w:szCs w:val="24"/>
        </w:rPr>
        <w:t xml:space="preserve"> </w:t>
      </w:r>
      <w:r>
        <w:rPr>
          <w:rFonts w:ascii="Arial" w:eastAsia="Arial" w:hAnsi="Arial" w:cs="Arial"/>
          <w:sz w:val="24"/>
          <w:szCs w:val="24"/>
        </w:rPr>
        <w:t>bienes,</w:t>
      </w:r>
      <w:r>
        <w:rPr>
          <w:rFonts w:ascii="Arial" w:eastAsia="Arial" w:hAnsi="Arial" w:cs="Arial"/>
          <w:spacing w:val="46"/>
          <w:sz w:val="24"/>
          <w:szCs w:val="24"/>
        </w:rPr>
        <w:t xml:space="preserve"> </w:t>
      </w:r>
      <w:r>
        <w:rPr>
          <w:rFonts w:ascii="Arial" w:eastAsia="Arial" w:hAnsi="Arial" w:cs="Arial"/>
          <w:sz w:val="24"/>
          <w:szCs w:val="24"/>
        </w:rPr>
        <w:t>podrán</w:t>
      </w:r>
      <w:r>
        <w:rPr>
          <w:rFonts w:ascii="Arial" w:eastAsia="Arial" w:hAnsi="Arial" w:cs="Arial"/>
          <w:spacing w:val="46"/>
          <w:sz w:val="24"/>
          <w:szCs w:val="24"/>
        </w:rPr>
        <w:t xml:space="preserve"> </w:t>
      </w:r>
      <w:r>
        <w:rPr>
          <w:rFonts w:ascii="Arial" w:eastAsia="Arial" w:hAnsi="Arial" w:cs="Arial"/>
          <w:sz w:val="24"/>
          <w:szCs w:val="24"/>
        </w:rPr>
        <w:t>solicitar</w:t>
      </w:r>
      <w:r>
        <w:rPr>
          <w:rFonts w:ascii="Arial" w:eastAsia="Arial" w:hAnsi="Arial" w:cs="Arial"/>
          <w:spacing w:val="47"/>
          <w:sz w:val="24"/>
          <w:szCs w:val="24"/>
        </w:rPr>
        <w:t xml:space="preserve"> </w:t>
      </w:r>
      <w:r>
        <w:rPr>
          <w:rFonts w:ascii="Arial" w:eastAsia="Arial" w:hAnsi="Arial" w:cs="Arial"/>
          <w:sz w:val="24"/>
          <w:szCs w:val="24"/>
        </w:rPr>
        <w:t>su</w:t>
      </w:r>
      <w:r>
        <w:rPr>
          <w:rFonts w:ascii="Arial" w:eastAsia="Arial" w:hAnsi="Arial" w:cs="Arial"/>
          <w:spacing w:val="38"/>
          <w:sz w:val="24"/>
          <w:szCs w:val="24"/>
        </w:rPr>
        <w:t xml:space="preserve"> </w:t>
      </w:r>
      <w:r>
        <w:rPr>
          <w:rFonts w:ascii="Arial" w:eastAsia="Arial" w:hAnsi="Arial" w:cs="Arial"/>
          <w:sz w:val="24"/>
          <w:szCs w:val="24"/>
        </w:rPr>
        <w:t>inclusión</w:t>
      </w:r>
      <w:r>
        <w:rPr>
          <w:rFonts w:ascii="Arial" w:eastAsia="Arial" w:hAnsi="Arial" w:cs="Arial"/>
          <w:spacing w:val="49"/>
          <w:sz w:val="24"/>
          <w:szCs w:val="24"/>
        </w:rPr>
        <w:t xml:space="preserve"> </w:t>
      </w:r>
      <w:r>
        <w:rPr>
          <w:rFonts w:ascii="Arial" w:eastAsia="Arial" w:hAnsi="Arial" w:cs="Arial"/>
          <w:sz w:val="24"/>
          <w:szCs w:val="24"/>
        </w:rPr>
        <w:t>en</w:t>
      </w:r>
      <w:r>
        <w:rPr>
          <w:rFonts w:ascii="Arial" w:eastAsia="Arial" w:hAnsi="Arial" w:cs="Arial"/>
          <w:spacing w:val="38"/>
          <w:sz w:val="24"/>
          <w:szCs w:val="24"/>
        </w:rPr>
        <w:t xml:space="preserve"> </w:t>
      </w:r>
      <w:r>
        <w:rPr>
          <w:rFonts w:ascii="Arial" w:eastAsia="Arial" w:hAnsi="Arial" w:cs="Arial"/>
          <w:w w:val="102"/>
          <w:sz w:val="24"/>
          <w:szCs w:val="24"/>
        </w:rPr>
        <w:t xml:space="preserve">el </w:t>
      </w:r>
      <w:r>
        <w:rPr>
          <w:rFonts w:ascii="Arial" w:eastAsia="Arial" w:hAnsi="Arial" w:cs="Arial"/>
          <w:spacing w:val="3"/>
          <w:sz w:val="24"/>
          <w:szCs w:val="24"/>
        </w:rPr>
        <w:t>catálog</w:t>
      </w:r>
      <w:r>
        <w:rPr>
          <w:rFonts w:ascii="Arial" w:eastAsia="Arial" w:hAnsi="Arial" w:cs="Arial"/>
          <w:sz w:val="24"/>
          <w:szCs w:val="24"/>
        </w:rPr>
        <w:t>o</w:t>
      </w:r>
      <w:r>
        <w:rPr>
          <w:rFonts w:ascii="Arial" w:eastAsia="Arial" w:hAnsi="Arial" w:cs="Arial"/>
          <w:spacing w:val="26"/>
          <w:sz w:val="24"/>
          <w:szCs w:val="24"/>
        </w:rPr>
        <w:t xml:space="preserve"> </w:t>
      </w:r>
      <w:r>
        <w:rPr>
          <w:rFonts w:ascii="Arial" w:eastAsia="Arial" w:hAnsi="Arial" w:cs="Arial"/>
          <w:spacing w:val="3"/>
          <w:sz w:val="24"/>
          <w:szCs w:val="24"/>
        </w:rPr>
        <w:t>qu</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42"/>
          <w:sz w:val="24"/>
          <w:szCs w:val="24"/>
        </w:rPr>
        <w:t>l</w:t>
      </w:r>
      <w:r>
        <w:rPr>
          <w:rFonts w:ascii="Arial" w:eastAsia="Arial" w:hAnsi="Arial" w:cs="Arial"/>
          <w:sz w:val="24"/>
          <w:szCs w:val="24"/>
        </w:rPr>
        <w:t xml:space="preserve">a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organizar</w:t>
      </w:r>
      <w:r>
        <w:rPr>
          <w:rFonts w:ascii="Arial" w:eastAsia="Arial" w:hAnsi="Arial" w:cs="Arial"/>
          <w:sz w:val="24"/>
          <w:szCs w:val="24"/>
        </w:rPr>
        <w:t>á</w:t>
      </w:r>
      <w:r>
        <w:rPr>
          <w:rFonts w:ascii="Arial" w:eastAsia="Arial" w:hAnsi="Arial" w:cs="Arial"/>
          <w:spacing w:val="1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conformida</w:t>
      </w:r>
      <w:r>
        <w:rPr>
          <w:rFonts w:ascii="Arial" w:eastAsia="Arial" w:hAnsi="Arial" w:cs="Arial"/>
          <w:sz w:val="24"/>
          <w:szCs w:val="24"/>
        </w:rPr>
        <w:t>d</w:t>
      </w:r>
      <w:r>
        <w:rPr>
          <w:rFonts w:ascii="Arial" w:eastAsia="Arial" w:hAnsi="Arial" w:cs="Arial"/>
          <w:spacing w:val="18"/>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9</w:t>
      </w:r>
      <w:r>
        <w:rPr>
          <w:rFonts w:ascii="Arial" w:eastAsia="Arial" w:hAnsi="Arial" w:cs="Arial"/>
          <w:sz w:val="24"/>
          <w:szCs w:val="24"/>
        </w:rPr>
        <w:t>5</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w w:val="102"/>
          <w:sz w:val="24"/>
          <w:szCs w:val="24"/>
        </w:rPr>
        <w:t xml:space="preserve">Reglamento, </w:t>
      </w:r>
      <w:r>
        <w:rPr>
          <w:rFonts w:ascii="Arial" w:eastAsia="Arial" w:hAnsi="Arial" w:cs="Arial"/>
          <w:sz w:val="24"/>
          <w:szCs w:val="24"/>
        </w:rPr>
        <w:t>sujetándose</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precios</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tarifas</w:t>
      </w:r>
      <w:r>
        <w:rPr>
          <w:rFonts w:ascii="Arial" w:eastAsia="Arial" w:hAnsi="Arial" w:cs="Arial"/>
          <w:spacing w:val="17"/>
          <w:sz w:val="24"/>
          <w:szCs w:val="24"/>
        </w:rPr>
        <w:t xml:space="preserve"> </w:t>
      </w:r>
      <w:r>
        <w:rPr>
          <w:rFonts w:ascii="Arial" w:eastAsia="Arial" w:hAnsi="Arial" w:cs="Arial"/>
          <w:sz w:val="24"/>
          <w:szCs w:val="24"/>
        </w:rPr>
        <w:t>fijados</w:t>
      </w:r>
      <w:r>
        <w:rPr>
          <w:rFonts w:ascii="Arial" w:eastAsia="Arial" w:hAnsi="Arial" w:cs="Arial"/>
          <w:spacing w:val="18"/>
          <w:sz w:val="24"/>
          <w:szCs w:val="24"/>
        </w:rPr>
        <w:t xml:space="preserve"> </w:t>
      </w:r>
      <w:r>
        <w:rPr>
          <w:rFonts w:ascii="Arial" w:eastAsia="Arial" w:hAnsi="Arial" w:cs="Arial"/>
          <w:sz w:val="24"/>
          <w:szCs w:val="24"/>
        </w:rPr>
        <w:t>por</w:t>
      </w:r>
      <w:r>
        <w:rPr>
          <w:rFonts w:ascii="Arial" w:eastAsia="Arial" w:hAnsi="Arial" w:cs="Arial"/>
          <w:spacing w:val="12"/>
          <w:sz w:val="24"/>
          <w:szCs w:val="24"/>
        </w:rPr>
        <w:t xml:space="preserve"> </w:t>
      </w:r>
      <w:r>
        <w:rPr>
          <w:rFonts w:ascii="Arial" w:eastAsia="Arial" w:hAnsi="Arial" w:cs="Arial"/>
          <w:w w:val="102"/>
          <w:sz w:val="24"/>
          <w:szCs w:val="24"/>
        </w:rPr>
        <w:t>ésta.</w:t>
      </w:r>
    </w:p>
    <w:p w14:paraId="4A2B2C90" w14:textId="77777777" w:rsidR="00F22ACC" w:rsidRDefault="00F22ACC" w:rsidP="00770DA9">
      <w:pPr>
        <w:spacing w:after="0" w:line="240" w:lineRule="auto"/>
        <w:jc w:val="both"/>
        <w:rPr>
          <w:rFonts w:ascii="Arial" w:eastAsia="Arial" w:hAnsi="Arial" w:cs="Arial"/>
          <w:sz w:val="24"/>
          <w:szCs w:val="24"/>
        </w:rPr>
      </w:pPr>
    </w:p>
    <w:p w14:paraId="09369450"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98</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1"/>
          <w:sz w:val="24"/>
          <w:szCs w:val="24"/>
        </w:rPr>
        <w:t>inclusió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catálog</w:t>
      </w:r>
      <w:r>
        <w:rPr>
          <w:rFonts w:ascii="Arial" w:eastAsia="Arial" w:hAnsi="Arial" w:cs="Arial"/>
          <w:sz w:val="24"/>
          <w:szCs w:val="24"/>
        </w:rPr>
        <w:t xml:space="preserve">o </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refier</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1"/>
          <w:sz w:val="24"/>
          <w:szCs w:val="24"/>
        </w:rPr>
        <w:t>precept</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51"/>
          <w:sz w:val="24"/>
          <w:szCs w:val="24"/>
        </w:rPr>
        <w:t xml:space="preserve"> </w:t>
      </w:r>
      <w:r>
        <w:rPr>
          <w:rFonts w:ascii="Arial" w:eastAsia="Arial" w:hAnsi="Arial" w:cs="Arial"/>
          <w:spacing w:val="-1"/>
          <w:sz w:val="24"/>
          <w:szCs w:val="24"/>
        </w:rPr>
        <w:t>antecede</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prestadore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servicio</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4"/>
          <w:sz w:val="24"/>
          <w:szCs w:val="24"/>
        </w:rPr>
        <w:t xml:space="preserve"> </w:t>
      </w:r>
      <w:r>
        <w:rPr>
          <w:rFonts w:ascii="Arial" w:eastAsia="Arial" w:hAnsi="Arial" w:cs="Arial"/>
          <w:spacing w:val="-1"/>
          <w:sz w:val="24"/>
          <w:szCs w:val="24"/>
        </w:rPr>
        <w:t>acredita</w:t>
      </w:r>
      <w:r>
        <w:rPr>
          <w:rFonts w:ascii="Arial" w:eastAsia="Arial" w:hAnsi="Arial" w:cs="Arial"/>
          <w:sz w:val="24"/>
          <w:szCs w:val="24"/>
        </w:rPr>
        <w:t>r</w:t>
      </w:r>
      <w:r>
        <w:rPr>
          <w:rFonts w:ascii="Arial" w:eastAsia="Arial" w:hAnsi="Arial" w:cs="Arial"/>
          <w:spacing w:val="45"/>
          <w:sz w:val="24"/>
          <w:szCs w:val="24"/>
        </w:rPr>
        <w:t xml:space="preserve"> </w:t>
      </w:r>
      <w:r>
        <w:rPr>
          <w:rFonts w:ascii="Arial" w:eastAsia="Arial" w:hAnsi="Arial" w:cs="Arial"/>
          <w:spacing w:val="-1"/>
          <w:sz w:val="24"/>
          <w:szCs w:val="24"/>
        </w:rPr>
        <w:t>ant</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sz w:val="24"/>
          <w:szCs w:val="24"/>
        </w:rPr>
        <w:t>Secretaría</w:t>
      </w:r>
      <w:r>
        <w:rPr>
          <w:rFonts w:ascii="Arial" w:eastAsia="Arial" w:hAnsi="Arial" w:cs="Arial"/>
          <w:sz w:val="24"/>
          <w:szCs w:val="24"/>
        </w:rPr>
        <w:t>,</w:t>
      </w:r>
      <w:r>
        <w:rPr>
          <w:rFonts w:ascii="Arial" w:eastAsia="Arial" w:hAnsi="Arial" w:cs="Arial"/>
          <w:spacing w:val="48"/>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35"/>
          <w:sz w:val="24"/>
          <w:szCs w:val="24"/>
        </w:rPr>
        <w:t xml:space="preserve"> </w:t>
      </w:r>
      <w:r>
        <w:rPr>
          <w:rFonts w:ascii="Arial" w:eastAsia="Arial" w:hAnsi="Arial" w:cs="Arial"/>
          <w:spacing w:val="-1"/>
          <w:sz w:val="24"/>
          <w:szCs w:val="24"/>
        </w:rPr>
        <w:t>medio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idóneos</w:t>
      </w:r>
      <w:r>
        <w:rPr>
          <w:rFonts w:ascii="Arial" w:eastAsia="Arial" w:hAnsi="Arial" w:cs="Arial"/>
          <w:sz w:val="24"/>
          <w:szCs w:val="24"/>
        </w:rPr>
        <w:t>,</w:t>
      </w:r>
      <w:r>
        <w:rPr>
          <w:rFonts w:ascii="Arial" w:eastAsia="Arial" w:hAnsi="Arial" w:cs="Arial"/>
          <w:spacing w:val="44"/>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3"/>
          <w:sz w:val="24"/>
          <w:szCs w:val="24"/>
        </w:rPr>
        <w:t xml:space="preserve"> </w:t>
      </w:r>
      <w:r>
        <w:rPr>
          <w:rFonts w:ascii="Arial" w:eastAsia="Arial" w:hAnsi="Arial" w:cs="Arial"/>
          <w:spacing w:val="-1"/>
          <w:w w:val="102"/>
          <w:sz w:val="24"/>
          <w:szCs w:val="24"/>
        </w:rPr>
        <w:t xml:space="preserve">habilidad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pacing w:val="-1"/>
          <w:sz w:val="24"/>
          <w:szCs w:val="24"/>
        </w:rPr>
        <w:t>capacida</w:t>
      </w:r>
      <w:r>
        <w:rPr>
          <w:rFonts w:ascii="Arial" w:eastAsia="Arial" w:hAnsi="Arial" w:cs="Arial"/>
          <w:sz w:val="24"/>
          <w:szCs w:val="24"/>
        </w:rPr>
        <w:t>d</w:t>
      </w:r>
      <w:r>
        <w:rPr>
          <w:rFonts w:ascii="Arial" w:eastAsia="Arial" w:hAnsi="Arial" w:cs="Arial"/>
          <w:spacing w:val="5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desempeña</w:t>
      </w:r>
      <w:r>
        <w:rPr>
          <w:rFonts w:ascii="Arial" w:eastAsia="Arial" w:hAnsi="Arial" w:cs="Arial"/>
          <w:sz w:val="24"/>
          <w:szCs w:val="24"/>
        </w:rPr>
        <w:t xml:space="preserve">r </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6"/>
          <w:sz w:val="24"/>
          <w:szCs w:val="24"/>
        </w:rPr>
        <w:t xml:space="preserve"> </w:t>
      </w:r>
      <w:r>
        <w:rPr>
          <w:rFonts w:ascii="Arial" w:eastAsia="Arial" w:hAnsi="Arial" w:cs="Arial"/>
          <w:spacing w:val="-1"/>
          <w:sz w:val="24"/>
          <w:szCs w:val="24"/>
        </w:rPr>
        <w:t>servici</w:t>
      </w:r>
      <w:r>
        <w:rPr>
          <w:rFonts w:ascii="Arial" w:eastAsia="Arial" w:hAnsi="Arial" w:cs="Arial"/>
          <w:sz w:val="24"/>
          <w:szCs w:val="24"/>
        </w:rPr>
        <w:t>o</w:t>
      </w:r>
      <w:r>
        <w:rPr>
          <w:rFonts w:ascii="Arial" w:eastAsia="Arial" w:hAnsi="Arial" w:cs="Arial"/>
          <w:spacing w:val="4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satisfactoria</w:t>
      </w:r>
      <w:r>
        <w:rPr>
          <w:rFonts w:ascii="Arial" w:eastAsia="Arial" w:hAnsi="Arial" w:cs="Arial"/>
          <w:sz w:val="24"/>
          <w:szCs w:val="24"/>
        </w:rPr>
        <w:t xml:space="preserve">, </w:t>
      </w:r>
      <w:r>
        <w:rPr>
          <w:rFonts w:ascii="Arial" w:eastAsia="Arial" w:hAnsi="Arial" w:cs="Arial"/>
          <w:spacing w:val="1"/>
          <w:sz w:val="24"/>
          <w:szCs w:val="24"/>
        </w:rPr>
        <w:t xml:space="preserve"> </w:t>
      </w:r>
      <w:r>
        <w:rPr>
          <w:rFonts w:ascii="Arial" w:eastAsia="Arial" w:hAnsi="Arial" w:cs="Arial"/>
          <w:spacing w:val="-1"/>
          <w:sz w:val="24"/>
          <w:szCs w:val="24"/>
        </w:rPr>
        <w:t>ademá</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informa</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42"/>
          <w:sz w:val="24"/>
          <w:szCs w:val="24"/>
        </w:rPr>
        <w:t xml:space="preserve"> </w:t>
      </w:r>
      <w:r>
        <w:rPr>
          <w:rFonts w:ascii="Arial" w:eastAsia="Arial" w:hAnsi="Arial" w:cs="Arial"/>
          <w:spacing w:val="-1"/>
          <w:w w:val="102"/>
          <w:sz w:val="24"/>
          <w:szCs w:val="24"/>
        </w:rPr>
        <w:t xml:space="preserve">los </w:t>
      </w:r>
      <w:r>
        <w:rPr>
          <w:rFonts w:ascii="Arial" w:eastAsia="Arial" w:hAnsi="Arial" w:cs="Arial"/>
          <w:sz w:val="24"/>
          <w:szCs w:val="24"/>
        </w:rPr>
        <w:t>demás</w:t>
      </w:r>
      <w:r>
        <w:rPr>
          <w:rFonts w:ascii="Arial" w:eastAsia="Arial" w:hAnsi="Arial" w:cs="Arial"/>
          <w:spacing w:val="18"/>
          <w:sz w:val="24"/>
          <w:szCs w:val="24"/>
        </w:rPr>
        <w:t xml:space="preserve"> </w:t>
      </w:r>
      <w:r>
        <w:rPr>
          <w:rFonts w:ascii="Arial" w:eastAsia="Arial" w:hAnsi="Arial" w:cs="Arial"/>
          <w:sz w:val="24"/>
          <w:szCs w:val="24"/>
        </w:rPr>
        <w:t>datos</w:t>
      </w:r>
      <w:r>
        <w:rPr>
          <w:rFonts w:ascii="Arial" w:eastAsia="Arial" w:hAnsi="Arial" w:cs="Arial"/>
          <w:spacing w:val="16"/>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permitan</w:t>
      </w:r>
      <w:r>
        <w:rPr>
          <w:rFonts w:ascii="Arial" w:eastAsia="Arial" w:hAnsi="Arial" w:cs="Arial"/>
          <w:spacing w:val="22"/>
          <w:sz w:val="24"/>
          <w:szCs w:val="24"/>
        </w:rPr>
        <w:t xml:space="preserve"> </w:t>
      </w:r>
      <w:r>
        <w:rPr>
          <w:rFonts w:ascii="Arial" w:eastAsia="Arial" w:hAnsi="Arial" w:cs="Arial"/>
          <w:sz w:val="24"/>
          <w:szCs w:val="24"/>
        </w:rPr>
        <w:t>su</w:t>
      </w:r>
      <w:r>
        <w:rPr>
          <w:rFonts w:ascii="Arial" w:eastAsia="Arial" w:hAnsi="Arial" w:cs="Arial"/>
          <w:spacing w:val="11"/>
          <w:sz w:val="24"/>
          <w:szCs w:val="24"/>
        </w:rPr>
        <w:t xml:space="preserve"> </w:t>
      </w:r>
      <w:r>
        <w:rPr>
          <w:rFonts w:ascii="Arial" w:eastAsia="Arial" w:hAnsi="Arial" w:cs="Arial"/>
          <w:sz w:val="24"/>
          <w:szCs w:val="24"/>
        </w:rPr>
        <w:t>identificación</w:t>
      </w:r>
      <w:r>
        <w:rPr>
          <w:rFonts w:ascii="Arial" w:eastAsia="Arial" w:hAnsi="Arial" w:cs="Arial"/>
          <w:spacing w:val="2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localización.</w:t>
      </w:r>
    </w:p>
    <w:p w14:paraId="75597D7B" w14:textId="77777777" w:rsidR="00F22ACC" w:rsidRDefault="00F22ACC" w:rsidP="00770DA9">
      <w:pPr>
        <w:spacing w:after="0" w:line="240" w:lineRule="auto"/>
        <w:jc w:val="both"/>
        <w:rPr>
          <w:rFonts w:ascii="Arial" w:eastAsia="Arial" w:hAnsi="Arial" w:cs="Arial"/>
          <w:sz w:val="24"/>
          <w:szCs w:val="24"/>
        </w:rPr>
      </w:pPr>
    </w:p>
    <w:p w14:paraId="0DE46A80"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99</w:t>
      </w:r>
      <w:r>
        <w:rPr>
          <w:rFonts w:ascii="Arial" w:eastAsia="Arial" w:hAnsi="Arial" w:cs="Arial"/>
          <w:w w:val="102"/>
          <w:sz w:val="24"/>
          <w:szCs w:val="24"/>
        </w:rPr>
        <w:t>.</w:t>
      </w:r>
      <w:r>
        <w:rPr>
          <w:rFonts w:ascii="Arial" w:eastAsia="Arial" w:hAnsi="Arial" w:cs="Arial"/>
          <w:spacing w:val="-39"/>
          <w:sz w:val="24"/>
          <w:szCs w:val="24"/>
        </w:rPr>
        <w:t xml:space="preserve"> </w:t>
      </w:r>
      <w:r>
        <w:rPr>
          <w:rFonts w:ascii="Arial" w:eastAsia="Arial" w:hAnsi="Arial" w:cs="Arial"/>
          <w:sz w:val="24"/>
          <w:szCs w:val="24"/>
        </w:rPr>
        <w:t>-</w:t>
      </w:r>
      <w:r>
        <w:rPr>
          <w:rFonts w:ascii="Arial" w:eastAsia="Arial" w:hAnsi="Arial" w:cs="Arial"/>
          <w:spacing w:val="26"/>
          <w:sz w:val="24"/>
          <w:szCs w:val="24"/>
        </w:rPr>
        <w:t xml:space="preserve"> </w:t>
      </w:r>
      <w:r>
        <w:rPr>
          <w:rFonts w:ascii="Arial" w:eastAsia="Arial" w:hAnsi="Arial" w:cs="Arial"/>
          <w:spacing w:val="-3"/>
          <w:sz w:val="24"/>
          <w:szCs w:val="24"/>
        </w:rPr>
        <w:t>Co</w:t>
      </w:r>
      <w:r>
        <w:rPr>
          <w:rFonts w:ascii="Arial" w:eastAsia="Arial" w:hAnsi="Arial" w:cs="Arial"/>
          <w:sz w:val="24"/>
          <w:szCs w:val="24"/>
        </w:rPr>
        <w:t>n</w:t>
      </w:r>
      <w:r>
        <w:rPr>
          <w:rFonts w:ascii="Arial" w:eastAsia="Arial" w:hAnsi="Arial" w:cs="Arial"/>
          <w:spacing w:val="34"/>
          <w:sz w:val="24"/>
          <w:szCs w:val="24"/>
        </w:rPr>
        <w:t xml:space="preserve"> </w:t>
      </w:r>
      <w:r>
        <w:rPr>
          <w:rFonts w:ascii="Arial" w:eastAsia="Arial" w:hAnsi="Arial" w:cs="Arial"/>
          <w:spacing w:val="-3"/>
          <w:sz w:val="24"/>
          <w:szCs w:val="24"/>
        </w:rPr>
        <w:t>motiv</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pacing w:val="-3"/>
          <w:sz w:val="24"/>
          <w:szCs w:val="24"/>
        </w:rPr>
        <w:t>de</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3"/>
          <w:sz w:val="24"/>
          <w:szCs w:val="24"/>
        </w:rPr>
        <w:t>us</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3"/>
          <w:sz w:val="24"/>
          <w:szCs w:val="24"/>
        </w:rPr>
        <w:t>d</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z w:val="24"/>
          <w:szCs w:val="24"/>
        </w:rPr>
        <w:t>maquinaria,</w:t>
      </w:r>
      <w:r>
        <w:rPr>
          <w:rFonts w:ascii="Arial" w:eastAsia="Arial" w:hAnsi="Arial" w:cs="Arial"/>
          <w:spacing w:val="38"/>
          <w:sz w:val="24"/>
          <w:szCs w:val="24"/>
        </w:rPr>
        <w:t xml:space="preserve"> </w:t>
      </w:r>
      <w:r>
        <w:rPr>
          <w:rFonts w:ascii="Arial" w:eastAsia="Arial" w:hAnsi="Arial" w:cs="Arial"/>
          <w:sz w:val="24"/>
          <w:szCs w:val="24"/>
        </w:rPr>
        <w:t>equipos,</w:t>
      </w:r>
      <w:r>
        <w:rPr>
          <w:rFonts w:ascii="Arial" w:eastAsia="Arial" w:hAnsi="Arial" w:cs="Arial"/>
          <w:spacing w:val="32"/>
          <w:sz w:val="24"/>
          <w:szCs w:val="24"/>
        </w:rPr>
        <w:t xml:space="preserve"> </w:t>
      </w:r>
      <w:r>
        <w:rPr>
          <w:rFonts w:ascii="Arial" w:eastAsia="Arial" w:hAnsi="Arial" w:cs="Arial"/>
          <w:sz w:val="24"/>
          <w:szCs w:val="24"/>
        </w:rPr>
        <w:t>instalaciones</w:t>
      </w:r>
      <w:r>
        <w:rPr>
          <w:rFonts w:ascii="Arial" w:eastAsia="Arial" w:hAnsi="Arial" w:cs="Arial"/>
          <w:spacing w:val="40"/>
          <w:sz w:val="24"/>
          <w:szCs w:val="24"/>
        </w:rPr>
        <w:t xml:space="preserve"> </w:t>
      </w:r>
      <w:r>
        <w:rPr>
          <w:rFonts w:ascii="Arial" w:eastAsia="Arial" w:hAnsi="Arial" w:cs="Arial"/>
          <w:sz w:val="24"/>
          <w:szCs w:val="24"/>
        </w:rPr>
        <w:t>y</w:t>
      </w:r>
      <w:r>
        <w:rPr>
          <w:rFonts w:ascii="Arial" w:eastAsia="Arial" w:hAnsi="Arial" w:cs="Arial"/>
          <w:spacing w:val="20"/>
          <w:sz w:val="24"/>
          <w:szCs w:val="24"/>
        </w:rPr>
        <w:t xml:space="preserve"> </w:t>
      </w:r>
      <w:r>
        <w:rPr>
          <w:rFonts w:ascii="Arial" w:eastAsia="Arial" w:hAnsi="Arial" w:cs="Arial"/>
          <w:sz w:val="24"/>
          <w:szCs w:val="24"/>
        </w:rPr>
        <w:t>servicios</w:t>
      </w:r>
      <w:r>
        <w:rPr>
          <w:rFonts w:ascii="Arial" w:eastAsia="Arial" w:hAnsi="Arial" w:cs="Arial"/>
          <w:spacing w:val="33"/>
          <w:sz w:val="24"/>
          <w:szCs w:val="24"/>
        </w:rPr>
        <w:t xml:space="preserve"> </w:t>
      </w:r>
      <w:r>
        <w:rPr>
          <w:rFonts w:ascii="Arial" w:eastAsia="Arial" w:hAnsi="Arial" w:cs="Arial"/>
          <w:sz w:val="24"/>
          <w:szCs w:val="24"/>
        </w:rPr>
        <w:t>auxiliares</w:t>
      </w:r>
      <w:r>
        <w:rPr>
          <w:rFonts w:ascii="Arial" w:eastAsia="Arial" w:hAnsi="Arial" w:cs="Arial"/>
          <w:spacing w:val="34"/>
          <w:sz w:val="24"/>
          <w:szCs w:val="24"/>
        </w:rPr>
        <w:t xml:space="preserve"> </w:t>
      </w:r>
      <w:r>
        <w:rPr>
          <w:rFonts w:ascii="Arial" w:eastAsia="Arial" w:hAnsi="Arial" w:cs="Arial"/>
          <w:w w:val="102"/>
          <w:sz w:val="24"/>
          <w:szCs w:val="24"/>
        </w:rPr>
        <w:t xml:space="preserve">en </w:t>
      </w:r>
      <w:r>
        <w:rPr>
          <w:rFonts w:ascii="Arial" w:eastAsia="Arial" w:hAnsi="Arial" w:cs="Arial"/>
          <w:spacing w:val="-1"/>
          <w:sz w:val="24"/>
          <w:szCs w:val="24"/>
        </w:rPr>
        <w:t>form</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conjunt</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36"/>
          <w:sz w:val="24"/>
          <w:szCs w:val="24"/>
        </w:rPr>
        <w:t xml:space="preserve"> </w:t>
      </w:r>
      <w:r>
        <w:rPr>
          <w:rFonts w:ascii="Arial" w:eastAsia="Arial" w:hAnsi="Arial" w:cs="Arial"/>
          <w:spacing w:val="-1"/>
          <w:sz w:val="24"/>
          <w:szCs w:val="24"/>
        </w:rPr>
        <w:t>distinto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productores</w:t>
      </w:r>
      <w:r>
        <w:rPr>
          <w:rFonts w:ascii="Arial" w:eastAsia="Arial" w:hAnsi="Arial" w:cs="Arial"/>
          <w:sz w:val="24"/>
          <w:szCs w:val="24"/>
        </w:rPr>
        <w:t>,</w:t>
      </w:r>
      <w:r>
        <w:rPr>
          <w:rFonts w:ascii="Arial" w:eastAsia="Arial" w:hAnsi="Arial" w:cs="Arial"/>
          <w:spacing w:val="49"/>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podr</w:t>
      </w:r>
      <w:r>
        <w:rPr>
          <w:rFonts w:ascii="Arial" w:eastAsia="Arial" w:hAnsi="Arial" w:cs="Arial"/>
          <w:sz w:val="24"/>
          <w:szCs w:val="24"/>
        </w:rPr>
        <w:t>á</w:t>
      </w:r>
      <w:r>
        <w:rPr>
          <w:rFonts w:ascii="Arial" w:eastAsia="Arial" w:hAnsi="Arial" w:cs="Arial"/>
          <w:spacing w:val="38"/>
          <w:sz w:val="24"/>
          <w:szCs w:val="24"/>
        </w:rPr>
        <w:t xml:space="preserve"> </w:t>
      </w:r>
      <w:r>
        <w:rPr>
          <w:rFonts w:ascii="Arial" w:eastAsia="Arial" w:hAnsi="Arial" w:cs="Arial"/>
          <w:spacing w:val="-1"/>
          <w:sz w:val="24"/>
          <w:szCs w:val="24"/>
        </w:rPr>
        <w:t>conveni</w:t>
      </w:r>
      <w:r>
        <w:rPr>
          <w:rFonts w:ascii="Arial" w:eastAsia="Arial" w:hAnsi="Arial" w:cs="Arial"/>
          <w:sz w:val="24"/>
          <w:szCs w:val="24"/>
        </w:rPr>
        <w:t>r</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pag</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fracció</w:t>
      </w:r>
      <w:r>
        <w:rPr>
          <w:rFonts w:ascii="Arial" w:eastAsia="Arial" w:hAnsi="Arial" w:cs="Arial"/>
          <w:sz w:val="24"/>
          <w:szCs w:val="24"/>
        </w:rPr>
        <w:t>n</w:t>
      </w:r>
      <w:r>
        <w:rPr>
          <w:rFonts w:ascii="Arial" w:eastAsia="Arial" w:hAnsi="Arial" w:cs="Arial"/>
          <w:spacing w:val="4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w w:val="102"/>
          <w:sz w:val="24"/>
          <w:szCs w:val="24"/>
        </w:rPr>
        <w:t xml:space="preserve">tarifa </w:t>
      </w:r>
      <w:r>
        <w:rPr>
          <w:rFonts w:ascii="Arial" w:eastAsia="Arial" w:hAnsi="Arial" w:cs="Arial"/>
          <w:spacing w:val="-2"/>
          <w:sz w:val="24"/>
          <w:szCs w:val="24"/>
        </w:rPr>
        <w:t>oficia</w:t>
      </w:r>
      <w:r>
        <w:rPr>
          <w:rFonts w:ascii="Arial" w:eastAsia="Arial" w:hAnsi="Arial" w:cs="Arial"/>
          <w:sz w:val="24"/>
          <w:szCs w:val="24"/>
        </w:rPr>
        <w:t>l</w:t>
      </w:r>
      <w:r>
        <w:rPr>
          <w:rFonts w:ascii="Arial" w:eastAsia="Arial" w:hAnsi="Arial" w:cs="Arial"/>
          <w:spacing w:val="16"/>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correspond</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conform</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2"/>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sz w:val="24"/>
          <w:szCs w:val="24"/>
        </w:rPr>
        <w:t>aprovechamient</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11"/>
          <w:sz w:val="24"/>
          <w:szCs w:val="24"/>
        </w:rPr>
        <w:t xml:space="preserve"> </w:t>
      </w:r>
      <w:r>
        <w:rPr>
          <w:rFonts w:ascii="Arial" w:eastAsia="Arial" w:hAnsi="Arial" w:cs="Arial"/>
          <w:spacing w:val="-2"/>
          <w:sz w:val="24"/>
          <w:szCs w:val="24"/>
        </w:rPr>
        <w:t>cad</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2"/>
          <w:sz w:val="24"/>
          <w:szCs w:val="24"/>
        </w:rPr>
        <w:t>un</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2"/>
          <w:w w:val="102"/>
          <w:sz w:val="24"/>
          <w:szCs w:val="24"/>
        </w:rPr>
        <w:t>usuarios.</w:t>
      </w:r>
    </w:p>
    <w:p w14:paraId="052FCA7A" w14:textId="77777777" w:rsidR="00F22ACC" w:rsidRDefault="00F22ACC" w:rsidP="00770DA9">
      <w:pPr>
        <w:spacing w:after="0" w:line="240" w:lineRule="auto"/>
        <w:jc w:val="both"/>
        <w:rPr>
          <w:rFonts w:ascii="Arial" w:eastAsia="Arial" w:hAnsi="Arial" w:cs="Arial"/>
          <w:sz w:val="24"/>
          <w:szCs w:val="24"/>
        </w:rPr>
      </w:pPr>
    </w:p>
    <w:p w14:paraId="0ED67523"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100</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contrato</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arrendamient</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utilizació</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biene</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z w:val="24"/>
          <w:szCs w:val="24"/>
        </w:rPr>
        <w:t>y</w:t>
      </w:r>
      <w:r>
        <w:rPr>
          <w:rFonts w:ascii="Arial" w:eastAsia="Arial" w:hAnsi="Arial" w:cs="Arial"/>
          <w:spacing w:val="35"/>
          <w:sz w:val="24"/>
          <w:szCs w:val="24"/>
        </w:rPr>
        <w:t xml:space="preserve"> </w:t>
      </w:r>
      <w:r>
        <w:rPr>
          <w:rFonts w:ascii="Arial" w:eastAsia="Arial" w:hAnsi="Arial" w:cs="Arial"/>
          <w:spacing w:val="-1"/>
          <w:sz w:val="24"/>
          <w:szCs w:val="24"/>
        </w:rPr>
        <w:t>servicio</w:t>
      </w:r>
      <w:r>
        <w:rPr>
          <w:rFonts w:ascii="Arial" w:eastAsia="Arial" w:hAnsi="Arial" w:cs="Arial"/>
          <w:sz w:val="24"/>
          <w:szCs w:val="24"/>
        </w:rPr>
        <w:t>s</w:t>
      </w:r>
      <w:r>
        <w:rPr>
          <w:rFonts w:ascii="Arial" w:eastAsia="Arial" w:hAnsi="Arial" w:cs="Arial"/>
          <w:spacing w:val="48"/>
          <w:sz w:val="24"/>
          <w:szCs w:val="24"/>
        </w:rPr>
        <w:t xml:space="preserve"> </w:t>
      </w:r>
      <w:r>
        <w:rPr>
          <w:rFonts w:ascii="Arial" w:eastAsia="Arial" w:hAnsi="Arial" w:cs="Arial"/>
          <w:spacing w:val="-1"/>
          <w:w w:val="102"/>
          <w:sz w:val="24"/>
          <w:szCs w:val="24"/>
        </w:rPr>
        <w:t xml:space="preserve">deberá </w:t>
      </w:r>
      <w:r>
        <w:rPr>
          <w:rFonts w:ascii="Arial" w:eastAsia="Arial" w:hAnsi="Arial" w:cs="Arial"/>
          <w:spacing w:val="-1"/>
          <w:sz w:val="24"/>
          <w:szCs w:val="24"/>
        </w:rPr>
        <w:t>incluirs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1"/>
          <w:sz w:val="24"/>
          <w:szCs w:val="24"/>
        </w:rPr>
        <w:t>cláusul</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cua</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acept</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po</w:t>
      </w:r>
      <w:r>
        <w:rPr>
          <w:rFonts w:ascii="Arial" w:eastAsia="Arial" w:hAnsi="Arial" w:cs="Arial"/>
          <w:sz w:val="24"/>
          <w:szCs w:val="24"/>
        </w:rPr>
        <w:t>r</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parte</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1"/>
          <w:sz w:val="24"/>
          <w:szCs w:val="24"/>
        </w:rPr>
        <w:t>resolver</w:t>
      </w:r>
      <w:r>
        <w:rPr>
          <w:rFonts w:ascii="Arial" w:eastAsia="Arial" w:hAnsi="Arial" w:cs="Arial"/>
          <w:sz w:val="24"/>
          <w:szCs w:val="24"/>
        </w:rPr>
        <w:t>á</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w w:val="102"/>
          <w:sz w:val="24"/>
          <w:szCs w:val="24"/>
        </w:rPr>
        <w:t xml:space="preserve">casos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duda</w:t>
      </w:r>
      <w:r>
        <w:rPr>
          <w:rFonts w:ascii="Arial" w:eastAsia="Arial" w:hAnsi="Arial" w:cs="Arial"/>
          <w:spacing w:val="15"/>
          <w:sz w:val="24"/>
          <w:szCs w:val="24"/>
        </w:rPr>
        <w:t xml:space="preserve"> </w:t>
      </w:r>
      <w:r>
        <w:rPr>
          <w:rFonts w:ascii="Arial" w:eastAsia="Arial" w:hAnsi="Arial" w:cs="Arial"/>
          <w:sz w:val="24"/>
          <w:szCs w:val="24"/>
        </w:rPr>
        <w:t>respecto</w:t>
      </w:r>
      <w:r>
        <w:rPr>
          <w:rFonts w:ascii="Arial" w:eastAsia="Arial" w:hAnsi="Arial" w:cs="Arial"/>
          <w:spacing w:val="22"/>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aplicación</w:t>
      </w:r>
      <w:r>
        <w:rPr>
          <w:rFonts w:ascii="Arial" w:eastAsia="Arial" w:hAnsi="Arial" w:cs="Arial"/>
          <w:spacing w:val="24"/>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precios</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w w:val="102"/>
          <w:sz w:val="24"/>
          <w:szCs w:val="24"/>
        </w:rPr>
        <w:t>tarifas.</w:t>
      </w:r>
    </w:p>
    <w:p w14:paraId="1577684A" w14:textId="77777777" w:rsidR="00F22ACC" w:rsidRDefault="00F22ACC" w:rsidP="00770DA9">
      <w:pPr>
        <w:spacing w:after="0" w:line="240" w:lineRule="auto"/>
        <w:jc w:val="both"/>
        <w:rPr>
          <w:rFonts w:ascii="Arial" w:eastAsia="Arial" w:hAnsi="Arial" w:cs="Arial"/>
          <w:sz w:val="24"/>
          <w:szCs w:val="24"/>
        </w:rPr>
      </w:pPr>
    </w:p>
    <w:p w14:paraId="545881E0"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101</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3"/>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2"/>
          <w:sz w:val="24"/>
          <w:szCs w:val="24"/>
        </w:rPr>
        <w:t xml:space="preserve"> </w:t>
      </w:r>
      <w:r>
        <w:rPr>
          <w:rFonts w:ascii="Arial" w:eastAsia="Arial" w:hAnsi="Arial" w:cs="Arial"/>
          <w:spacing w:val="-1"/>
          <w:sz w:val="24"/>
          <w:szCs w:val="24"/>
        </w:rPr>
        <w:t>podr</w:t>
      </w:r>
      <w:r>
        <w:rPr>
          <w:rFonts w:ascii="Arial" w:eastAsia="Arial" w:hAnsi="Arial" w:cs="Arial"/>
          <w:sz w:val="24"/>
          <w:szCs w:val="24"/>
        </w:rPr>
        <w:t>á</w:t>
      </w:r>
      <w:r>
        <w:rPr>
          <w:rFonts w:ascii="Arial" w:eastAsia="Arial" w:hAnsi="Arial" w:cs="Arial"/>
          <w:spacing w:val="34"/>
          <w:sz w:val="24"/>
          <w:szCs w:val="24"/>
        </w:rPr>
        <w:t xml:space="preserve"> </w:t>
      </w:r>
      <w:r>
        <w:rPr>
          <w:rFonts w:ascii="Arial" w:eastAsia="Arial" w:hAnsi="Arial" w:cs="Arial"/>
          <w:spacing w:val="-1"/>
          <w:sz w:val="24"/>
          <w:szCs w:val="24"/>
        </w:rPr>
        <w:t>facilita</w:t>
      </w:r>
      <w:r>
        <w:rPr>
          <w:rFonts w:ascii="Arial" w:eastAsia="Arial" w:hAnsi="Arial" w:cs="Arial"/>
          <w:sz w:val="24"/>
          <w:szCs w:val="24"/>
        </w:rPr>
        <w:t>r</w:t>
      </w:r>
      <w:r>
        <w:rPr>
          <w:rFonts w:ascii="Arial" w:eastAsia="Arial" w:hAnsi="Arial" w:cs="Arial"/>
          <w:spacing w:val="36"/>
          <w:sz w:val="24"/>
          <w:szCs w:val="24"/>
        </w:rPr>
        <w:t xml:space="preserve"> </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8"/>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z w:val="24"/>
          <w:szCs w:val="24"/>
        </w:rPr>
        <w:t>y</w:t>
      </w:r>
      <w:r>
        <w:rPr>
          <w:rFonts w:ascii="Arial" w:eastAsia="Arial" w:hAnsi="Arial" w:cs="Arial"/>
          <w:spacing w:val="26"/>
          <w:sz w:val="24"/>
          <w:szCs w:val="24"/>
        </w:rPr>
        <w:t xml:space="preserve"> </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productore</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pacing w:val="-1"/>
          <w:w w:val="102"/>
          <w:sz w:val="24"/>
          <w:szCs w:val="24"/>
        </w:rPr>
        <w:t xml:space="preserve">en </w:t>
      </w:r>
      <w:r>
        <w:rPr>
          <w:rFonts w:ascii="Arial" w:eastAsia="Arial" w:hAnsi="Arial" w:cs="Arial"/>
          <w:spacing w:val="-2"/>
          <w:sz w:val="24"/>
          <w:szCs w:val="24"/>
        </w:rPr>
        <w:t>genera</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2"/>
          <w:sz w:val="24"/>
          <w:szCs w:val="24"/>
        </w:rPr>
        <w:t>l</w:t>
      </w:r>
      <w:r>
        <w:rPr>
          <w:rFonts w:ascii="Arial" w:eastAsia="Arial" w:hAnsi="Arial" w:cs="Arial"/>
          <w:sz w:val="24"/>
          <w:szCs w:val="24"/>
        </w:rPr>
        <w:t xml:space="preserve">a </w:t>
      </w:r>
      <w:r>
        <w:rPr>
          <w:rFonts w:ascii="Arial" w:eastAsia="Arial" w:hAnsi="Arial" w:cs="Arial"/>
          <w:spacing w:val="25"/>
          <w:sz w:val="24"/>
          <w:szCs w:val="24"/>
        </w:rPr>
        <w:t xml:space="preserve"> </w:t>
      </w:r>
      <w:r>
        <w:rPr>
          <w:rFonts w:ascii="Arial" w:eastAsia="Arial" w:hAnsi="Arial" w:cs="Arial"/>
          <w:spacing w:val="-2"/>
          <w:sz w:val="24"/>
          <w:szCs w:val="24"/>
        </w:rPr>
        <w:t>maquinaria</w:t>
      </w:r>
      <w:r>
        <w:rPr>
          <w:rFonts w:ascii="Arial" w:eastAsia="Arial" w:hAnsi="Arial" w:cs="Arial"/>
          <w:sz w:val="24"/>
          <w:szCs w:val="24"/>
        </w:rPr>
        <w:t xml:space="preserve">, </w:t>
      </w:r>
      <w:r>
        <w:rPr>
          <w:rFonts w:ascii="Arial" w:eastAsia="Arial" w:hAnsi="Arial" w:cs="Arial"/>
          <w:spacing w:val="42"/>
          <w:sz w:val="24"/>
          <w:szCs w:val="24"/>
        </w:rPr>
        <w:t xml:space="preserve"> </w:t>
      </w:r>
      <w:r>
        <w:rPr>
          <w:rFonts w:ascii="Arial" w:eastAsia="Arial" w:hAnsi="Arial" w:cs="Arial"/>
          <w:spacing w:val="-2"/>
          <w:sz w:val="24"/>
          <w:szCs w:val="24"/>
        </w:rPr>
        <w:t>equipo</w:t>
      </w:r>
      <w:r>
        <w:rPr>
          <w:rFonts w:ascii="Arial" w:eastAsia="Arial" w:hAnsi="Arial" w:cs="Arial"/>
          <w:sz w:val="24"/>
          <w:szCs w:val="24"/>
        </w:rPr>
        <w:t xml:space="preserve">s </w:t>
      </w:r>
      <w:r>
        <w:rPr>
          <w:rFonts w:ascii="Arial" w:eastAsia="Arial" w:hAnsi="Arial" w:cs="Arial"/>
          <w:spacing w:val="35"/>
          <w:sz w:val="24"/>
          <w:szCs w:val="24"/>
        </w:rPr>
        <w:t xml:space="preserve"> </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2"/>
          <w:sz w:val="24"/>
          <w:szCs w:val="24"/>
        </w:rPr>
        <w:t>instalacione</w:t>
      </w:r>
      <w:r>
        <w:rPr>
          <w:rFonts w:ascii="Arial" w:eastAsia="Arial" w:hAnsi="Arial" w:cs="Arial"/>
          <w:sz w:val="24"/>
          <w:szCs w:val="24"/>
        </w:rPr>
        <w:t xml:space="preserve">s </w:t>
      </w:r>
      <w:r>
        <w:rPr>
          <w:rFonts w:ascii="Arial" w:eastAsia="Arial" w:hAnsi="Arial" w:cs="Arial"/>
          <w:spacing w:val="44"/>
          <w:sz w:val="24"/>
          <w:szCs w:val="24"/>
        </w:rPr>
        <w:t xml:space="preserve"> </w:t>
      </w:r>
      <w:r>
        <w:rPr>
          <w:rFonts w:ascii="Arial" w:eastAsia="Arial" w:hAnsi="Arial" w:cs="Arial"/>
          <w:spacing w:val="-2"/>
          <w:sz w:val="24"/>
          <w:szCs w:val="24"/>
        </w:rPr>
        <w:t>propieda</w:t>
      </w:r>
      <w:r>
        <w:rPr>
          <w:rFonts w:ascii="Arial" w:eastAsia="Arial" w:hAnsi="Arial" w:cs="Arial"/>
          <w:sz w:val="24"/>
          <w:szCs w:val="24"/>
        </w:rPr>
        <w:t xml:space="preserve">d </w:t>
      </w:r>
      <w:r>
        <w:rPr>
          <w:rFonts w:ascii="Arial" w:eastAsia="Arial" w:hAnsi="Arial" w:cs="Arial"/>
          <w:spacing w:val="39"/>
          <w:sz w:val="24"/>
          <w:szCs w:val="24"/>
        </w:rPr>
        <w:t xml:space="preserve"> </w:t>
      </w:r>
      <w:r>
        <w:rPr>
          <w:rFonts w:ascii="Arial" w:eastAsia="Arial" w:hAnsi="Arial" w:cs="Arial"/>
          <w:spacing w:val="-2"/>
          <w:sz w:val="24"/>
          <w:szCs w:val="24"/>
        </w:rPr>
        <w:t>de</w:t>
      </w:r>
      <w:r>
        <w:rPr>
          <w:rFonts w:ascii="Arial" w:eastAsia="Arial" w:hAnsi="Arial" w:cs="Arial"/>
          <w:sz w:val="24"/>
          <w:szCs w:val="24"/>
        </w:rPr>
        <w:t xml:space="preserve">l </w:t>
      </w:r>
      <w:r>
        <w:rPr>
          <w:rFonts w:ascii="Arial" w:eastAsia="Arial" w:hAnsi="Arial" w:cs="Arial"/>
          <w:spacing w:val="27"/>
          <w:sz w:val="24"/>
          <w:szCs w:val="24"/>
        </w:rPr>
        <w:t xml:space="preserve"> </w:t>
      </w:r>
      <w:r>
        <w:rPr>
          <w:rFonts w:ascii="Arial" w:eastAsia="Arial" w:hAnsi="Arial" w:cs="Arial"/>
          <w:spacing w:val="-2"/>
          <w:sz w:val="24"/>
          <w:szCs w:val="24"/>
        </w:rPr>
        <w:t>Gobiern</w:t>
      </w:r>
      <w:r>
        <w:rPr>
          <w:rFonts w:ascii="Arial" w:eastAsia="Arial" w:hAnsi="Arial" w:cs="Arial"/>
          <w:sz w:val="24"/>
          <w:szCs w:val="24"/>
        </w:rPr>
        <w:t xml:space="preserve">o </w:t>
      </w:r>
      <w:r>
        <w:rPr>
          <w:rFonts w:ascii="Arial" w:eastAsia="Arial" w:hAnsi="Arial" w:cs="Arial"/>
          <w:spacing w:val="38"/>
          <w:sz w:val="24"/>
          <w:szCs w:val="24"/>
        </w:rPr>
        <w:t xml:space="preserve"> </w:t>
      </w:r>
      <w:r>
        <w:rPr>
          <w:rFonts w:ascii="Arial" w:eastAsia="Arial" w:hAnsi="Arial" w:cs="Arial"/>
          <w:spacing w:val="-2"/>
          <w:sz w:val="24"/>
          <w:szCs w:val="24"/>
        </w:rPr>
        <w:t>Federa</w:t>
      </w:r>
      <w:r>
        <w:rPr>
          <w:rFonts w:ascii="Arial" w:eastAsia="Arial" w:hAnsi="Arial" w:cs="Arial"/>
          <w:sz w:val="24"/>
          <w:szCs w:val="24"/>
        </w:rPr>
        <w:t xml:space="preserve">l </w:t>
      </w:r>
      <w:r>
        <w:rPr>
          <w:rFonts w:ascii="Arial" w:eastAsia="Arial" w:hAnsi="Arial" w:cs="Arial"/>
          <w:spacing w:val="35"/>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2"/>
          <w:w w:val="102"/>
          <w:sz w:val="24"/>
          <w:szCs w:val="24"/>
        </w:rPr>
        <w:t xml:space="preserve">se </w:t>
      </w:r>
      <w:r>
        <w:rPr>
          <w:rFonts w:ascii="Arial" w:eastAsia="Arial" w:hAnsi="Arial" w:cs="Arial"/>
          <w:spacing w:val="-1"/>
          <w:sz w:val="24"/>
          <w:szCs w:val="24"/>
        </w:rPr>
        <w:t>dispong</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ta</w:t>
      </w:r>
      <w:r>
        <w:rPr>
          <w:rFonts w:ascii="Arial" w:eastAsia="Arial" w:hAnsi="Arial" w:cs="Arial"/>
          <w:sz w:val="24"/>
          <w:szCs w:val="24"/>
        </w:rPr>
        <w:t>l</w:t>
      </w:r>
      <w:r>
        <w:rPr>
          <w:rFonts w:ascii="Arial" w:eastAsia="Arial" w:hAnsi="Arial" w:cs="Arial"/>
          <w:spacing w:val="32"/>
          <w:sz w:val="24"/>
          <w:szCs w:val="24"/>
        </w:rPr>
        <w:t xml:space="preserve"> </w:t>
      </w:r>
      <w:r>
        <w:rPr>
          <w:rFonts w:ascii="Arial" w:eastAsia="Arial" w:hAnsi="Arial" w:cs="Arial"/>
          <w:spacing w:val="-1"/>
          <w:sz w:val="24"/>
          <w:szCs w:val="24"/>
        </w:rPr>
        <w:t>fin</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quedand</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carg</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usuario</w:t>
      </w:r>
      <w:r>
        <w:rPr>
          <w:rFonts w:ascii="Arial" w:eastAsia="Arial" w:hAnsi="Arial" w:cs="Arial"/>
          <w:sz w:val="24"/>
          <w:szCs w:val="24"/>
        </w:rPr>
        <w:t>s</w:t>
      </w:r>
      <w:r>
        <w:rPr>
          <w:rFonts w:ascii="Arial" w:eastAsia="Arial" w:hAnsi="Arial" w:cs="Arial"/>
          <w:spacing w:val="4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1"/>
          <w:sz w:val="24"/>
          <w:szCs w:val="24"/>
        </w:rPr>
        <w:t>import</w:t>
      </w:r>
      <w:r>
        <w:rPr>
          <w:rFonts w:ascii="Arial" w:eastAsia="Arial" w:hAnsi="Arial" w:cs="Arial"/>
          <w:sz w:val="24"/>
          <w:szCs w:val="24"/>
        </w:rPr>
        <w:t>e</w:t>
      </w:r>
      <w:r>
        <w:rPr>
          <w:rFonts w:ascii="Arial" w:eastAsia="Arial" w:hAnsi="Arial" w:cs="Arial"/>
          <w:spacing w:val="4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1"/>
          <w:sz w:val="24"/>
          <w:szCs w:val="24"/>
        </w:rPr>
        <w:t xml:space="preserve"> </w:t>
      </w:r>
      <w:r>
        <w:rPr>
          <w:rFonts w:ascii="Arial" w:eastAsia="Arial" w:hAnsi="Arial" w:cs="Arial"/>
          <w:spacing w:val="-1"/>
          <w:sz w:val="24"/>
          <w:szCs w:val="24"/>
        </w:rPr>
        <w:t>prim</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33"/>
          <w:sz w:val="24"/>
          <w:szCs w:val="24"/>
        </w:rPr>
        <w:t xml:space="preserve"> </w:t>
      </w:r>
      <w:r>
        <w:rPr>
          <w:rFonts w:ascii="Arial" w:eastAsia="Arial" w:hAnsi="Arial" w:cs="Arial"/>
          <w:spacing w:val="-1"/>
          <w:sz w:val="24"/>
          <w:szCs w:val="24"/>
        </w:rPr>
        <w:t>seguro</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1"/>
          <w:sz w:val="24"/>
          <w:szCs w:val="24"/>
        </w:rPr>
        <w:t>fianz</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efect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contrat</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sz w:val="24"/>
          <w:szCs w:val="24"/>
        </w:rPr>
        <w:t>garantiza</w:t>
      </w:r>
      <w:r>
        <w:rPr>
          <w:rFonts w:ascii="Arial" w:eastAsia="Arial" w:hAnsi="Arial" w:cs="Arial"/>
          <w:sz w:val="24"/>
          <w:szCs w:val="24"/>
        </w:rPr>
        <w:t>r</w:t>
      </w:r>
      <w:r>
        <w:rPr>
          <w:rFonts w:ascii="Arial" w:eastAsia="Arial" w:hAnsi="Arial" w:cs="Arial"/>
          <w:spacing w:val="23"/>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bue</w:t>
      </w:r>
      <w:r>
        <w:rPr>
          <w:rFonts w:ascii="Arial" w:eastAsia="Arial" w:hAnsi="Arial" w:cs="Arial"/>
          <w:sz w:val="24"/>
          <w:szCs w:val="24"/>
        </w:rPr>
        <w:t>n</w:t>
      </w:r>
      <w:r>
        <w:rPr>
          <w:rFonts w:ascii="Arial" w:eastAsia="Arial" w:hAnsi="Arial" w:cs="Arial"/>
          <w:spacing w:val="14"/>
          <w:sz w:val="24"/>
          <w:szCs w:val="24"/>
        </w:rPr>
        <w:t xml:space="preserve"> </w:t>
      </w:r>
      <w:r>
        <w:rPr>
          <w:rFonts w:ascii="Arial" w:eastAsia="Arial" w:hAnsi="Arial" w:cs="Arial"/>
          <w:spacing w:val="-1"/>
          <w:sz w:val="24"/>
          <w:szCs w:val="24"/>
        </w:rPr>
        <w:t>us</w:t>
      </w:r>
      <w:r>
        <w:rPr>
          <w:rFonts w:ascii="Arial" w:eastAsia="Arial" w:hAnsi="Arial" w:cs="Arial"/>
          <w:sz w:val="24"/>
          <w:szCs w:val="24"/>
        </w:rPr>
        <w:t>o</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bienes.</w:t>
      </w:r>
    </w:p>
    <w:p w14:paraId="20E89AAE" w14:textId="77777777" w:rsidR="00F22ACC" w:rsidRDefault="00F22ACC" w:rsidP="00770DA9">
      <w:pPr>
        <w:spacing w:after="0" w:line="240" w:lineRule="auto"/>
        <w:jc w:val="both"/>
        <w:rPr>
          <w:rFonts w:ascii="Arial" w:eastAsia="Arial" w:hAnsi="Arial" w:cs="Arial"/>
          <w:sz w:val="24"/>
          <w:szCs w:val="24"/>
        </w:rPr>
      </w:pPr>
    </w:p>
    <w:p w14:paraId="627B571F"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lastRenderedPageBreak/>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102</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5"/>
          <w:sz w:val="24"/>
          <w:szCs w:val="24"/>
        </w:rPr>
        <w:t xml:space="preserve"> </w:t>
      </w:r>
      <w:r>
        <w:rPr>
          <w:rFonts w:ascii="Arial" w:eastAsia="Arial" w:hAnsi="Arial" w:cs="Arial"/>
          <w:spacing w:val="-1"/>
          <w:sz w:val="24"/>
          <w:szCs w:val="24"/>
        </w:rPr>
        <w:t>podr</w:t>
      </w:r>
      <w:r>
        <w:rPr>
          <w:rFonts w:ascii="Arial" w:eastAsia="Arial" w:hAnsi="Arial" w:cs="Arial"/>
          <w:sz w:val="24"/>
          <w:szCs w:val="24"/>
        </w:rPr>
        <w:t xml:space="preserve">á </w:t>
      </w:r>
      <w:r>
        <w:rPr>
          <w:rFonts w:ascii="Arial" w:eastAsia="Arial" w:hAnsi="Arial" w:cs="Arial"/>
          <w:spacing w:val="7"/>
          <w:sz w:val="24"/>
          <w:szCs w:val="24"/>
        </w:rPr>
        <w:t xml:space="preserve"> </w:t>
      </w:r>
      <w:r>
        <w:rPr>
          <w:rFonts w:ascii="Arial" w:eastAsia="Arial" w:hAnsi="Arial" w:cs="Arial"/>
          <w:spacing w:val="-1"/>
          <w:sz w:val="24"/>
          <w:szCs w:val="24"/>
        </w:rPr>
        <w:t>concede</w:t>
      </w:r>
      <w:r>
        <w:rPr>
          <w:rFonts w:ascii="Arial" w:eastAsia="Arial" w:hAnsi="Arial" w:cs="Arial"/>
          <w:sz w:val="24"/>
          <w:szCs w:val="24"/>
        </w:rPr>
        <w:t xml:space="preserve">r </w:t>
      </w:r>
      <w:r>
        <w:rPr>
          <w:rFonts w:ascii="Arial" w:eastAsia="Arial" w:hAnsi="Arial" w:cs="Arial"/>
          <w:spacing w:val="13"/>
          <w:sz w:val="24"/>
          <w:szCs w:val="24"/>
        </w:rPr>
        <w:t xml:space="preserve"> </w:t>
      </w:r>
      <w:r>
        <w:rPr>
          <w:rFonts w:ascii="Arial" w:eastAsia="Arial" w:hAnsi="Arial" w:cs="Arial"/>
          <w:spacing w:val="-1"/>
          <w:sz w:val="24"/>
          <w:szCs w:val="24"/>
        </w:rPr>
        <w:t>opcione</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compra</w:t>
      </w:r>
      <w:r>
        <w:rPr>
          <w:rFonts w:ascii="Arial" w:eastAsia="Arial" w:hAnsi="Arial" w:cs="Arial"/>
          <w:sz w:val="24"/>
          <w:szCs w:val="24"/>
        </w:rPr>
        <w:t xml:space="preserve">, </w:t>
      </w:r>
      <w:r>
        <w:rPr>
          <w:rFonts w:ascii="Arial" w:eastAsia="Arial" w:hAnsi="Arial" w:cs="Arial"/>
          <w:spacing w:val="11"/>
          <w:sz w:val="24"/>
          <w:szCs w:val="24"/>
        </w:rPr>
        <w:t xml:space="preserve"> </w:t>
      </w:r>
      <w:r>
        <w:rPr>
          <w:rFonts w:ascii="Arial" w:eastAsia="Arial" w:hAnsi="Arial" w:cs="Arial"/>
          <w:spacing w:val="-1"/>
          <w:sz w:val="24"/>
          <w:szCs w:val="24"/>
        </w:rPr>
        <w:t>sobr</w:t>
      </w:r>
      <w:r>
        <w:rPr>
          <w:rFonts w:ascii="Arial" w:eastAsia="Arial" w:hAnsi="Arial" w:cs="Arial"/>
          <w:sz w:val="24"/>
          <w:szCs w:val="24"/>
        </w:rPr>
        <w:t xml:space="preserve">e </w:t>
      </w:r>
      <w:r>
        <w:rPr>
          <w:rFonts w:ascii="Arial" w:eastAsia="Arial" w:hAnsi="Arial" w:cs="Arial"/>
          <w:spacing w:val="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3"/>
          <w:sz w:val="24"/>
          <w:szCs w:val="24"/>
        </w:rPr>
        <w:t xml:space="preserve"> </w:t>
      </w:r>
      <w:r>
        <w:rPr>
          <w:rFonts w:ascii="Arial" w:eastAsia="Arial" w:hAnsi="Arial" w:cs="Arial"/>
          <w:spacing w:val="-1"/>
          <w:sz w:val="24"/>
          <w:szCs w:val="24"/>
        </w:rPr>
        <w:t>bas</w:t>
      </w:r>
      <w:r>
        <w:rPr>
          <w:rFonts w:ascii="Arial" w:eastAsia="Arial" w:hAnsi="Arial" w:cs="Arial"/>
          <w:sz w:val="24"/>
          <w:szCs w:val="24"/>
        </w:rPr>
        <w:t xml:space="preserve">e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w w:val="102"/>
          <w:sz w:val="24"/>
          <w:szCs w:val="24"/>
        </w:rPr>
        <w:t xml:space="preserve">las </w:t>
      </w:r>
      <w:r>
        <w:rPr>
          <w:rFonts w:ascii="Arial" w:eastAsia="Arial" w:hAnsi="Arial" w:cs="Arial"/>
          <w:spacing w:val="-1"/>
          <w:sz w:val="24"/>
          <w:szCs w:val="24"/>
        </w:rPr>
        <w:t>cantidade</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u </w:t>
      </w:r>
      <w:r>
        <w:rPr>
          <w:rFonts w:ascii="Arial" w:eastAsia="Arial" w:hAnsi="Arial" w:cs="Arial"/>
          <w:spacing w:val="1"/>
          <w:sz w:val="24"/>
          <w:szCs w:val="24"/>
        </w:rPr>
        <w:t xml:space="preserve"> </w:t>
      </w:r>
      <w:r>
        <w:rPr>
          <w:rFonts w:ascii="Arial" w:eastAsia="Arial" w:hAnsi="Arial" w:cs="Arial"/>
          <w:spacing w:val="-1"/>
          <w:sz w:val="24"/>
          <w:szCs w:val="24"/>
        </w:rPr>
        <w:t>cas</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hubiere</w:t>
      </w:r>
      <w:r>
        <w:rPr>
          <w:rFonts w:ascii="Arial" w:eastAsia="Arial" w:hAnsi="Arial" w:cs="Arial"/>
          <w:sz w:val="24"/>
          <w:szCs w:val="24"/>
        </w:rPr>
        <w:t xml:space="preserve">n </w:t>
      </w:r>
      <w:r>
        <w:rPr>
          <w:rFonts w:ascii="Arial" w:eastAsia="Arial" w:hAnsi="Arial" w:cs="Arial"/>
          <w:spacing w:val="12"/>
          <w:sz w:val="24"/>
          <w:szCs w:val="24"/>
        </w:rPr>
        <w:t xml:space="preserve"> </w:t>
      </w:r>
      <w:r>
        <w:rPr>
          <w:rFonts w:ascii="Arial" w:eastAsia="Arial" w:hAnsi="Arial" w:cs="Arial"/>
          <w:spacing w:val="-1"/>
          <w:sz w:val="24"/>
          <w:szCs w:val="24"/>
        </w:rPr>
        <w:t>pagad</w:t>
      </w:r>
      <w:r>
        <w:rPr>
          <w:rFonts w:ascii="Arial" w:eastAsia="Arial" w:hAnsi="Arial" w:cs="Arial"/>
          <w:sz w:val="24"/>
          <w:szCs w:val="24"/>
        </w:rPr>
        <w:t xml:space="preserve">o </w:t>
      </w:r>
      <w:r>
        <w:rPr>
          <w:rFonts w:ascii="Arial" w:eastAsia="Arial" w:hAnsi="Arial" w:cs="Arial"/>
          <w:spacing w:val="10"/>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1"/>
          <w:sz w:val="24"/>
          <w:szCs w:val="24"/>
        </w:rPr>
        <w:t>us</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sea</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sz w:val="24"/>
          <w:szCs w:val="24"/>
        </w:rPr>
        <w:t>abonada</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l  </w:t>
      </w:r>
      <w:r>
        <w:rPr>
          <w:rFonts w:ascii="Arial" w:eastAsia="Arial" w:hAnsi="Arial" w:cs="Arial"/>
          <w:spacing w:val="-1"/>
          <w:sz w:val="24"/>
          <w:szCs w:val="24"/>
        </w:rPr>
        <w:t>preci</w:t>
      </w:r>
      <w:r>
        <w:rPr>
          <w:rFonts w:ascii="Arial" w:eastAsia="Arial" w:hAnsi="Arial" w:cs="Arial"/>
          <w:sz w:val="24"/>
          <w:szCs w:val="24"/>
        </w:rPr>
        <w:t xml:space="preserve">o </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1"/>
          <w:w w:val="102"/>
          <w:sz w:val="24"/>
          <w:szCs w:val="24"/>
        </w:rPr>
        <w:t xml:space="preserve">la </w:t>
      </w:r>
      <w:r>
        <w:rPr>
          <w:rFonts w:ascii="Arial" w:eastAsia="Arial" w:hAnsi="Arial" w:cs="Arial"/>
          <w:spacing w:val="-2"/>
          <w:w w:val="102"/>
          <w:sz w:val="24"/>
          <w:szCs w:val="24"/>
        </w:rPr>
        <w:t>enajenación.</w:t>
      </w:r>
    </w:p>
    <w:p w14:paraId="1682B6BE" w14:textId="77777777" w:rsidR="00F22ACC" w:rsidRDefault="00F22ACC" w:rsidP="00770DA9">
      <w:pPr>
        <w:spacing w:after="0" w:line="240" w:lineRule="auto"/>
        <w:jc w:val="both"/>
        <w:rPr>
          <w:rFonts w:ascii="Arial" w:eastAsia="Arial" w:hAnsi="Arial" w:cs="Arial"/>
          <w:sz w:val="24"/>
          <w:szCs w:val="24"/>
        </w:rPr>
      </w:pPr>
    </w:p>
    <w:p w14:paraId="30CA3DEB" w14:textId="77777777" w:rsidR="00417D20" w:rsidRDefault="00417D20" w:rsidP="00770DA9">
      <w:pPr>
        <w:spacing w:after="0" w:line="240" w:lineRule="auto"/>
        <w:jc w:val="center"/>
        <w:rPr>
          <w:rFonts w:ascii="Arial" w:eastAsia="Arial" w:hAnsi="Arial" w:cs="Arial"/>
          <w:spacing w:val="-5"/>
          <w:w w:val="102"/>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w:t>
      </w:r>
    </w:p>
    <w:p w14:paraId="59B62B4C"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3"/>
          <w:sz w:val="24"/>
          <w:szCs w:val="24"/>
        </w:rPr>
        <w:t xml:space="preserve"> </w:t>
      </w:r>
      <w:r>
        <w:rPr>
          <w:rFonts w:ascii="Arial" w:eastAsia="Arial" w:hAnsi="Arial" w:cs="Arial"/>
          <w:spacing w:val="-1"/>
          <w:w w:val="102"/>
          <w:sz w:val="24"/>
          <w:szCs w:val="24"/>
        </w:rPr>
        <w:t>Crédito</w:t>
      </w:r>
    </w:p>
    <w:p w14:paraId="3CA7F507"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pacing w:val="-2"/>
          <w:w w:val="102"/>
          <w:sz w:val="24"/>
          <w:szCs w:val="24"/>
        </w:rPr>
        <w:t>103</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6"/>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40"/>
          <w:sz w:val="24"/>
          <w:szCs w:val="24"/>
        </w:rPr>
        <w:t xml:space="preserve"> </w:t>
      </w:r>
      <w:r>
        <w:rPr>
          <w:rFonts w:ascii="Arial" w:eastAsia="Arial" w:hAnsi="Arial" w:cs="Arial"/>
          <w:spacing w:val="-1"/>
          <w:sz w:val="24"/>
          <w:szCs w:val="24"/>
        </w:rPr>
        <w:t>promover</w:t>
      </w:r>
      <w:r>
        <w:rPr>
          <w:rFonts w:ascii="Arial" w:eastAsia="Arial" w:hAnsi="Arial" w:cs="Arial"/>
          <w:sz w:val="24"/>
          <w:szCs w:val="24"/>
        </w:rPr>
        <w:t xml:space="preserve">á </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26"/>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7"/>
          <w:sz w:val="24"/>
          <w:szCs w:val="24"/>
        </w:rPr>
        <w:t xml:space="preserve"> </w:t>
      </w:r>
      <w:r>
        <w:rPr>
          <w:rFonts w:ascii="Arial" w:eastAsia="Arial" w:hAnsi="Arial" w:cs="Arial"/>
          <w:spacing w:val="-1"/>
          <w:sz w:val="24"/>
          <w:szCs w:val="24"/>
        </w:rPr>
        <w:t>institucione</w:t>
      </w:r>
      <w:r>
        <w:rPr>
          <w:rFonts w:ascii="Arial" w:eastAsia="Arial" w:hAnsi="Arial" w:cs="Arial"/>
          <w:sz w:val="24"/>
          <w:szCs w:val="24"/>
        </w:rPr>
        <w:t xml:space="preserve">s </w:t>
      </w:r>
      <w:r>
        <w:rPr>
          <w:rFonts w:ascii="Arial" w:eastAsia="Arial" w:hAnsi="Arial" w:cs="Arial"/>
          <w:spacing w:val="43"/>
          <w:sz w:val="24"/>
          <w:szCs w:val="24"/>
        </w:rPr>
        <w:t xml:space="preserve"> </w:t>
      </w:r>
      <w:r>
        <w:rPr>
          <w:rFonts w:ascii="Arial" w:eastAsia="Arial" w:hAnsi="Arial" w:cs="Arial"/>
          <w:spacing w:val="-1"/>
          <w:sz w:val="24"/>
          <w:szCs w:val="24"/>
        </w:rPr>
        <w:t>oficiale</w:t>
      </w:r>
      <w:r>
        <w:rPr>
          <w:rFonts w:ascii="Arial" w:eastAsia="Arial" w:hAnsi="Arial" w:cs="Arial"/>
          <w:sz w:val="24"/>
          <w:szCs w:val="24"/>
        </w:rPr>
        <w:t xml:space="preserve">s </w:t>
      </w:r>
      <w:r>
        <w:rPr>
          <w:rFonts w:ascii="Arial" w:eastAsia="Arial" w:hAnsi="Arial" w:cs="Arial"/>
          <w:spacing w:val="36"/>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crédit</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1"/>
          <w:sz w:val="24"/>
          <w:szCs w:val="24"/>
        </w:rPr>
        <w:t>rura</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z w:val="24"/>
          <w:szCs w:val="24"/>
        </w:rPr>
        <w:t xml:space="preserve">y </w:t>
      </w:r>
      <w:r>
        <w:rPr>
          <w:rFonts w:ascii="Arial" w:eastAsia="Arial" w:hAnsi="Arial" w:cs="Arial"/>
          <w:spacing w:val="24"/>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seguros</w:t>
      </w:r>
      <w:r>
        <w:rPr>
          <w:rFonts w:ascii="Arial" w:eastAsia="Arial" w:hAnsi="Arial" w:cs="Arial"/>
          <w:sz w:val="24"/>
          <w:szCs w:val="24"/>
        </w:rPr>
        <w:t xml:space="preserve">, </w:t>
      </w:r>
      <w:r>
        <w:rPr>
          <w:rFonts w:ascii="Arial" w:eastAsia="Arial" w:hAnsi="Arial" w:cs="Arial"/>
          <w:spacing w:val="48"/>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pacing w:val="-1"/>
          <w:sz w:val="24"/>
          <w:szCs w:val="24"/>
        </w:rPr>
        <w:t>elaboració</w:t>
      </w:r>
      <w:r>
        <w:rPr>
          <w:rFonts w:ascii="Arial" w:eastAsia="Arial" w:hAnsi="Arial" w:cs="Arial"/>
          <w:sz w:val="24"/>
          <w:szCs w:val="24"/>
        </w:rPr>
        <w:t xml:space="preserve">n  </w:t>
      </w:r>
      <w:r>
        <w:rPr>
          <w:rFonts w:ascii="Arial" w:eastAsia="Arial" w:hAnsi="Arial" w:cs="Arial"/>
          <w:spacing w:val="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9"/>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52"/>
          <w:sz w:val="24"/>
          <w:szCs w:val="24"/>
        </w:rPr>
        <w:t xml:space="preserve"> </w:t>
      </w:r>
      <w:r>
        <w:rPr>
          <w:rFonts w:ascii="Arial" w:eastAsia="Arial" w:hAnsi="Arial" w:cs="Arial"/>
          <w:spacing w:val="-1"/>
          <w:sz w:val="24"/>
          <w:szCs w:val="24"/>
        </w:rPr>
        <w:t>técnico</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crédit</w:t>
      </w:r>
      <w:r>
        <w:rPr>
          <w:rFonts w:ascii="Arial" w:eastAsia="Arial" w:hAnsi="Arial" w:cs="Arial"/>
          <w:sz w:val="24"/>
          <w:szCs w:val="24"/>
        </w:rPr>
        <w:t xml:space="preserve">o </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8"/>
          <w:sz w:val="24"/>
          <w:szCs w:val="24"/>
        </w:rPr>
        <w:t xml:space="preserve"> </w:t>
      </w:r>
      <w:r>
        <w:rPr>
          <w:rFonts w:ascii="Arial" w:eastAsia="Arial" w:hAnsi="Arial" w:cs="Arial"/>
          <w:spacing w:val="-1"/>
          <w:sz w:val="24"/>
          <w:szCs w:val="24"/>
        </w:rPr>
        <w:t>aví</w:t>
      </w:r>
      <w:r>
        <w:rPr>
          <w:rFonts w:ascii="Arial" w:eastAsia="Arial" w:hAnsi="Arial" w:cs="Arial"/>
          <w:sz w:val="24"/>
          <w:szCs w:val="24"/>
        </w:rPr>
        <w:t xml:space="preserve">o </w:t>
      </w:r>
      <w:r>
        <w:rPr>
          <w:rFonts w:ascii="Arial" w:eastAsia="Arial" w:hAnsi="Arial" w:cs="Arial"/>
          <w:spacing w:val="41"/>
          <w:sz w:val="24"/>
          <w:szCs w:val="24"/>
        </w:rPr>
        <w:t xml:space="preserve"> </w:t>
      </w:r>
      <w:r>
        <w:rPr>
          <w:rFonts w:ascii="Arial" w:eastAsia="Arial" w:hAnsi="Arial" w:cs="Arial"/>
          <w:sz w:val="24"/>
          <w:szCs w:val="24"/>
        </w:rPr>
        <w:t xml:space="preserve">y </w:t>
      </w:r>
      <w:r>
        <w:rPr>
          <w:rFonts w:ascii="Arial" w:eastAsia="Arial" w:hAnsi="Arial" w:cs="Arial"/>
          <w:spacing w:val="36"/>
          <w:sz w:val="24"/>
          <w:szCs w:val="24"/>
        </w:rPr>
        <w:t xml:space="preserve"> </w:t>
      </w:r>
      <w:r>
        <w:rPr>
          <w:rFonts w:ascii="Arial" w:eastAsia="Arial" w:hAnsi="Arial" w:cs="Arial"/>
          <w:spacing w:val="-1"/>
          <w:sz w:val="24"/>
          <w:szCs w:val="24"/>
        </w:rPr>
        <w:t>refacció</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z w:val="24"/>
          <w:szCs w:val="24"/>
        </w:rPr>
        <w:t xml:space="preserve">y </w:t>
      </w:r>
      <w:r>
        <w:rPr>
          <w:rFonts w:ascii="Arial" w:eastAsia="Arial" w:hAnsi="Arial" w:cs="Arial"/>
          <w:spacing w:val="36"/>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aseguramient</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1"/>
          <w:sz w:val="24"/>
          <w:szCs w:val="24"/>
        </w:rPr>
        <w:t xml:space="preserve"> </w:t>
      </w:r>
      <w:r>
        <w:rPr>
          <w:rFonts w:ascii="Arial" w:eastAsia="Arial" w:hAnsi="Arial" w:cs="Arial"/>
          <w:spacing w:val="-1"/>
          <w:sz w:val="24"/>
          <w:szCs w:val="24"/>
        </w:rPr>
        <w:t>cultivo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z w:val="24"/>
          <w:szCs w:val="24"/>
        </w:rPr>
        <w:t xml:space="preserve">y </w:t>
      </w:r>
      <w:r>
        <w:rPr>
          <w:rFonts w:ascii="Arial" w:eastAsia="Arial" w:hAnsi="Arial" w:cs="Arial"/>
          <w:spacing w:val="49"/>
          <w:sz w:val="24"/>
          <w:szCs w:val="24"/>
        </w:rPr>
        <w:t xml:space="preserve"> </w:t>
      </w:r>
      <w:r>
        <w:rPr>
          <w:rFonts w:ascii="Arial" w:eastAsia="Arial" w:hAnsi="Arial" w:cs="Arial"/>
          <w:spacing w:val="-1"/>
          <w:sz w:val="24"/>
          <w:szCs w:val="24"/>
        </w:rPr>
        <w:t>ganad</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n </w:t>
      </w:r>
      <w:r>
        <w:rPr>
          <w:rFonts w:ascii="Arial" w:eastAsia="Arial" w:hAnsi="Arial" w:cs="Arial"/>
          <w:spacing w:val="48"/>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49"/>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Temporal</w:t>
      </w:r>
      <w:r>
        <w:rPr>
          <w:rFonts w:ascii="Arial" w:eastAsia="Arial" w:hAnsi="Arial" w:cs="Arial"/>
          <w:sz w:val="24"/>
          <w:szCs w:val="24"/>
        </w:rPr>
        <w:t xml:space="preserve">,  </w:t>
      </w:r>
      <w:r>
        <w:rPr>
          <w:rFonts w:ascii="Arial" w:eastAsia="Arial" w:hAnsi="Arial" w:cs="Arial"/>
          <w:spacing w:val="8"/>
          <w:sz w:val="24"/>
          <w:szCs w:val="24"/>
        </w:rPr>
        <w:t xml:space="preserve"> </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1"/>
          <w:sz w:val="24"/>
          <w:szCs w:val="24"/>
        </w:rPr>
        <w:t>propuest</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w w:val="102"/>
          <w:sz w:val="24"/>
          <w:szCs w:val="24"/>
        </w:rPr>
        <w:t xml:space="preserve">los </w:t>
      </w:r>
      <w:r>
        <w:rPr>
          <w:rFonts w:ascii="Arial" w:eastAsia="Arial" w:hAnsi="Arial" w:cs="Arial"/>
          <w:spacing w:val="-1"/>
          <w:sz w:val="24"/>
          <w:szCs w:val="24"/>
        </w:rPr>
        <w:t>respectivo</w:t>
      </w:r>
      <w:r>
        <w:rPr>
          <w:rFonts w:ascii="Arial" w:eastAsia="Arial" w:hAnsi="Arial" w:cs="Arial"/>
          <w:sz w:val="24"/>
          <w:szCs w:val="24"/>
        </w:rPr>
        <w:t>s</w:t>
      </w:r>
      <w:r>
        <w:rPr>
          <w:rFonts w:ascii="Arial" w:eastAsia="Arial" w:hAnsi="Arial" w:cs="Arial"/>
          <w:spacing w:val="26"/>
          <w:sz w:val="24"/>
          <w:szCs w:val="24"/>
        </w:rPr>
        <w:t xml:space="preserve"> </w:t>
      </w:r>
      <w:r>
        <w:rPr>
          <w:rFonts w:ascii="Arial" w:eastAsia="Arial" w:hAnsi="Arial" w:cs="Arial"/>
          <w:spacing w:val="-1"/>
          <w:sz w:val="24"/>
          <w:szCs w:val="24"/>
        </w:rPr>
        <w:t>Comité</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w w:val="102"/>
          <w:sz w:val="24"/>
          <w:szCs w:val="24"/>
        </w:rPr>
        <w:t>Directivos.</w:t>
      </w:r>
    </w:p>
    <w:p w14:paraId="126FCF09"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III</w:t>
      </w:r>
    </w:p>
    <w:p w14:paraId="6666364D"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3"/>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3"/>
          <w:sz w:val="24"/>
          <w:szCs w:val="24"/>
        </w:rPr>
        <w:t>Rieg</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3"/>
          <w:w w:val="102"/>
          <w:sz w:val="24"/>
          <w:szCs w:val="24"/>
        </w:rPr>
        <w:t>Compartido</w:t>
      </w:r>
    </w:p>
    <w:p w14:paraId="7A3E245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107</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0"/>
          <w:sz w:val="24"/>
          <w:szCs w:val="24"/>
        </w:rPr>
        <w:t xml:space="preserve"> </w:t>
      </w:r>
      <w:r>
        <w:rPr>
          <w:rFonts w:ascii="Arial" w:eastAsia="Arial" w:hAnsi="Arial" w:cs="Arial"/>
          <w:spacing w:val="-1"/>
          <w:sz w:val="24"/>
          <w:szCs w:val="24"/>
        </w:rPr>
        <w:t>asistenci</w:t>
      </w:r>
      <w:r>
        <w:rPr>
          <w:rFonts w:ascii="Arial" w:eastAsia="Arial" w:hAnsi="Arial" w:cs="Arial"/>
          <w:sz w:val="24"/>
          <w:szCs w:val="24"/>
        </w:rPr>
        <w:t>a</w:t>
      </w:r>
      <w:r>
        <w:rPr>
          <w:rFonts w:ascii="Arial" w:eastAsia="Arial" w:hAnsi="Arial" w:cs="Arial"/>
          <w:spacing w:val="43"/>
          <w:sz w:val="24"/>
          <w:szCs w:val="24"/>
        </w:rPr>
        <w:t xml:space="preserve"> </w:t>
      </w:r>
      <w:r>
        <w:rPr>
          <w:rFonts w:ascii="Arial" w:eastAsia="Arial" w:hAnsi="Arial" w:cs="Arial"/>
          <w:spacing w:val="-1"/>
          <w:sz w:val="24"/>
          <w:szCs w:val="24"/>
        </w:rPr>
        <w:t>técnic</w:t>
      </w:r>
      <w:r>
        <w:rPr>
          <w:rFonts w:ascii="Arial" w:eastAsia="Arial" w:hAnsi="Arial" w:cs="Arial"/>
          <w:sz w:val="24"/>
          <w:szCs w:val="24"/>
        </w:rPr>
        <w:t>a</w:t>
      </w:r>
      <w:r>
        <w:rPr>
          <w:rFonts w:ascii="Arial" w:eastAsia="Arial" w:hAnsi="Arial" w:cs="Arial"/>
          <w:spacing w:val="38"/>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requier</w:t>
      </w:r>
      <w:r>
        <w:rPr>
          <w:rFonts w:ascii="Arial" w:eastAsia="Arial" w:hAnsi="Arial" w:cs="Arial"/>
          <w:sz w:val="24"/>
          <w:szCs w:val="24"/>
        </w:rPr>
        <w:t>a</w:t>
      </w:r>
      <w:r>
        <w:rPr>
          <w:rFonts w:ascii="Arial" w:eastAsia="Arial" w:hAnsi="Arial" w:cs="Arial"/>
          <w:spacing w:val="4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34"/>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9"/>
          <w:sz w:val="24"/>
          <w:szCs w:val="24"/>
        </w:rPr>
        <w:t xml:space="preserve"> </w:t>
      </w:r>
      <w:r>
        <w:rPr>
          <w:rFonts w:ascii="Arial" w:eastAsia="Arial" w:hAnsi="Arial" w:cs="Arial"/>
          <w:spacing w:val="-1"/>
          <w:sz w:val="24"/>
          <w:szCs w:val="24"/>
        </w:rPr>
        <w:t>cumplimient</w:t>
      </w:r>
      <w:r>
        <w:rPr>
          <w:rFonts w:ascii="Arial" w:eastAsia="Arial" w:hAnsi="Arial" w:cs="Arial"/>
          <w:sz w:val="24"/>
          <w:szCs w:val="24"/>
        </w:rPr>
        <w:t>o</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convenio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w w:val="102"/>
          <w:sz w:val="24"/>
          <w:szCs w:val="24"/>
        </w:rPr>
        <w:t xml:space="preserve">que </w:t>
      </w:r>
      <w:r>
        <w:rPr>
          <w:rFonts w:ascii="Arial" w:eastAsia="Arial" w:hAnsi="Arial" w:cs="Arial"/>
          <w:spacing w:val="-2"/>
          <w:sz w:val="24"/>
          <w:szCs w:val="24"/>
        </w:rPr>
        <w:t>celebr</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2"/>
          <w:sz w:val="24"/>
          <w:szCs w:val="24"/>
        </w:rPr>
        <w:t>fiduciari</w:t>
      </w:r>
      <w:r>
        <w:rPr>
          <w:rFonts w:ascii="Arial" w:eastAsia="Arial" w:hAnsi="Arial" w:cs="Arial"/>
          <w:sz w:val="24"/>
          <w:szCs w:val="24"/>
        </w:rPr>
        <w:t xml:space="preserve">o </w:t>
      </w:r>
      <w:r>
        <w:rPr>
          <w:rFonts w:ascii="Arial" w:eastAsia="Arial" w:hAnsi="Arial" w:cs="Arial"/>
          <w:spacing w:val="4"/>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47"/>
          <w:sz w:val="24"/>
          <w:szCs w:val="24"/>
        </w:rPr>
        <w:t xml:space="preserve"> </w:t>
      </w:r>
      <w:r>
        <w:rPr>
          <w:rFonts w:ascii="Arial" w:eastAsia="Arial" w:hAnsi="Arial" w:cs="Arial"/>
          <w:spacing w:val="-2"/>
          <w:sz w:val="24"/>
          <w:szCs w:val="24"/>
        </w:rPr>
        <w:t>Riesg</w:t>
      </w:r>
      <w:r>
        <w:rPr>
          <w:rFonts w:ascii="Arial" w:eastAsia="Arial" w:hAnsi="Arial" w:cs="Arial"/>
          <w:sz w:val="24"/>
          <w:szCs w:val="24"/>
        </w:rPr>
        <w:t xml:space="preserve">o </w:t>
      </w:r>
      <w:r>
        <w:rPr>
          <w:rFonts w:ascii="Arial" w:eastAsia="Arial" w:hAnsi="Arial" w:cs="Arial"/>
          <w:spacing w:val="1"/>
          <w:sz w:val="24"/>
          <w:szCs w:val="24"/>
        </w:rPr>
        <w:t xml:space="preserve"> </w:t>
      </w:r>
      <w:r>
        <w:rPr>
          <w:rFonts w:ascii="Arial" w:eastAsia="Arial" w:hAnsi="Arial" w:cs="Arial"/>
          <w:spacing w:val="-2"/>
          <w:sz w:val="24"/>
          <w:szCs w:val="24"/>
        </w:rPr>
        <w:t>Compartido</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2"/>
          <w:sz w:val="24"/>
          <w:szCs w:val="24"/>
        </w:rPr>
        <w:t>ser</w:t>
      </w:r>
      <w:r>
        <w:rPr>
          <w:rFonts w:ascii="Arial" w:eastAsia="Arial" w:hAnsi="Arial" w:cs="Arial"/>
          <w:sz w:val="24"/>
          <w:szCs w:val="24"/>
        </w:rPr>
        <w:t>á</w:t>
      </w:r>
      <w:r>
        <w:rPr>
          <w:rFonts w:ascii="Arial" w:eastAsia="Arial" w:hAnsi="Arial" w:cs="Arial"/>
          <w:spacing w:val="49"/>
          <w:sz w:val="24"/>
          <w:szCs w:val="24"/>
        </w:rPr>
        <w:t xml:space="preserve"> </w:t>
      </w:r>
      <w:r>
        <w:rPr>
          <w:rFonts w:ascii="Arial" w:eastAsia="Arial" w:hAnsi="Arial" w:cs="Arial"/>
          <w:spacing w:val="-2"/>
          <w:sz w:val="24"/>
          <w:szCs w:val="24"/>
        </w:rPr>
        <w:t>proporcionad</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po</w:t>
      </w:r>
      <w:r>
        <w:rPr>
          <w:rFonts w:ascii="Arial" w:eastAsia="Arial" w:hAnsi="Arial" w:cs="Arial"/>
          <w:sz w:val="24"/>
          <w:szCs w:val="24"/>
        </w:rPr>
        <w:t>r</w:t>
      </w:r>
      <w:r>
        <w:rPr>
          <w:rFonts w:ascii="Arial" w:eastAsia="Arial" w:hAnsi="Arial" w:cs="Arial"/>
          <w:spacing w:val="4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5"/>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7"/>
          <w:sz w:val="24"/>
          <w:szCs w:val="24"/>
        </w:rPr>
        <w:t xml:space="preserve"> </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2"/>
          <w:sz w:val="24"/>
          <w:szCs w:val="24"/>
        </w:rPr>
        <w:t>travé</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2"/>
          <w:w w:val="102"/>
          <w:sz w:val="24"/>
          <w:szCs w:val="24"/>
        </w:rPr>
        <w:t xml:space="preserve">del </w:t>
      </w:r>
      <w:r>
        <w:rPr>
          <w:rFonts w:ascii="Arial" w:eastAsia="Arial" w:hAnsi="Arial" w:cs="Arial"/>
          <w:spacing w:val="-2"/>
          <w:sz w:val="24"/>
          <w:szCs w:val="24"/>
        </w:rPr>
        <w:t>persona</w:t>
      </w:r>
      <w:r>
        <w:rPr>
          <w:rFonts w:ascii="Arial" w:eastAsia="Arial" w:hAnsi="Arial" w:cs="Arial"/>
          <w:sz w:val="24"/>
          <w:szCs w:val="24"/>
        </w:rPr>
        <w:t xml:space="preserve">l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Distrito</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
          <w:sz w:val="24"/>
          <w:szCs w:val="24"/>
        </w:rPr>
        <w:t xml:space="preserve"> </w:t>
      </w:r>
      <w:r>
        <w:rPr>
          <w:rFonts w:ascii="Arial" w:eastAsia="Arial" w:hAnsi="Arial" w:cs="Arial"/>
          <w:spacing w:val="-1"/>
          <w:sz w:val="24"/>
          <w:szCs w:val="24"/>
        </w:rPr>
        <w:t>Tempora</w:t>
      </w:r>
      <w:r>
        <w:rPr>
          <w:rFonts w:ascii="Arial" w:eastAsia="Arial" w:hAnsi="Arial" w:cs="Arial"/>
          <w:sz w:val="24"/>
          <w:szCs w:val="24"/>
        </w:rPr>
        <w:t xml:space="preserve">l </w:t>
      </w:r>
      <w:r>
        <w:rPr>
          <w:rFonts w:ascii="Arial" w:eastAsia="Arial" w:hAnsi="Arial" w:cs="Arial"/>
          <w:spacing w:val="14"/>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obedecer</w:t>
      </w:r>
      <w:r>
        <w:rPr>
          <w:rFonts w:ascii="Arial" w:eastAsia="Arial" w:hAnsi="Arial" w:cs="Arial"/>
          <w:sz w:val="24"/>
          <w:szCs w:val="24"/>
        </w:rPr>
        <w:t xml:space="preserve">á </w:t>
      </w:r>
      <w:r>
        <w:rPr>
          <w:rFonts w:ascii="Arial" w:eastAsia="Arial" w:hAnsi="Arial" w:cs="Arial"/>
          <w:spacing w:val="16"/>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programa</w:t>
      </w:r>
      <w:r>
        <w:rPr>
          <w:rFonts w:ascii="Arial" w:eastAsia="Arial" w:hAnsi="Arial" w:cs="Arial"/>
          <w:sz w:val="24"/>
          <w:szCs w:val="24"/>
        </w:rPr>
        <w:t xml:space="preserve">s </w:t>
      </w:r>
      <w:r>
        <w:rPr>
          <w:rFonts w:ascii="Arial" w:eastAsia="Arial" w:hAnsi="Arial" w:cs="Arial"/>
          <w:spacing w:val="16"/>
          <w:sz w:val="24"/>
          <w:szCs w:val="24"/>
        </w:rPr>
        <w:t xml:space="preserve"> </w:t>
      </w:r>
      <w:r>
        <w:rPr>
          <w:rFonts w:ascii="Arial" w:eastAsia="Arial" w:hAnsi="Arial" w:cs="Arial"/>
          <w:sz w:val="24"/>
          <w:szCs w:val="24"/>
        </w:rPr>
        <w:t xml:space="preserve">y  </w:t>
      </w:r>
      <w:r>
        <w:rPr>
          <w:rFonts w:ascii="Arial" w:eastAsia="Arial" w:hAnsi="Arial" w:cs="Arial"/>
          <w:spacing w:val="-1"/>
          <w:sz w:val="24"/>
          <w:szCs w:val="24"/>
        </w:rPr>
        <w:t>meta</w:t>
      </w:r>
      <w:r>
        <w:rPr>
          <w:rFonts w:ascii="Arial" w:eastAsia="Arial" w:hAnsi="Arial" w:cs="Arial"/>
          <w:sz w:val="24"/>
          <w:szCs w:val="24"/>
        </w:rPr>
        <w:t xml:space="preserve">s </w:t>
      </w:r>
      <w:r>
        <w:rPr>
          <w:rFonts w:ascii="Arial" w:eastAsia="Arial" w:hAnsi="Arial" w:cs="Arial"/>
          <w:spacing w:val="8"/>
          <w:sz w:val="24"/>
          <w:szCs w:val="24"/>
        </w:rPr>
        <w:t xml:space="preserve"> </w:t>
      </w:r>
      <w:r>
        <w:rPr>
          <w:rFonts w:ascii="Arial" w:eastAsia="Arial" w:hAnsi="Arial" w:cs="Arial"/>
          <w:spacing w:val="-1"/>
          <w:sz w:val="24"/>
          <w:szCs w:val="24"/>
        </w:rPr>
        <w:t>específico</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cad</w:t>
      </w:r>
      <w:r>
        <w:rPr>
          <w:rFonts w:ascii="Arial" w:eastAsia="Arial" w:hAnsi="Arial" w:cs="Arial"/>
          <w:sz w:val="24"/>
          <w:szCs w:val="24"/>
        </w:rPr>
        <w:t>a</w:t>
      </w:r>
      <w:r>
        <w:rPr>
          <w:rFonts w:ascii="Arial" w:eastAsia="Arial" w:hAnsi="Arial" w:cs="Arial"/>
          <w:spacing w:val="14"/>
          <w:sz w:val="24"/>
          <w:szCs w:val="24"/>
        </w:rPr>
        <w:t xml:space="preserve"> </w:t>
      </w:r>
      <w:r>
        <w:rPr>
          <w:rFonts w:ascii="Arial" w:eastAsia="Arial" w:hAnsi="Arial" w:cs="Arial"/>
          <w:spacing w:val="-1"/>
          <w:w w:val="102"/>
          <w:sz w:val="24"/>
          <w:szCs w:val="24"/>
        </w:rPr>
        <w:t>fideicomisario.</w:t>
      </w:r>
    </w:p>
    <w:p w14:paraId="0CFABDE8" w14:textId="77777777" w:rsidR="00F22ACC" w:rsidRDefault="00F22ACC" w:rsidP="00770DA9">
      <w:pPr>
        <w:spacing w:after="0" w:line="240" w:lineRule="auto"/>
        <w:jc w:val="both"/>
        <w:rPr>
          <w:rFonts w:ascii="Arial" w:eastAsia="Arial" w:hAnsi="Arial" w:cs="Arial"/>
          <w:sz w:val="24"/>
          <w:szCs w:val="24"/>
        </w:rPr>
      </w:pPr>
    </w:p>
    <w:p w14:paraId="3D057E9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108</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45"/>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1"/>
          <w:sz w:val="24"/>
          <w:szCs w:val="24"/>
        </w:rPr>
        <w:t>unidade</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14"/>
          <w:sz w:val="24"/>
          <w:szCs w:val="24"/>
        </w:rPr>
        <w:t xml:space="preserve"> </w:t>
      </w:r>
      <w:r>
        <w:rPr>
          <w:rFonts w:ascii="Arial" w:eastAsia="Arial" w:hAnsi="Arial" w:cs="Arial"/>
          <w:sz w:val="24"/>
          <w:szCs w:val="24"/>
        </w:rPr>
        <w:t>y</w:t>
      </w:r>
      <w:r>
        <w:rPr>
          <w:rFonts w:ascii="Arial" w:eastAsia="Arial" w:hAnsi="Arial" w:cs="Arial"/>
          <w:spacing w:val="50"/>
          <w:sz w:val="24"/>
          <w:szCs w:val="24"/>
        </w:rPr>
        <w:t xml:space="preserve"> </w:t>
      </w:r>
      <w:r>
        <w:rPr>
          <w:rFonts w:ascii="Arial" w:eastAsia="Arial" w:hAnsi="Arial" w:cs="Arial"/>
          <w:spacing w:val="-1"/>
          <w:sz w:val="24"/>
          <w:szCs w:val="24"/>
        </w:rPr>
        <w:t>asociacione</w:t>
      </w:r>
      <w:r>
        <w:rPr>
          <w:rFonts w:ascii="Arial" w:eastAsia="Arial" w:hAnsi="Arial" w:cs="Arial"/>
          <w:sz w:val="24"/>
          <w:szCs w:val="24"/>
        </w:rPr>
        <w:t xml:space="preserve">s </w:t>
      </w:r>
      <w:r>
        <w:rPr>
          <w:rFonts w:ascii="Arial" w:eastAsia="Arial" w:hAnsi="Arial" w:cs="Arial"/>
          <w:spacing w:val="1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15"/>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participe</w:t>
      </w:r>
      <w:r>
        <w:rPr>
          <w:rFonts w:ascii="Arial" w:eastAsia="Arial" w:hAnsi="Arial" w:cs="Arial"/>
          <w:sz w:val="24"/>
          <w:szCs w:val="24"/>
        </w:rPr>
        <w:t xml:space="preserve">n </w:t>
      </w:r>
      <w:r>
        <w:rPr>
          <w:rFonts w:ascii="Arial" w:eastAsia="Arial" w:hAnsi="Arial" w:cs="Arial"/>
          <w:spacing w:val="11"/>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1"/>
          <w:sz w:val="24"/>
          <w:szCs w:val="24"/>
        </w:rPr>
        <w:t>riesg</w:t>
      </w:r>
      <w:r>
        <w:rPr>
          <w:rFonts w:ascii="Arial" w:eastAsia="Arial" w:hAnsi="Arial" w:cs="Arial"/>
          <w:sz w:val="24"/>
          <w:szCs w:val="24"/>
        </w:rPr>
        <w:t xml:space="preserve">o   </w:t>
      </w:r>
      <w:r>
        <w:rPr>
          <w:rFonts w:ascii="Arial" w:eastAsia="Arial" w:hAnsi="Arial" w:cs="Arial"/>
          <w:spacing w:val="-1"/>
          <w:sz w:val="24"/>
          <w:szCs w:val="24"/>
        </w:rPr>
        <w:t>compartido</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notifica</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z w:val="24"/>
          <w:szCs w:val="24"/>
        </w:rPr>
        <w:t xml:space="preserve">a </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46"/>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7"/>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48"/>
          <w:sz w:val="24"/>
          <w:szCs w:val="24"/>
        </w:rPr>
        <w:t xml:space="preserve"> </w:t>
      </w:r>
      <w:r>
        <w:rPr>
          <w:rFonts w:ascii="Arial" w:eastAsia="Arial" w:hAnsi="Arial" w:cs="Arial"/>
          <w:spacing w:val="-1"/>
          <w:sz w:val="24"/>
          <w:szCs w:val="24"/>
        </w:rPr>
        <w:t>ob</w:t>
      </w:r>
      <w:r>
        <w:rPr>
          <w:rFonts w:ascii="Arial" w:eastAsia="Arial" w:hAnsi="Arial" w:cs="Arial"/>
          <w:spacing w:val="-2"/>
          <w:sz w:val="24"/>
          <w:szCs w:val="24"/>
        </w:rPr>
        <w:t>ligacione</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2"/>
          <w:sz w:val="24"/>
          <w:szCs w:val="24"/>
        </w:rPr>
        <w:t>qu</w:t>
      </w:r>
      <w:r>
        <w:rPr>
          <w:rFonts w:ascii="Arial" w:eastAsia="Arial" w:hAnsi="Arial" w:cs="Arial"/>
          <w:sz w:val="24"/>
          <w:szCs w:val="24"/>
        </w:rPr>
        <w:t xml:space="preserve">e </w:t>
      </w:r>
      <w:r>
        <w:rPr>
          <w:rFonts w:ascii="Arial" w:eastAsia="Arial" w:hAnsi="Arial" w:cs="Arial"/>
          <w:spacing w:val="43"/>
          <w:sz w:val="24"/>
          <w:szCs w:val="24"/>
        </w:rPr>
        <w:t xml:space="preserve"> </w:t>
      </w:r>
      <w:r>
        <w:rPr>
          <w:rFonts w:ascii="Arial" w:eastAsia="Arial" w:hAnsi="Arial" w:cs="Arial"/>
          <w:spacing w:val="-2"/>
          <w:sz w:val="24"/>
          <w:szCs w:val="24"/>
        </w:rPr>
        <w:t>derive</w:t>
      </w:r>
      <w:r>
        <w:rPr>
          <w:rFonts w:ascii="Arial" w:eastAsia="Arial" w:hAnsi="Arial" w:cs="Arial"/>
          <w:sz w:val="24"/>
          <w:szCs w:val="24"/>
        </w:rPr>
        <w:t xml:space="preserve">n </w:t>
      </w:r>
      <w:r>
        <w:rPr>
          <w:rFonts w:ascii="Arial" w:eastAsia="Arial" w:hAnsi="Arial" w:cs="Arial"/>
          <w:spacing w:val="49"/>
          <w:sz w:val="24"/>
          <w:szCs w:val="24"/>
        </w:rPr>
        <w:t xml:space="preserve"> </w:t>
      </w:r>
      <w:r>
        <w:rPr>
          <w:rFonts w:ascii="Arial" w:eastAsia="Arial" w:hAnsi="Arial" w:cs="Arial"/>
          <w:spacing w:val="-2"/>
          <w:w w:val="102"/>
          <w:sz w:val="24"/>
          <w:szCs w:val="24"/>
        </w:rPr>
        <w:t xml:space="preserve">de </w:t>
      </w:r>
      <w:r>
        <w:rPr>
          <w:rFonts w:ascii="Arial" w:eastAsia="Arial" w:hAnsi="Arial" w:cs="Arial"/>
          <w:sz w:val="24"/>
          <w:szCs w:val="24"/>
        </w:rPr>
        <w:t>contratos</w:t>
      </w:r>
      <w:r>
        <w:rPr>
          <w:rFonts w:ascii="Arial" w:eastAsia="Arial" w:hAnsi="Arial" w:cs="Arial"/>
          <w:spacing w:val="14"/>
          <w:sz w:val="24"/>
          <w:szCs w:val="24"/>
        </w:rPr>
        <w:t xml:space="preserve"> </w:t>
      </w:r>
      <w:r>
        <w:rPr>
          <w:rFonts w:ascii="Arial" w:eastAsia="Arial" w:hAnsi="Arial" w:cs="Arial"/>
          <w:sz w:val="24"/>
          <w:szCs w:val="24"/>
        </w:rPr>
        <w:t>celebrados</w:t>
      </w:r>
      <w:r>
        <w:rPr>
          <w:rFonts w:ascii="Arial" w:eastAsia="Arial" w:hAnsi="Arial" w:cs="Arial"/>
          <w:spacing w:val="16"/>
          <w:sz w:val="24"/>
          <w:szCs w:val="24"/>
        </w:rPr>
        <w:t xml:space="preserve"> </w:t>
      </w:r>
      <w:r>
        <w:rPr>
          <w:rFonts w:ascii="Arial" w:eastAsia="Arial" w:hAnsi="Arial" w:cs="Arial"/>
          <w:sz w:val="24"/>
          <w:szCs w:val="24"/>
        </w:rPr>
        <w:t>con</w:t>
      </w:r>
      <w:r>
        <w:rPr>
          <w:rFonts w:ascii="Arial" w:eastAsia="Arial" w:hAnsi="Arial" w:cs="Arial"/>
          <w:spacing w:val="4"/>
          <w:sz w:val="24"/>
          <w:szCs w:val="24"/>
        </w:rPr>
        <w:t xml:space="preserve"> </w:t>
      </w:r>
      <w:r>
        <w:rPr>
          <w:rFonts w:ascii="Arial" w:eastAsia="Arial" w:hAnsi="Arial" w:cs="Arial"/>
          <w:sz w:val="24"/>
          <w:szCs w:val="24"/>
        </w:rPr>
        <w:t>otras</w:t>
      </w:r>
      <w:r>
        <w:rPr>
          <w:rFonts w:ascii="Arial" w:eastAsia="Arial" w:hAnsi="Arial" w:cs="Arial"/>
          <w:spacing w:val="6"/>
          <w:sz w:val="24"/>
          <w:szCs w:val="24"/>
        </w:rPr>
        <w:t xml:space="preserve"> </w:t>
      </w:r>
      <w:r>
        <w:rPr>
          <w:rFonts w:ascii="Arial" w:eastAsia="Arial" w:hAnsi="Arial" w:cs="Arial"/>
          <w:sz w:val="24"/>
          <w:szCs w:val="24"/>
        </w:rPr>
        <w:t>entidades</w:t>
      </w:r>
      <w:r>
        <w:rPr>
          <w:rFonts w:ascii="Arial" w:eastAsia="Arial" w:hAnsi="Arial" w:cs="Arial"/>
          <w:spacing w:val="14"/>
          <w:sz w:val="24"/>
          <w:szCs w:val="24"/>
        </w:rPr>
        <w:t xml:space="preserve"> </w:t>
      </w:r>
      <w:r>
        <w:rPr>
          <w:rFonts w:ascii="Arial" w:eastAsia="Arial" w:hAnsi="Arial" w:cs="Arial"/>
          <w:sz w:val="24"/>
          <w:szCs w:val="24"/>
        </w:rPr>
        <w:t>o instituciones,</w:t>
      </w:r>
      <w:r>
        <w:rPr>
          <w:rFonts w:ascii="Arial" w:eastAsia="Arial" w:hAnsi="Arial" w:cs="Arial"/>
          <w:spacing w:val="20"/>
          <w:sz w:val="24"/>
          <w:szCs w:val="24"/>
        </w:rPr>
        <w:t xml:space="preserve"> </w:t>
      </w:r>
      <w:r>
        <w:rPr>
          <w:rFonts w:ascii="Arial" w:eastAsia="Arial" w:hAnsi="Arial" w:cs="Arial"/>
          <w:sz w:val="24"/>
          <w:szCs w:val="24"/>
        </w:rPr>
        <w:t>particularmente</w:t>
      </w:r>
      <w:r>
        <w:rPr>
          <w:rFonts w:ascii="Arial" w:eastAsia="Arial" w:hAnsi="Arial" w:cs="Arial"/>
          <w:spacing w:val="24"/>
          <w:sz w:val="24"/>
          <w:szCs w:val="24"/>
        </w:rPr>
        <w:t xml:space="preserve"> </w:t>
      </w:r>
      <w:r>
        <w:rPr>
          <w:rFonts w:ascii="Arial" w:eastAsia="Arial" w:hAnsi="Arial" w:cs="Arial"/>
          <w:sz w:val="24"/>
          <w:szCs w:val="24"/>
        </w:rPr>
        <w:t>cuando</w:t>
      </w:r>
      <w:r>
        <w:rPr>
          <w:rFonts w:ascii="Arial" w:eastAsia="Arial" w:hAnsi="Arial" w:cs="Arial"/>
          <w:spacing w:val="10"/>
          <w:sz w:val="24"/>
          <w:szCs w:val="24"/>
        </w:rPr>
        <w:t xml:space="preserve"> </w:t>
      </w:r>
      <w:r>
        <w:rPr>
          <w:rFonts w:ascii="Arial" w:eastAsia="Arial" w:hAnsi="Arial" w:cs="Arial"/>
          <w:sz w:val="24"/>
          <w:szCs w:val="24"/>
        </w:rPr>
        <w:t>consistan</w:t>
      </w:r>
      <w:r>
        <w:rPr>
          <w:rFonts w:ascii="Arial" w:eastAsia="Arial" w:hAnsi="Arial" w:cs="Arial"/>
          <w:spacing w:val="14"/>
          <w:sz w:val="24"/>
          <w:szCs w:val="24"/>
        </w:rPr>
        <w:t xml:space="preserve"> </w:t>
      </w:r>
      <w:r>
        <w:rPr>
          <w:rFonts w:ascii="Arial" w:eastAsia="Arial" w:hAnsi="Arial" w:cs="Arial"/>
          <w:w w:val="102"/>
          <w:sz w:val="24"/>
          <w:szCs w:val="24"/>
        </w:rPr>
        <w:t xml:space="preserve">en </w:t>
      </w:r>
      <w:r>
        <w:rPr>
          <w:rFonts w:ascii="Arial" w:eastAsia="Arial" w:hAnsi="Arial" w:cs="Arial"/>
          <w:sz w:val="24"/>
          <w:szCs w:val="24"/>
        </w:rPr>
        <w:t>contratos</w:t>
      </w:r>
      <w:r>
        <w:rPr>
          <w:rFonts w:ascii="Arial" w:eastAsia="Arial" w:hAnsi="Arial" w:cs="Arial"/>
          <w:spacing w:val="23"/>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crédito</w:t>
      </w:r>
      <w:r>
        <w:rPr>
          <w:rFonts w:ascii="Arial" w:eastAsia="Arial" w:hAnsi="Arial" w:cs="Arial"/>
          <w:spacing w:val="18"/>
          <w:sz w:val="24"/>
          <w:szCs w:val="24"/>
        </w:rPr>
        <w:t xml:space="preserve"> </w:t>
      </w:r>
      <w:r>
        <w:rPr>
          <w:rFonts w:ascii="Arial" w:eastAsia="Arial" w:hAnsi="Arial" w:cs="Arial"/>
          <w:sz w:val="24"/>
          <w:szCs w:val="24"/>
        </w:rPr>
        <w:t>para</w:t>
      </w:r>
      <w:r>
        <w:rPr>
          <w:rFonts w:ascii="Arial" w:eastAsia="Arial" w:hAnsi="Arial" w:cs="Arial"/>
          <w:spacing w:val="15"/>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prestación</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servicios</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comercialización</w:t>
      </w:r>
      <w:r>
        <w:rPr>
          <w:rFonts w:ascii="Arial" w:eastAsia="Arial" w:hAnsi="Arial" w:cs="Arial"/>
          <w:spacing w:val="3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w w:val="102"/>
          <w:sz w:val="24"/>
          <w:szCs w:val="24"/>
        </w:rPr>
        <w:t>productos.</w:t>
      </w:r>
    </w:p>
    <w:p w14:paraId="16D738D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w w:val="102"/>
          <w:sz w:val="24"/>
          <w:szCs w:val="24"/>
        </w:rPr>
        <w:t>.</w:t>
      </w:r>
    </w:p>
    <w:p w14:paraId="59AD1202"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IV</w:t>
      </w:r>
    </w:p>
    <w:p w14:paraId="5F98B882"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Comercializa</w:t>
      </w:r>
      <w:r>
        <w:rPr>
          <w:rFonts w:ascii="Arial" w:eastAsia="Arial" w:hAnsi="Arial" w:cs="Arial"/>
          <w:sz w:val="24"/>
          <w:szCs w:val="24"/>
        </w:rPr>
        <w:t>c</w:t>
      </w:r>
      <w:r>
        <w:rPr>
          <w:rFonts w:ascii="Arial" w:eastAsia="Arial" w:hAnsi="Arial" w:cs="Arial"/>
          <w:spacing w:val="-15"/>
          <w:sz w:val="24"/>
          <w:szCs w:val="24"/>
        </w:rPr>
        <w:t xml:space="preserve"> </w:t>
      </w:r>
      <w:r>
        <w:rPr>
          <w:rFonts w:ascii="Arial" w:eastAsia="Arial" w:hAnsi="Arial" w:cs="Arial"/>
          <w:sz w:val="24"/>
          <w:szCs w:val="24"/>
        </w:rPr>
        <w:t>ión</w:t>
      </w:r>
      <w:r>
        <w:rPr>
          <w:rFonts w:ascii="Arial" w:eastAsia="Arial" w:hAnsi="Arial" w:cs="Arial"/>
          <w:spacing w:val="13"/>
          <w:sz w:val="24"/>
          <w:szCs w:val="24"/>
        </w:rPr>
        <w:t xml:space="preserve"> </w:t>
      </w:r>
      <w:r>
        <w:rPr>
          <w:rFonts w:ascii="Arial" w:eastAsia="Arial" w:hAnsi="Arial" w:cs="Arial"/>
          <w:sz w:val="24"/>
          <w:szCs w:val="24"/>
        </w:rPr>
        <w:t>de</w:t>
      </w:r>
      <w:r>
        <w:rPr>
          <w:rFonts w:ascii="Arial" w:eastAsia="Arial" w:hAnsi="Arial" w:cs="Arial"/>
          <w:spacing w:val="12"/>
          <w:sz w:val="24"/>
          <w:szCs w:val="24"/>
        </w:rPr>
        <w:t xml:space="preserve"> </w:t>
      </w:r>
      <w:r>
        <w:rPr>
          <w:rFonts w:ascii="Arial" w:eastAsia="Arial" w:hAnsi="Arial" w:cs="Arial"/>
          <w:sz w:val="24"/>
          <w:szCs w:val="24"/>
        </w:rPr>
        <w:t>los</w:t>
      </w:r>
      <w:r>
        <w:rPr>
          <w:rFonts w:ascii="Arial" w:eastAsia="Arial" w:hAnsi="Arial" w:cs="Arial"/>
          <w:spacing w:val="13"/>
          <w:sz w:val="24"/>
          <w:szCs w:val="24"/>
        </w:rPr>
        <w:t xml:space="preserve"> </w:t>
      </w:r>
      <w:r>
        <w:rPr>
          <w:rFonts w:ascii="Arial" w:eastAsia="Arial" w:hAnsi="Arial" w:cs="Arial"/>
          <w:w w:val="102"/>
          <w:sz w:val="24"/>
          <w:szCs w:val="24"/>
        </w:rPr>
        <w:t>Productos</w:t>
      </w:r>
    </w:p>
    <w:p w14:paraId="00EB2EA5"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113</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25"/>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37"/>
          <w:sz w:val="24"/>
          <w:szCs w:val="24"/>
        </w:rPr>
        <w:t xml:space="preserve"> </w:t>
      </w:r>
      <w:r>
        <w:rPr>
          <w:rFonts w:ascii="Arial" w:eastAsia="Arial" w:hAnsi="Arial" w:cs="Arial"/>
          <w:spacing w:val="-1"/>
          <w:sz w:val="24"/>
          <w:szCs w:val="24"/>
        </w:rPr>
        <w:t>mejo</w:t>
      </w:r>
      <w:r>
        <w:rPr>
          <w:rFonts w:ascii="Arial" w:eastAsia="Arial" w:hAnsi="Arial" w:cs="Arial"/>
          <w:sz w:val="24"/>
          <w:szCs w:val="24"/>
        </w:rPr>
        <w:t xml:space="preserve">r </w:t>
      </w:r>
      <w:r>
        <w:rPr>
          <w:rFonts w:ascii="Arial" w:eastAsia="Arial" w:hAnsi="Arial" w:cs="Arial"/>
          <w:spacing w:val="38"/>
          <w:sz w:val="24"/>
          <w:szCs w:val="24"/>
        </w:rPr>
        <w:t xml:space="preserve"> </w:t>
      </w:r>
      <w:r>
        <w:rPr>
          <w:rFonts w:ascii="Arial" w:eastAsia="Arial" w:hAnsi="Arial" w:cs="Arial"/>
          <w:spacing w:val="-1"/>
          <w:sz w:val="24"/>
          <w:szCs w:val="24"/>
        </w:rPr>
        <w:t>promove</w:t>
      </w:r>
      <w:r>
        <w:rPr>
          <w:rFonts w:ascii="Arial" w:eastAsia="Arial" w:hAnsi="Arial" w:cs="Arial"/>
          <w:sz w:val="24"/>
          <w:szCs w:val="24"/>
        </w:rPr>
        <w:t xml:space="preserve">r </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32"/>
          <w:sz w:val="24"/>
          <w:szCs w:val="24"/>
        </w:rPr>
        <w:t xml:space="preserve"> </w:t>
      </w:r>
      <w:r>
        <w:rPr>
          <w:rFonts w:ascii="Arial" w:eastAsia="Arial" w:hAnsi="Arial" w:cs="Arial"/>
          <w:spacing w:val="-1"/>
          <w:sz w:val="24"/>
          <w:szCs w:val="24"/>
        </w:rPr>
        <w:t>comercializació</w:t>
      </w:r>
      <w:r>
        <w:rPr>
          <w:rFonts w:ascii="Arial" w:eastAsia="Arial" w:hAnsi="Arial" w:cs="Arial"/>
          <w:sz w:val="24"/>
          <w:szCs w:val="24"/>
        </w:rPr>
        <w:t xml:space="preserve">n  </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33"/>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34"/>
          <w:sz w:val="24"/>
          <w:szCs w:val="24"/>
        </w:rPr>
        <w:t xml:space="preserve"> </w:t>
      </w:r>
      <w:r>
        <w:rPr>
          <w:rFonts w:ascii="Arial" w:eastAsia="Arial" w:hAnsi="Arial" w:cs="Arial"/>
          <w:spacing w:val="-1"/>
          <w:sz w:val="24"/>
          <w:szCs w:val="24"/>
        </w:rPr>
        <w:t>producto</w:t>
      </w:r>
      <w:r>
        <w:rPr>
          <w:rFonts w:ascii="Arial" w:eastAsia="Arial" w:hAnsi="Arial" w:cs="Arial"/>
          <w:sz w:val="24"/>
          <w:szCs w:val="24"/>
        </w:rPr>
        <w:t xml:space="preserve">s </w:t>
      </w:r>
      <w:r>
        <w:rPr>
          <w:rFonts w:ascii="Arial" w:eastAsia="Arial" w:hAnsi="Arial" w:cs="Arial"/>
          <w:spacing w:val="46"/>
          <w:sz w:val="24"/>
          <w:szCs w:val="24"/>
        </w:rPr>
        <w:t xml:space="preserve"> </w:t>
      </w:r>
      <w:r>
        <w:rPr>
          <w:rFonts w:ascii="Arial" w:eastAsia="Arial" w:hAnsi="Arial" w:cs="Arial"/>
          <w:spacing w:val="-1"/>
          <w:sz w:val="24"/>
          <w:szCs w:val="24"/>
        </w:rPr>
        <w:t>agropecuario</w:t>
      </w:r>
      <w:r>
        <w:rPr>
          <w:rFonts w:ascii="Arial" w:eastAsia="Arial" w:hAnsi="Arial" w:cs="Arial"/>
          <w:sz w:val="24"/>
          <w:szCs w:val="24"/>
        </w:rPr>
        <w:t xml:space="preserve">s   </w:t>
      </w:r>
      <w:r>
        <w:rPr>
          <w:rFonts w:ascii="Arial" w:eastAsia="Arial" w:hAnsi="Arial" w:cs="Arial"/>
          <w:w w:val="102"/>
          <w:sz w:val="24"/>
          <w:szCs w:val="24"/>
        </w:rPr>
        <w:t xml:space="preserve">y </w:t>
      </w:r>
      <w:r>
        <w:rPr>
          <w:rFonts w:ascii="Arial" w:eastAsia="Arial" w:hAnsi="Arial" w:cs="Arial"/>
          <w:spacing w:val="-1"/>
          <w:sz w:val="24"/>
          <w:szCs w:val="24"/>
        </w:rPr>
        <w:t>forestales</w:t>
      </w:r>
      <w:r>
        <w:rPr>
          <w:rFonts w:ascii="Arial" w:eastAsia="Arial" w:hAnsi="Arial" w:cs="Arial"/>
          <w:sz w:val="24"/>
          <w:szCs w:val="24"/>
        </w:rPr>
        <w:t>,</w:t>
      </w:r>
      <w:r>
        <w:rPr>
          <w:rFonts w:ascii="Arial" w:eastAsia="Arial" w:hAnsi="Arial" w:cs="Arial"/>
          <w:spacing w:val="4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Secretaría</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1"/>
          <w:sz w:val="24"/>
          <w:szCs w:val="24"/>
        </w:rPr>
        <w:t>mediant</w:t>
      </w:r>
      <w:r>
        <w:rPr>
          <w:rFonts w:ascii="Arial" w:eastAsia="Arial" w:hAnsi="Arial" w:cs="Arial"/>
          <w:sz w:val="24"/>
          <w:szCs w:val="24"/>
        </w:rPr>
        <w:t>e</w:t>
      </w:r>
      <w:r>
        <w:rPr>
          <w:rFonts w:ascii="Arial" w:eastAsia="Arial" w:hAnsi="Arial" w:cs="Arial"/>
          <w:spacing w:val="39"/>
          <w:sz w:val="24"/>
          <w:szCs w:val="24"/>
        </w:rPr>
        <w:t xml:space="preserve"> </w:t>
      </w:r>
      <w:r>
        <w:rPr>
          <w:rFonts w:ascii="Arial" w:eastAsia="Arial" w:hAnsi="Arial" w:cs="Arial"/>
          <w:spacing w:val="-1"/>
          <w:sz w:val="24"/>
          <w:szCs w:val="24"/>
        </w:rPr>
        <w:t>su</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pacing w:val="-1"/>
          <w:sz w:val="24"/>
          <w:szCs w:val="24"/>
        </w:rPr>
        <w:t>representacione</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7"/>
          <w:sz w:val="24"/>
          <w:szCs w:val="24"/>
        </w:rPr>
        <w:t xml:space="preserve"> </w:t>
      </w:r>
      <w:r>
        <w:rPr>
          <w:rFonts w:ascii="Arial" w:eastAsia="Arial" w:hAnsi="Arial" w:cs="Arial"/>
          <w:spacing w:val="-1"/>
          <w:sz w:val="24"/>
          <w:szCs w:val="24"/>
        </w:rPr>
        <w:t>coordinació</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Secretarí</w:t>
      </w:r>
      <w:r>
        <w:rPr>
          <w:rFonts w:ascii="Arial" w:eastAsia="Arial" w:hAnsi="Arial" w:cs="Arial"/>
          <w:sz w:val="24"/>
          <w:szCs w:val="24"/>
        </w:rPr>
        <w:t>a</w:t>
      </w:r>
      <w:r>
        <w:rPr>
          <w:rFonts w:ascii="Arial" w:eastAsia="Arial" w:hAnsi="Arial" w:cs="Arial"/>
          <w:spacing w:val="41"/>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Comercio</w:t>
      </w:r>
      <w:r>
        <w:rPr>
          <w:rFonts w:ascii="Arial" w:eastAsia="Arial" w:hAnsi="Arial" w:cs="Arial"/>
          <w:sz w:val="24"/>
          <w:szCs w:val="24"/>
        </w:rPr>
        <w:t xml:space="preserve">,  </w:t>
      </w:r>
      <w:r>
        <w:rPr>
          <w:rFonts w:ascii="Arial" w:eastAsia="Arial" w:hAnsi="Arial" w:cs="Arial"/>
          <w:spacing w:val="23"/>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1"/>
          <w:sz w:val="24"/>
          <w:szCs w:val="24"/>
        </w:rPr>
        <w:t>Compañí</w:t>
      </w:r>
      <w:r>
        <w:rPr>
          <w:rFonts w:ascii="Arial" w:eastAsia="Arial" w:hAnsi="Arial" w:cs="Arial"/>
          <w:sz w:val="24"/>
          <w:szCs w:val="24"/>
        </w:rPr>
        <w:t xml:space="preserve">a  </w:t>
      </w:r>
      <w:r>
        <w:rPr>
          <w:rFonts w:ascii="Arial" w:eastAsia="Arial" w:hAnsi="Arial" w:cs="Arial"/>
          <w:spacing w:val="24"/>
          <w:sz w:val="24"/>
          <w:szCs w:val="24"/>
        </w:rPr>
        <w:t xml:space="preserve"> </w:t>
      </w:r>
      <w:r>
        <w:rPr>
          <w:rFonts w:ascii="Arial" w:eastAsia="Arial" w:hAnsi="Arial" w:cs="Arial"/>
          <w:spacing w:val="-1"/>
          <w:sz w:val="24"/>
          <w:szCs w:val="24"/>
        </w:rPr>
        <w:t>Naciona</w:t>
      </w:r>
      <w:r>
        <w:rPr>
          <w:rFonts w:ascii="Arial" w:eastAsia="Arial" w:hAnsi="Arial" w:cs="Arial"/>
          <w:sz w:val="24"/>
          <w:szCs w:val="24"/>
        </w:rPr>
        <w:t xml:space="preserve">l  </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0"/>
          <w:sz w:val="24"/>
          <w:szCs w:val="24"/>
        </w:rPr>
        <w:t xml:space="preserve"> </w:t>
      </w:r>
      <w:r>
        <w:rPr>
          <w:rFonts w:ascii="Arial" w:eastAsia="Arial" w:hAnsi="Arial" w:cs="Arial"/>
          <w:spacing w:val="-1"/>
          <w:sz w:val="24"/>
          <w:szCs w:val="24"/>
        </w:rPr>
        <w:t>Subsistencia</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5"/>
          <w:sz w:val="24"/>
          <w:szCs w:val="24"/>
        </w:rPr>
        <w:t>P</w:t>
      </w:r>
      <w:r>
        <w:rPr>
          <w:rFonts w:ascii="Arial" w:eastAsia="Arial" w:hAnsi="Arial" w:cs="Arial"/>
          <w:sz w:val="24"/>
          <w:szCs w:val="24"/>
        </w:rPr>
        <w:t xml:space="preserve">opulares,  </w:t>
      </w:r>
      <w:r>
        <w:rPr>
          <w:rFonts w:ascii="Arial" w:eastAsia="Arial" w:hAnsi="Arial" w:cs="Arial"/>
          <w:spacing w:val="9"/>
          <w:sz w:val="24"/>
          <w:szCs w:val="24"/>
        </w:rPr>
        <w:t xml:space="preserve"> </w:t>
      </w:r>
      <w:r>
        <w:rPr>
          <w:rFonts w:ascii="Arial" w:eastAsia="Arial" w:hAnsi="Arial" w:cs="Arial"/>
          <w:sz w:val="24"/>
          <w:szCs w:val="24"/>
        </w:rPr>
        <w:t xml:space="preserve">el </w:t>
      </w:r>
      <w:r>
        <w:rPr>
          <w:rFonts w:ascii="Arial" w:eastAsia="Arial" w:hAnsi="Arial" w:cs="Arial"/>
          <w:spacing w:val="47"/>
          <w:sz w:val="24"/>
          <w:szCs w:val="24"/>
        </w:rPr>
        <w:t xml:space="preserve"> </w:t>
      </w:r>
      <w:r>
        <w:rPr>
          <w:rFonts w:ascii="Arial" w:eastAsia="Arial" w:hAnsi="Arial" w:cs="Arial"/>
          <w:sz w:val="24"/>
          <w:szCs w:val="24"/>
        </w:rPr>
        <w:t xml:space="preserve">Instituto  </w:t>
      </w:r>
      <w:r>
        <w:rPr>
          <w:rFonts w:ascii="Arial" w:eastAsia="Arial" w:hAnsi="Arial" w:cs="Arial"/>
          <w:spacing w:val="4"/>
          <w:sz w:val="24"/>
          <w:szCs w:val="24"/>
        </w:rPr>
        <w:t xml:space="preserve"> </w:t>
      </w:r>
      <w:r>
        <w:rPr>
          <w:rFonts w:ascii="Arial" w:eastAsia="Arial" w:hAnsi="Arial" w:cs="Arial"/>
          <w:sz w:val="24"/>
          <w:szCs w:val="24"/>
        </w:rPr>
        <w:t xml:space="preserve">Mexicano  </w:t>
      </w:r>
      <w:r>
        <w:rPr>
          <w:rFonts w:ascii="Arial" w:eastAsia="Arial" w:hAnsi="Arial" w:cs="Arial"/>
          <w:spacing w:val="7"/>
          <w:sz w:val="24"/>
          <w:szCs w:val="24"/>
        </w:rPr>
        <w:t xml:space="preserve"> </w:t>
      </w:r>
      <w:r>
        <w:rPr>
          <w:rFonts w:ascii="Arial" w:eastAsia="Arial" w:hAnsi="Arial" w:cs="Arial"/>
          <w:w w:val="102"/>
          <w:sz w:val="24"/>
          <w:szCs w:val="24"/>
        </w:rPr>
        <w:t xml:space="preserve">de </w:t>
      </w:r>
      <w:r>
        <w:rPr>
          <w:rFonts w:ascii="Arial" w:eastAsia="Arial" w:hAnsi="Arial" w:cs="Arial"/>
          <w:sz w:val="24"/>
          <w:szCs w:val="24"/>
        </w:rPr>
        <w:t xml:space="preserve">Comercio </w:t>
      </w:r>
      <w:r>
        <w:rPr>
          <w:rFonts w:ascii="Arial" w:eastAsia="Arial" w:hAnsi="Arial" w:cs="Arial"/>
          <w:spacing w:val="47"/>
          <w:sz w:val="24"/>
          <w:szCs w:val="24"/>
        </w:rPr>
        <w:t xml:space="preserve"> </w:t>
      </w:r>
      <w:r>
        <w:rPr>
          <w:rFonts w:ascii="Arial" w:eastAsia="Arial" w:hAnsi="Arial" w:cs="Arial"/>
          <w:sz w:val="24"/>
          <w:szCs w:val="24"/>
        </w:rPr>
        <w:t xml:space="preserve">Exterior, </w:t>
      </w:r>
      <w:r>
        <w:rPr>
          <w:rFonts w:ascii="Arial" w:eastAsia="Arial" w:hAnsi="Arial" w:cs="Arial"/>
          <w:spacing w:val="45"/>
          <w:sz w:val="24"/>
          <w:szCs w:val="24"/>
        </w:rPr>
        <w:t xml:space="preserve"> </w:t>
      </w:r>
      <w:r>
        <w:rPr>
          <w:rFonts w:ascii="Arial" w:eastAsia="Arial" w:hAnsi="Arial" w:cs="Arial"/>
          <w:sz w:val="24"/>
          <w:szCs w:val="24"/>
        </w:rPr>
        <w:t xml:space="preserve">Ferrocarriles </w:t>
      </w:r>
      <w:r>
        <w:rPr>
          <w:rFonts w:ascii="Arial" w:eastAsia="Arial" w:hAnsi="Arial" w:cs="Arial"/>
          <w:spacing w:val="52"/>
          <w:sz w:val="24"/>
          <w:szCs w:val="24"/>
        </w:rPr>
        <w:t xml:space="preserve"> </w:t>
      </w:r>
      <w:r>
        <w:rPr>
          <w:rFonts w:ascii="Arial" w:eastAsia="Arial" w:hAnsi="Arial" w:cs="Arial"/>
          <w:sz w:val="24"/>
          <w:szCs w:val="24"/>
        </w:rPr>
        <w:t xml:space="preserve">Nacionales </w:t>
      </w:r>
      <w:r>
        <w:rPr>
          <w:rFonts w:ascii="Arial" w:eastAsia="Arial" w:hAnsi="Arial" w:cs="Arial"/>
          <w:spacing w:val="50"/>
          <w:sz w:val="24"/>
          <w:szCs w:val="24"/>
        </w:rPr>
        <w:t xml:space="preserve"> </w:t>
      </w:r>
      <w:r>
        <w:rPr>
          <w:rFonts w:ascii="Arial" w:eastAsia="Arial" w:hAnsi="Arial" w:cs="Arial"/>
          <w:sz w:val="24"/>
          <w:szCs w:val="24"/>
        </w:rPr>
        <w:t xml:space="preserve">de </w:t>
      </w:r>
      <w:r>
        <w:rPr>
          <w:rFonts w:ascii="Arial" w:eastAsia="Arial" w:hAnsi="Arial" w:cs="Arial"/>
          <w:spacing w:val="35"/>
          <w:sz w:val="24"/>
          <w:szCs w:val="24"/>
        </w:rPr>
        <w:t xml:space="preserve"> </w:t>
      </w:r>
      <w:r>
        <w:rPr>
          <w:rFonts w:ascii="Arial" w:eastAsia="Arial" w:hAnsi="Arial" w:cs="Arial"/>
          <w:sz w:val="24"/>
          <w:szCs w:val="24"/>
        </w:rPr>
        <w:t xml:space="preserve">México </w:t>
      </w:r>
      <w:r>
        <w:rPr>
          <w:rFonts w:ascii="Arial" w:eastAsia="Arial" w:hAnsi="Arial" w:cs="Arial"/>
          <w:spacing w:val="43"/>
          <w:sz w:val="24"/>
          <w:szCs w:val="24"/>
        </w:rPr>
        <w:t xml:space="preserve"> </w:t>
      </w:r>
      <w:r>
        <w:rPr>
          <w:rFonts w:ascii="Arial" w:eastAsia="Arial" w:hAnsi="Arial" w:cs="Arial"/>
          <w:sz w:val="24"/>
          <w:szCs w:val="24"/>
        </w:rPr>
        <w:t xml:space="preserve">y </w:t>
      </w:r>
      <w:r>
        <w:rPr>
          <w:rFonts w:ascii="Arial" w:eastAsia="Arial" w:hAnsi="Arial" w:cs="Arial"/>
          <w:spacing w:val="33"/>
          <w:sz w:val="24"/>
          <w:szCs w:val="24"/>
        </w:rPr>
        <w:t xml:space="preserve"> </w:t>
      </w:r>
      <w:r>
        <w:rPr>
          <w:rFonts w:ascii="Arial" w:eastAsia="Arial" w:hAnsi="Arial" w:cs="Arial"/>
          <w:sz w:val="24"/>
          <w:szCs w:val="24"/>
        </w:rPr>
        <w:t xml:space="preserve">la </w:t>
      </w:r>
      <w:r>
        <w:rPr>
          <w:rFonts w:ascii="Arial" w:eastAsia="Arial" w:hAnsi="Arial" w:cs="Arial"/>
          <w:spacing w:val="34"/>
          <w:sz w:val="24"/>
          <w:szCs w:val="24"/>
        </w:rPr>
        <w:t xml:space="preserve"> </w:t>
      </w:r>
      <w:r>
        <w:rPr>
          <w:rFonts w:ascii="Arial" w:eastAsia="Arial" w:hAnsi="Arial" w:cs="Arial"/>
          <w:sz w:val="24"/>
          <w:szCs w:val="24"/>
        </w:rPr>
        <w:t xml:space="preserve">Comisión </w:t>
      </w:r>
      <w:r>
        <w:rPr>
          <w:rFonts w:ascii="Arial" w:eastAsia="Arial" w:hAnsi="Arial" w:cs="Arial"/>
          <w:spacing w:val="47"/>
          <w:sz w:val="24"/>
          <w:szCs w:val="24"/>
        </w:rPr>
        <w:t xml:space="preserve"> </w:t>
      </w:r>
      <w:r>
        <w:rPr>
          <w:rFonts w:ascii="Arial" w:eastAsia="Arial" w:hAnsi="Arial" w:cs="Arial"/>
          <w:sz w:val="24"/>
          <w:szCs w:val="24"/>
        </w:rPr>
        <w:t xml:space="preserve">Nacional </w:t>
      </w:r>
      <w:r>
        <w:rPr>
          <w:rFonts w:ascii="Arial" w:eastAsia="Arial" w:hAnsi="Arial" w:cs="Arial"/>
          <w:spacing w:val="46"/>
          <w:sz w:val="24"/>
          <w:szCs w:val="24"/>
        </w:rPr>
        <w:t xml:space="preserve"> </w:t>
      </w:r>
      <w:r>
        <w:rPr>
          <w:rFonts w:ascii="Arial" w:eastAsia="Arial" w:hAnsi="Arial" w:cs="Arial"/>
          <w:sz w:val="24"/>
          <w:szCs w:val="24"/>
        </w:rPr>
        <w:t xml:space="preserve">de </w:t>
      </w:r>
      <w:r>
        <w:rPr>
          <w:rFonts w:ascii="Arial" w:eastAsia="Arial" w:hAnsi="Arial" w:cs="Arial"/>
          <w:spacing w:val="35"/>
          <w:sz w:val="24"/>
          <w:szCs w:val="24"/>
        </w:rPr>
        <w:t xml:space="preserve"> </w:t>
      </w:r>
      <w:r>
        <w:rPr>
          <w:rFonts w:ascii="Arial" w:eastAsia="Arial" w:hAnsi="Arial" w:cs="Arial"/>
          <w:w w:val="102"/>
          <w:sz w:val="24"/>
          <w:szCs w:val="24"/>
        </w:rPr>
        <w:t xml:space="preserve">Fletes </w:t>
      </w:r>
      <w:r>
        <w:rPr>
          <w:rFonts w:ascii="Arial" w:eastAsia="Arial" w:hAnsi="Arial" w:cs="Arial"/>
          <w:spacing w:val="-2"/>
          <w:sz w:val="24"/>
          <w:szCs w:val="24"/>
        </w:rPr>
        <w:t>Marítimos</w:t>
      </w:r>
      <w:r>
        <w:rPr>
          <w:rFonts w:ascii="Arial" w:eastAsia="Arial" w:hAnsi="Arial" w:cs="Arial"/>
          <w:sz w:val="24"/>
          <w:szCs w:val="24"/>
        </w:rPr>
        <w:t>,</w:t>
      </w:r>
      <w:r>
        <w:rPr>
          <w:rFonts w:ascii="Arial" w:eastAsia="Arial" w:hAnsi="Arial" w:cs="Arial"/>
          <w:spacing w:val="24"/>
          <w:sz w:val="24"/>
          <w:szCs w:val="24"/>
        </w:rPr>
        <w:t xml:space="preserve"> </w:t>
      </w:r>
      <w:r>
        <w:rPr>
          <w:rFonts w:ascii="Arial" w:eastAsia="Arial" w:hAnsi="Arial" w:cs="Arial"/>
          <w:spacing w:val="-2"/>
          <w:sz w:val="24"/>
          <w:szCs w:val="24"/>
        </w:rPr>
        <w:t>publicar</w:t>
      </w:r>
      <w:r>
        <w:rPr>
          <w:rFonts w:ascii="Arial" w:eastAsia="Arial" w:hAnsi="Arial" w:cs="Arial"/>
          <w:sz w:val="24"/>
          <w:szCs w:val="24"/>
        </w:rPr>
        <w:t>á</w:t>
      </w:r>
      <w:r>
        <w:rPr>
          <w:rFonts w:ascii="Arial" w:eastAsia="Arial" w:hAnsi="Arial" w:cs="Arial"/>
          <w:spacing w:val="21"/>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boletí</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2"/>
          <w:sz w:val="24"/>
          <w:szCs w:val="24"/>
        </w:rPr>
        <w:t>quincena</w:t>
      </w:r>
      <w:r>
        <w:rPr>
          <w:rFonts w:ascii="Arial" w:eastAsia="Arial" w:hAnsi="Arial" w:cs="Arial"/>
          <w:sz w:val="24"/>
          <w:szCs w:val="24"/>
        </w:rPr>
        <w:t>l</w:t>
      </w:r>
      <w:r>
        <w:rPr>
          <w:rFonts w:ascii="Arial" w:eastAsia="Arial" w:hAnsi="Arial" w:cs="Arial"/>
          <w:spacing w:val="22"/>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inform</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2"/>
          <w:w w:val="102"/>
          <w:sz w:val="24"/>
          <w:szCs w:val="24"/>
        </w:rPr>
        <w:t>sobre:</w:t>
      </w:r>
    </w:p>
    <w:p w14:paraId="59691421"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z w:val="24"/>
          <w:szCs w:val="24"/>
        </w:rPr>
        <w:t>Precios</w:t>
      </w:r>
      <w:r>
        <w:rPr>
          <w:rFonts w:ascii="Arial" w:eastAsia="Arial" w:hAnsi="Arial" w:cs="Arial"/>
          <w:spacing w:val="2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principales</w:t>
      </w:r>
      <w:r>
        <w:rPr>
          <w:rFonts w:ascii="Arial" w:eastAsia="Arial" w:hAnsi="Arial" w:cs="Arial"/>
          <w:spacing w:val="25"/>
          <w:sz w:val="24"/>
          <w:szCs w:val="24"/>
        </w:rPr>
        <w:t xml:space="preserve"> </w:t>
      </w:r>
      <w:r>
        <w:rPr>
          <w:rFonts w:ascii="Arial" w:eastAsia="Arial" w:hAnsi="Arial" w:cs="Arial"/>
          <w:sz w:val="24"/>
          <w:szCs w:val="24"/>
        </w:rPr>
        <w:t>productos</w:t>
      </w:r>
      <w:r>
        <w:rPr>
          <w:rFonts w:ascii="Arial" w:eastAsia="Arial" w:hAnsi="Arial" w:cs="Arial"/>
          <w:spacing w:val="24"/>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sz w:val="24"/>
          <w:szCs w:val="24"/>
        </w:rPr>
        <w:t>mercados</w:t>
      </w:r>
      <w:r>
        <w:rPr>
          <w:rFonts w:ascii="Arial" w:eastAsia="Arial" w:hAnsi="Arial" w:cs="Arial"/>
          <w:spacing w:val="24"/>
          <w:sz w:val="24"/>
          <w:szCs w:val="24"/>
        </w:rPr>
        <w:t xml:space="preserve"> </w:t>
      </w:r>
      <w:r>
        <w:rPr>
          <w:rFonts w:ascii="Arial" w:eastAsia="Arial" w:hAnsi="Arial" w:cs="Arial"/>
          <w:sz w:val="24"/>
          <w:szCs w:val="24"/>
        </w:rPr>
        <w:t>nacionales</w:t>
      </w:r>
      <w:r>
        <w:rPr>
          <w:rFonts w:ascii="Arial" w:eastAsia="Arial" w:hAnsi="Arial" w:cs="Arial"/>
          <w:spacing w:val="40"/>
          <w:sz w:val="24"/>
          <w:szCs w:val="24"/>
        </w:rPr>
        <w:t xml:space="preserve"> </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w w:val="102"/>
          <w:sz w:val="24"/>
          <w:szCs w:val="24"/>
        </w:rPr>
        <w:t xml:space="preserve">internacionales. </w:t>
      </w: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Requerimiento</w:t>
      </w:r>
      <w:r>
        <w:rPr>
          <w:rFonts w:ascii="Arial" w:eastAsia="Arial" w:hAnsi="Arial" w:cs="Arial"/>
          <w:sz w:val="24"/>
          <w:szCs w:val="24"/>
        </w:rPr>
        <w:t>s</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empaqu</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embalaj</w:t>
      </w:r>
      <w:r>
        <w:rPr>
          <w:rFonts w:ascii="Arial" w:eastAsia="Arial" w:hAnsi="Arial" w:cs="Arial"/>
          <w:sz w:val="24"/>
          <w:szCs w:val="24"/>
        </w:rPr>
        <w:t>e</w:t>
      </w:r>
      <w:r>
        <w:rPr>
          <w:rFonts w:ascii="Arial" w:eastAsia="Arial" w:hAnsi="Arial" w:cs="Arial"/>
          <w:spacing w:val="2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productos.</w:t>
      </w:r>
    </w:p>
    <w:p w14:paraId="2F362BEE"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z w:val="24"/>
          <w:szCs w:val="24"/>
        </w:rPr>
        <w:t>c) Los</w:t>
      </w:r>
      <w:r>
        <w:rPr>
          <w:rFonts w:ascii="Arial" w:eastAsia="Arial" w:hAnsi="Arial" w:cs="Arial"/>
          <w:spacing w:val="3"/>
          <w:sz w:val="24"/>
          <w:szCs w:val="24"/>
        </w:rPr>
        <w:t xml:space="preserve"> </w:t>
      </w:r>
      <w:r>
        <w:rPr>
          <w:rFonts w:ascii="Arial" w:eastAsia="Arial" w:hAnsi="Arial" w:cs="Arial"/>
          <w:sz w:val="24"/>
          <w:szCs w:val="24"/>
        </w:rPr>
        <w:t>diferentes</w:t>
      </w:r>
      <w:r>
        <w:rPr>
          <w:rFonts w:ascii="Arial" w:eastAsia="Arial" w:hAnsi="Arial" w:cs="Arial"/>
          <w:spacing w:val="14"/>
          <w:sz w:val="24"/>
          <w:szCs w:val="24"/>
        </w:rPr>
        <w:t xml:space="preserve"> </w:t>
      </w:r>
      <w:r>
        <w:rPr>
          <w:rFonts w:ascii="Arial" w:eastAsia="Arial" w:hAnsi="Arial" w:cs="Arial"/>
          <w:sz w:val="24"/>
          <w:szCs w:val="24"/>
        </w:rPr>
        <w:t>transportes</w:t>
      </w:r>
      <w:r>
        <w:rPr>
          <w:rFonts w:ascii="Arial" w:eastAsia="Arial" w:hAnsi="Arial" w:cs="Arial"/>
          <w:spacing w:val="16"/>
          <w:sz w:val="24"/>
          <w:szCs w:val="24"/>
        </w:rPr>
        <w:t xml:space="preserve"> </w:t>
      </w:r>
      <w:r>
        <w:rPr>
          <w:rFonts w:ascii="Arial" w:eastAsia="Arial" w:hAnsi="Arial" w:cs="Arial"/>
          <w:sz w:val="24"/>
          <w:szCs w:val="24"/>
        </w:rPr>
        <w:t>para</w:t>
      </w:r>
      <w:r>
        <w:rPr>
          <w:rFonts w:ascii="Arial" w:eastAsia="Arial" w:hAnsi="Arial" w:cs="Arial"/>
          <w:spacing w:val="5"/>
          <w:sz w:val="24"/>
          <w:szCs w:val="24"/>
        </w:rPr>
        <w:t xml:space="preserve"> </w:t>
      </w:r>
      <w:r>
        <w:rPr>
          <w:rFonts w:ascii="Arial" w:eastAsia="Arial" w:hAnsi="Arial" w:cs="Arial"/>
          <w:sz w:val="24"/>
          <w:szCs w:val="24"/>
        </w:rPr>
        <w:t>hacer</w:t>
      </w:r>
      <w:r>
        <w:rPr>
          <w:rFonts w:ascii="Arial" w:eastAsia="Arial" w:hAnsi="Arial" w:cs="Arial"/>
          <w:spacing w:val="7"/>
          <w:sz w:val="24"/>
          <w:szCs w:val="24"/>
        </w:rPr>
        <w:t xml:space="preserve"> </w:t>
      </w:r>
      <w:r>
        <w:rPr>
          <w:rFonts w:ascii="Arial" w:eastAsia="Arial" w:hAnsi="Arial" w:cs="Arial"/>
          <w:sz w:val="24"/>
          <w:szCs w:val="24"/>
        </w:rPr>
        <w:t>llegar</w:t>
      </w:r>
      <w:r>
        <w:rPr>
          <w:rFonts w:ascii="Arial" w:eastAsia="Arial" w:hAnsi="Arial" w:cs="Arial"/>
          <w:spacing w:val="6"/>
          <w:sz w:val="24"/>
          <w:szCs w:val="24"/>
        </w:rPr>
        <w:t xml:space="preserve"> </w:t>
      </w:r>
      <w:r>
        <w:rPr>
          <w:rFonts w:ascii="Arial" w:eastAsia="Arial" w:hAnsi="Arial" w:cs="Arial"/>
          <w:sz w:val="24"/>
          <w:szCs w:val="24"/>
        </w:rPr>
        <w:t>los</w:t>
      </w:r>
      <w:r>
        <w:rPr>
          <w:rFonts w:ascii="Arial" w:eastAsia="Arial" w:hAnsi="Arial" w:cs="Arial"/>
          <w:spacing w:val="2"/>
          <w:sz w:val="24"/>
          <w:szCs w:val="24"/>
        </w:rPr>
        <w:t xml:space="preserve"> </w:t>
      </w:r>
      <w:r>
        <w:rPr>
          <w:rFonts w:ascii="Arial" w:eastAsia="Arial" w:hAnsi="Arial" w:cs="Arial"/>
          <w:sz w:val="24"/>
          <w:szCs w:val="24"/>
        </w:rPr>
        <w:t>productos</w:t>
      </w:r>
      <w:r>
        <w:rPr>
          <w:rFonts w:ascii="Arial" w:eastAsia="Arial" w:hAnsi="Arial" w:cs="Arial"/>
          <w:spacing w:val="14"/>
          <w:sz w:val="24"/>
          <w:szCs w:val="24"/>
        </w:rPr>
        <w:t xml:space="preserve"> </w:t>
      </w:r>
      <w:r>
        <w:rPr>
          <w:rFonts w:ascii="Arial" w:eastAsia="Arial" w:hAnsi="Arial" w:cs="Arial"/>
          <w:sz w:val="24"/>
          <w:szCs w:val="24"/>
        </w:rPr>
        <w:t>al mercado,</w:t>
      </w:r>
      <w:r>
        <w:rPr>
          <w:rFonts w:ascii="Arial" w:eastAsia="Arial" w:hAnsi="Arial" w:cs="Arial"/>
          <w:spacing w:val="13"/>
          <w:sz w:val="24"/>
          <w:szCs w:val="24"/>
        </w:rPr>
        <w:t xml:space="preserve"> </w:t>
      </w:r>
      <w:r>
        <w:rPr>
          <w:rFonts w:ascii="Arial" w:eastAsia="Arial" w:hAnsi="Arial" w:cs="Arial"/>
          <w:sz w:val="24"/>
          <w:szCs w:val="24"/>
        </w:rPr>
        <w:t>sus</w:t>
      </w:r>
      <w:r>
        <w:rPr>
          <w:rFonts w:ascii="Arial" w:eastAsia="Arial" w:hAnsi="Arial" w:cs="Arial"/>
          <w:spacing w:val="3"/>
          <w:sz w:val="24"/>
          <w:szCs w:val="24"/>
        </w:rPr>
        <w:t xml:space="preserve"> </w:t>
      </w:r>
      <w:r>
        <w:rPr>
          <w:rFonts w:ascii="Arial" w:eastAsia="Arial" w:hAnsi="Arial" w:cs="Arial"/>
          <w:sz w:val="24"/>
          <w:szCs w:val="24"/>
        </w:rPr>
        <w:t>tarifas</w:t>
      </w:r>
      <w:r>
        <w:rPr>
          <w:rFonts w:ascii="Arial" w:eastAsia="Arial" w:hAnsi="Arial" w:cs="Arial"/>
          <w:spacing w:val="7"/>
          <w:sz w:val="24"/>
          <w:szCs w:val="24"/>
        </w:rPr>
        <w:t xml:space="preserve"> </w:t>
      </w:r>
      <w:r>
        <w:rPr>
          <w:rFonts w:ascii="Arial" w:eastAsia="Arial" w:hAnsi="Arial" w:cs="Arial"/>
          <w:w w:val="102"/>
          <w:sz w:val="24"/>
          <w:szCs w:val="24"/>
        </w:rPr>
        <w:t>y disponibilidades.</w:t>
      </w:r>
    </w:p>
    <w:p w14:paraId="4C4004A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d</w:t>
      </w:r>
      <w:r>
        <w:rPr>
          <w:rFonts w:ascii="Arial" w:eastAsia="Arial" w:hAnsi="Arial" w:cs="Arial"/>
          <w:sz w:val="24"/>
          <w:szCs w:val="24"/>
        </w:rPr>
        <w:t>)</w:t>
      </w:r>
      <w:r>
        <w:rPr>
          <w:rFonts w:ascii="Arial" w:eastAsia="Arial" w:hAnsi="Arial" w:cs="Arial"/>
          <w:spacing w:val="7"/>
          <w:sz w:val="24"/>
          <w:szCs w:val="24"/>
        </w:rPr>
        <w:t xml:space="preserve"> </w:t>
      </w:r>
      <w:r>
        <w:rPr>
          <w:rFonts w:ascii="Arial" w:eastAsia="Arial" w:hAnsi="Arial" w:cs="Arial"/>
          <w:spacing w:val="-2"/>
          <w:sz w:val="24"/>
          <w:szCs w:val="24"/>
        </w:rPr>
        <w:t>Tarifa</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8"/>
          <w:sz w:val="24"/>
          <w:szCs w:val="24"/>
        </w:rPr>
        <w:t xml:space="preserve"> </w:t>
      </w:r>
      <w:r>
        <w:rPr>
          <w:rFonts w:ascii="Arial" w:eastAsia="Arial" w:hAnsi="Arial" w:cs="Arial"/>
          <w:spacing w:val="-2"/>
          <w:sz w:val="24"/>
          <w:szCs w:val="24"/>
        </w:rPr>
        <w:t>almacenaj</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2"/>
          <w:sz w:val="24"/>
          <w:szCs w:val="24"/>
        </w:rPr>
        <w:t>previ</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pacing w:val="-2"/>
          <w:sz w:val="24"/>
          <w:szCs w:val="24"/>
        </w:rPr>
        <w:t>a</w:t>
      </w:r>
      <w:r>
        <w:rPr>
          <w:rFonts w:ascii="Arial" w:eastAsia="Arial" w:hAnsi="Arial" w:cs="Arial"/>
          <w:sz w:val="24"/>
          <w:szCs w:val="24"/>
        </w:rPr>
        <w:t>l</w:t>
      </w:r>
      <w:r>
        <w:rPr>
          <w:rFonts w:ascii="Arial" w:eastAsia="Arial" w:hAnsi="Arial" w:cs="Arial"/>
          <w:spacing w:val="7"/>
          <w:sz w:val="24"/>
          <w:szCs w:val="24"/>
        </w:rPr>
        <w:t xml:space="preserve"> </w:t>
      </w:r>
      <w:r>
        <w:rPr>
          <w:rFonts w:ascii="Arial" w:eastAsia="Arial" w:hAnsi="Arial" w:cs="Arial"/>
          <w:spacing w:val="-2"/>
          <w:sz w:val="24"/>
          <w:szCs w:val="24"/>
        </w:rPr>
        <w:t>embarque</w:t>
      </w:r>
      <w:r>
        <w:rPr>
          <w:rFonts w:ascii="Arial" w:eastAsia="Arial" w:hAnsi="Arial" w:cs="Arial"/>
          <w:sz w:val="24"/>
          <w:szCs w:val="24"/>
        </w:rPr>
        <w:t>,</w:t>
      </w:r>
      <w:r>
        <w:rPr>
          <w:rFonts w:ascii="Arial" w:eastAsia="Arial" w:hAnsi="Arial" w:cs="Arial"/>
          <w:spacing w:val="22"/>
          <w:sz w:val="24"/>
          <w:szCs w:val="24"/>
        </w:rPr>
        <w:t xml:space="preserve"> </w:t>
      </w:r>
      <w:r>
        <w:rPr>
          <w:rFonts w:ascii="Arial" w:eastAsia="Arial" w:hAnsi="Arial" w:cs="Arial"/>
          <w:spacing w:val="-2"/>
          <w:sz w:val="24"/>
          <w:szCs w:val="24"/>
        </w:rPr>
        <w:t>incluyend</w:t>
      </w:r>
      <w:r>
        <w:rPr>
          <w:rFonts w:ascii="Arial" w:eastAsia="Arial" w:hAnsi="Arial" w:cs="Arial"/>
          <w:sz w:val="24"/>
          <w:szCs w:val="24"/>
        </w:rPr>
        <w:t>o</w:t>
      </w:r>
      <w:r>
        <w:rPr>
          <w:rFonts w:ascii="Arial" w:eastAsia="Arial" w:hAnsi="Arial" w:cs="Arial"/>
          <w:spacing w:val="22"/>
          <w:sz w:val="24"/>
          <w:szCs w:val="24"/>
        </w:rPr>
        <w:t xml:space="preserve"> </w:t>
      </w:r>
      <w:r>
        <w:rPr>
          <w:rFonts w:ascii="Arial" w:eastAsia="Arial" w:hAnsi="Arial" w:cs="Arial"/>
          <w:spacing w:val="-2"/>
          <w:sz w:val="24"/>
          <w:szCs w:val="24"/>
        </w:rPr>
        <w:t>contenedore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23"/>
          <w:sz w:val="24"/>
          <w:szCs w:val="24"/>
        </w:rPr>
        <w:t xml:space="preserve"> </w:t>
      </w:r>
      <w:r>
        <w:rPr>
          <w:rFonts w:ascii="Arial" w:eastAsia="Arial" w:hAnsi="Arial" w:cs="Arial"/>
          <w:spacing w:val="-1"/>
          <w:w w:val="102"/>
          <w:sz w:val="24"/>
          <w:szCs w:val="24"/>
        </w:rPr>
        <w:t>ferrocarriles.</w:t>
      </w:r>
    </w:p>
    <w:p w14:paraId="4EFF678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Dato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complementario</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interé</w:t>
      </w:r>
      <w:r>
        <w:rPr>
          <w:rFonts w:ascii="Arial" w:eastAsia="Arial" w:hAnsi="Arial" w:cs="Arial"/>
          <w:sz w:val="24"/>
          <w:szCs w:val="24"/>
        </w:rPr>
        <w:t>s</w:t>
      </w:r>
      <w:r>
        <w:rPr>
          <w:rFonts w:ascii="Arial" w:eastAsia="Arial" w:hAnsi="Arial" w:cs="Arial"/>
          <w:spacing w:val="17"/>
          <w:sz w:val="24"/>
          <w:szCs w:val="24"/>
        </w:rPr>
        <w:t xml:space="preserve"> </w:t>
      </w:r>
      <w:r>
        <w:rPr>
          <w:rFonts w:ascii="Arial" w:eastAsia="Arial" w:hAnsi="Arial" w:cs="Arial"/>
          <w:spacing w:val="-1"/>
          <w:sz w:val="24"/>
          <w:szCs w:val="24"/>
        </w:rPr>
        <w:t>genera</w:t>
      </w:r>
      <w:r>
        <w:rPr>
          <w:rFonts w:ascii="Arial" w:eastAsia="Arial" w:hAnsi="Arial" w:cs="Arial"/>
          <w:sz w:val="24"/>
          <w:szCs w:val="24"/>
        </w:rPr>
        <w:t>l</w:t>
      </w:r>
      <w:r>
        <w:rPr>
          <w:rFonts w:ascii="Arial" w:eastAsia="Arial" w:hAnsi="Arial" w:cs="Arial"/>
          <w:spacing w:val="19"/>
          <w:sz w:val="24"/>
          <w:szCs w:val="24"/>
        </w:rPr>
        <w:t xml:space="preserve"> </w:t>
      </w:r>
      <w:r>
        <w:rPr>
          <w:rFonts w:ascii="Arial" w:eastAsia="Arial" w:hAnsi="Arial" w:cs="Arial"/>
          <w:spacing w:val="-1"/>
          <w:sz w:val="24"/>
          <w:szCs w:val="24"/>
        </w:rPr>
        <w:t>sobr</w:t>
      </w:r>
      <w:r>
        <w:rPr>
          <w:rFonts w:ascii="Arial" w:eastAsia="Arial" w:hAnsi="Arial" w:cs="Arial"/>
          <w:sz w:val="24"/>
          <w:szCs w:val="24"/>
        </w:rPr>
        <w:t>e</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materia.</w:t>
      </w:r>
    </w:p>
    <w:p w14:paraId="0A5431C5" w14:textId="77777777" w:rsidR="00F22ACC" w:rsidRDefault="00F22ACC" w:rsidP="00770DA9">
      <w:pPr>
        <w:spacing w:after="0" w:line="240" w:lineRule="auto"/>
        <w:jc w:val="both"/>
        <w:rPr>
          <w:rFonts w:ascii="Arial" w:eastAsia="Arial" w:hAnsi="Arial" w:cs="Arial"/>
          <w:sz w:val="24"/>
          <w:szCs w:val="24"/>
        </w:rPr>
      </w:pPr>
    </w:p>
    <w:p w14:paraId="3733F00D"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114</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8"/>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2"/>
          <w:sz w:val="24"/>
          <w:szCs w:val="24"/>
        </w:rPr>
        <w:t>promoverá</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48"/>
          <w:sz w:val="24"/>
          <w:szCs w:val="24"/>
        </w:rPr>
        <w:t xml:space="preserve"> </w:t>
      </w:r>
      <w:r>
        <w:rPr>
          <w:rFonts w:ascii="Arial" w:eastAsia="Arial" w:hAnsi="Arial" w:cs="Arial"/>
          <w:spacing w:val="-2"/>
          <w:sz w:val="24"/>
          <w:szCs w:val="24"/>
        </w:rPr>
        <w:t>acuer</w:t>
      </w:r>
      <w:r>
        <w:rPr>
          <w:rFonts w:ascii="Arial" w:eastAsia="Arial" w:hAnsi="Arial" w:cs="Arial"/>
          <w:sz w:val="24"/>
          <w:szCs w:val="24"/>
        </w:rPr>
        <w:t xml:space="preserve">do </w:t>
      </w:r>
      <w:r>
        <w:rPr>
          <w:rFonts w:ascii="Arial" w:eastAsia="Arial" w:hAnsi="Arial" w:cs="Arial"/>
          <w:spacing w:val="3"/>
          <w:sz w:val="24"/>
          <w:szCs w:val="24"/>
        </w:rPr>
        <w:t xml:space="preserve"> </w:t>
      </w:r>
      <w:r>
        <w:rPr>
          <w:rFonts w:ascii="Arial" w:eastAsia="Arial" w:hAnsi="Arial" w:cs="Arial"/>
          <w:spacing w:val="-2"/>
          <w:sz w:val="24"/>
          <w:szCs w:val="24"/>
        </w:rPr>
        <w:t>co</w:t>
      </w:r>
      <w:r>
        <w:rPr>
          <w:rFonts w:ascii="Arial" w:eastAsia="Arial" w:hAnsi="Arial" w:cs="Arial"/>
          <w:sz w:val="24"/>
          <w:szCs w:val="24"/>
        </w:rPr>
        <w:t>n</w:t>
      </w:r>
      <w:r>
        <w:rPr>
          <w:rFonts w:ascii="Arial" w:eastAsia="Arial" w:hAnsi="Arial" w:cs="Arial"/>
          <w:spacing w:val="50"/>
          <w:sz w:val="24"/>
          <w:szCs w:val="24"/>
        </w:rPr>
        <w:t xml:space="preserve"> </w:t>
      </w:r>
      <w:r>
        <w:rPr>
          <w:rFonts w:ascii="Arial" w:eastAsia="Arial" w:hAnsi="Arial" w:cs="Arial"/>
          <w:spacing w:val="-2"/>
          <w:sz w:val="24"/>
          <w:szCs w:val="24"/>
        </w:rPr>
        <w:t>la</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2"/>
          <w:sz w:val="24"/>
          <w:szCs w:val="24"/>
        </w:rPr>
        <w:t>política</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50"/>
          <w:sz w:val="24"/>
          <w:szCs w:val="24"/>
        </w:rPr>
        <w:t xml:space="preserve"> </w:t>
      </w:r>
      <w:r>
        <w:rPr>
          <w:rFonts w:ascii="Arial" w:eastAsia="Arial" w:hAnsi="Arial" w:cs="Arial"/>
          <w:spacing w:val="-2"/>
          <w:sz w:val="24"/>
          <w:szCs w:val="24"/>
        </w:rPr>
        <w:t>fij</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7"/>
          <w:sz w:val="24"/>
          <w:szCs w:val="24"/>
        </w:rPr>
        <w:t xml:space="preserve"> </w:t>
      </w:r>
      <w:r>
        <w:rPr>
          <w:rFonts w:ascii="Arial" w:eastAsia="Arial" w:hAnsi="Arial" w:cs="Arial"/>
          <w:spacing w:val="-2"/>
          <w:sz w:val="24"/>
          <w:szCs w:val="24"/>
        </w:rPr>
        <w:t>Secretarí</w:t>
      </w:r>
      <w:r>
        <w:rPr>
          <w:rFonts w:ascii="Arial" w:eastAsia="Arial" w:hAnsi="Arial" w:cs="Arial"/>
          <w:sz w:val="24"/>
          <w:szCs w:val="24"/>
        </w:rPr>
        <w:t xml:space="preserve">a </w:t>
      </w:r>
      <w:r>
        <w:rPr>
          <w:rFonts w:ascii="Arial" w:eastAsia="Arial" w:hAnsi="Arial" w:cs="Arial"/>
          <w:spacing w:val="9"/>
          <w:sz w:val="24"/>
          <w:szCs w:val="24"/>
        </w:rPr>
        <w:t xml:space="preserve"> </w:t>
      </w:r>
      <w:r>
        <w:rPr>
          <w:rFonts w:ascii="Arial" w:eastAsia="Arial" w:hAnsi="Arial" w:cs="Arial"/>
          <w:spacing w:val="-2"/>
          <w:w w:val="102"/>
          <w:sz w:val="24"/>
          <w:szCs w:val="24"/>
        </w:rPr>
        <w:t xml:space="preserve">de </w:t>
      </w:r>
      <w:r>
        <w:rPr>
          <w:rFonts w:ascii="Arial" w:eastAsia="Arial" w:hAnsi="Arial" w:cs="Arial"/>
          <w:sz w:val="24"/>
          <w:szCs w:val="24"/>
        </w:rPr>
        <w:t>Comercio</w:t>
      </w:r>
      <w:r>
        <w:rPr>
          <w:rFonts w:ascii="Arial" w:eastAsia="Arial" w:hAnsi="Arial" w:cs="Arial"/>
          <w:spacing w:val="44"/>
          <w:sz w:val="24"/>
          <w:szCs w:val="24"/>
        </w:rPr>
        <w:t xml:space="preserve"> </w:t>
      </w:r>
      <w:r>
        <w:rPr>
          <w:rFonts w:ascii="Arial" w:eastAsia="Arial" w:hAnsi="Arial" w:cs="Arial"/>
          <w:sz w:val="24"/>
          <w:szCs w:val="24"/>
        </w:rPr>
        <w:t>para</w:t>
      </w:r>
      <w:r>
        <w:rPr>
          <w:rFonts w:ascii="Arial" w:eastAsia="Arial" w:hAnsi="Arial" w:cs="Arial"/>
          <w:spacing w:val="35"/>
          <w:sz w:val="24"/>
          <w:szCs w:val="24"/>
        </w:rPr>
        <w:t xml:space="preserve"> </w:t>
      </w:r>
      <w:r>
        <w:rPr>
          <w:rFonts w:ascii="Arial" w:eastAsia="Arial" w:hAnsi="Arial" w:cs="Arial"/>
          <w:sz w:val="24"/>
          <w:szCs w:val="24"/>
        </w:rPr>
        <w:t>la</w:t>
      </w:r>
      <w:r>
        <w:rPr>
          <w:rFonts w:ascii="Arial" w:eastAsia="Arial" w:hAnsi="Arial" w:cs="Arial"/>
          <w:spacing w:val="31"/>
          <w:sz w:val="24"/>
          <w:szCs w:val="24"/>
        </w:rPr>
        <w:t xml:space="preserve"> </w:t>
      </w:r>
      <w:r>
        <w:rPr>
          <w:rFonts w:ascii="Arial" w:eastAsia="Arial" w:hAnsi="Arial" w:cs="Arial"/>
          <w:sz w:val="24"/>
          <w:szCs w:val="24"/>
        </w:rPr>
        <w:t>distribución</w:t>
      </w:r>
      <w:r>
        <w:rPr>
          <w:rFonts w:ascii="Arial" w:eastAsia="Arial" w:hAnsi="Arial" w:cs="Arial"/>
          <w:spacing w:val="47"/>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z w:val="24"/>
          <w:szCs w:val="24"/>
        </w:rPr>
        <w:t>el</w:t>
      </w:r>
      <w:r>
        <w:rPr>
          <w:rFonts w:ascii="Arial" w:eastAsia="Arial" w:hAnsi="Arial" w:cs="Arial"/>
          <w:spacing w:val="31"/>
          <w:sz w:val="24"/>
          <w:szCs w:val="24"/>
        </w:rPr>
        <w:t xml:space="preserve"> </w:t>
      </w:r>
      <w:r>
        <w:rPr>
          <w:rFonts w:ascii="Arial" w:eastAsia="Arial" w:hAnsi="Arial" w:cs="Arial"/>
          <w:sz w:val="24"/>
          <w:szCs w:val="24"/>
        </w:rPr>
        <w:t>consumo</w:t>
      </w:r>
      <w:r>
        <w:rPr>
          <w:rFonts w:ascii="Arial" w:eastAsia="Arial" w:hAnsi="Arial" w:cs="Arial"/>
          <w:spacing w:val="43"/>
          <w:sz w:val="24"/>
          <w:szCs w:val="24"/>
        </w:rPr>
        <w:t xml:space="preserve"> </w:t>
      </w:r>
      <w:r>
        <w:rPr>
          <w:rFonts w:ascii="Arial" w:eastAsia="Arial" w:hAnsi="Arial" w:cs="Arial"/>
          <w:sz w:val="24"/>
          <w:szCs w:val="24"/>
        </w:rPr>
        <w:t>de</w:t>
      </w:r>
      <w:r>
        <w:rPr>
          <w:rFonts w:ascii="Arial" w:eastAsia="Arial" w:hAnsi="Arial" w:cs="Arial"/>
          <w:spacing w:val="32"/>
          <w:sz w:val="24"/>
          <w:szCs w:val="24"/>
        </w:rPr>
        <w:t xml:space="preserve"> </w:t>
      </w:r>
      <w:r>
        <w:rPr>
          <w:rFonts w:ascii="Arial" w:eastAsia="Arial" w:hAnsi="Arial" w:cs="Arial"/>
          <w:sz w:val="24"/>
          <w:szCs w:val="24"/>
        </w:rPr>
        <w:t>los</w:t>
      </w:r>
      <w:r>
        <w:rPr>
          <w:rFonts w:ascii="Arial" w:eastAsia="Arial" w:hAnsi="Arial" w:cs="Arial"/>
          <w:spacing w:val="33"/>
          <w:sz w:val="24"/>
          <w:szCs w:val="24"/>
        </w:rPr>
        <w:t xml:space="preserve"> </w:t>
      </w:r>
      <w:r>
        <w:rPr>
          <w:rFonts w:ascii="Arial" w:eastAsia="Arial" w:hAnsi="Arial" w:cs="Arial"/>
          <w:sz w:val="24"/>
          <w:szCs w:val="24"/>
        </w:rPr>
        <w:t>productos</w:t>
      </w:r>
      <w:r>
        <w:rPr>
          <w:rFonts w:ascii="Arial" w:eastAsia="Arial" w:hAnsi="Arial" w:cs="Arial"/>
          <w:spacing w:val="44"/>
          <w:sz w:val="24"/>
          <w:szCs w:val="24"/>
        </w:rPr>
        <w:t xml:space="preserve"> </w:t>
      </w:r>
      <w:r>
        <w:rPr>
          <w:rFonts w:ascii="Arial" w:eastAsia="Arial" w:hAnsi="Arial" w:cs="Arial"/>
          <w:sz w:val="24"/>
          <w:szCs w:val="24"/>
        </w:rPr>
        <w:t>agrícolas,</w:t>
      </w:r>
      <w:r>
        <w:rPr>
          <w:rFonts w:ascii="Arial" w:eastAsia="Arial" w:hAnsi="Arial" w:cs="Arial"/>
          <w:spacing w:val="44"/>
          <w:sz w:val="24"/>
          <w:szCs w:val="24"/>
        </w:rPr>
        <w:t xml:space="preserve"> </w:t>
      </w:r>
      <w:r>
        <w:rPr>
          <w:rFonts w:ascii="Arial" w:eastAsia="Arial" w:hAnsi="Arial" w:cs="Arial"/>
          <w:sz w:val="24"/>
          <w:szCs w:val="24"/>
        </w:rPr>
        <w:t>ganaderos</w:t>
      </w:r>
      <w:r>
        <w:rPr>
          <w:rFonts w:ascii="Arial" w:eastAsia="Arial" w:hAnsi="Arial" w:cs="Arial"/>
          <w:spacing w:val="46"/>
          <w:sz w:val="24"/>
          <w:szCs w:val="24"/>
        </w:rPr>
        <w:t xml:space="preserve"> </w:t>
      </w:r>
      <w:r>
        <w:rPr>
          <w:rFonts w:ascii="Arial" w:eastAsia="Arial" w:hAnsi="Arial" w:cs="Arial"/>
          <w:sz w:val="24"/>
          <w:szCs w:val="24"/>
        </w:rPr>
        <w:t>y</w:t>
      </w:r>
      <w:r>
        <w:rPr>
          <w:rFonts w:ascii="Arial" w:eastAsia="Arial" w:hAnsi="Arial" w:cs="Arial"/>
          <w:spacing w:val="30"/>
          <w:sz w:val="24"/>
          <w:szCs w:val="24"/>
        </w:rPr>
        <w:t xml:space="preserve"> </w:t>
      </w:r>
      <w:r>
        <w:rPr>
          <w:rFonts w:ascii="Arial" w:eastAsia="Arial" w:hAnsi="Arial" w:cs="Arial"/>
          <w:spacing w:val="-30"/>
          <w:w w:val="102"/>
          <w:sz w:val="24"/>
          <w:szCs w:val="24"/>
        </w:rPr>
        <w:t>f</w:t>
      </w:r>
      <w:r>
        <w:rPr>
          <w:rFonts w:ascii="Arial" w:eastAsia="Arial" w:hAnsi="Arial" w:cs="Arial"/>
          <w:spacing w:val="1"/>
          <w:w w:val="102"/>
          <w:sz w:val="24"/>
          <w:szCs w:val="24"/>
        </w:rPr>
        <w:t xml:space="preserve">orestales, </w:t>
      </w:r>
      <w:r>
        <w:rPr>
          <w:rFonts w:ascii="Arial" w:eastAsia="Arial" w:hAnsi="Arial" w:cs="Arial"/>
          <w:sz w:val="24"/>
          <w:szCs w:val="24"/>
        </w:rPr>
        <w:t>la</w:t>
      </w:r>
      <w:r>
        <w:rPr>
          <w:rFonts w:ascii="Arial" w:eastAsia="Arial" w:hAnsi="Arial" w:cs="Arial"/>
          <w:spacing w:val="32"/>
          <w:sz w:val="24"/>
          <w:szCs w:val="24"/>
        </w:rPr>
        <w:t xml:space="preserve"> </w:t>
      </w:r>
      <w:r>
        <w:rPr>
          <w:rFonts w:ascii="Arial" w:eastAsia="Arial" w:hAnsi="Arial" w:cs="Arial"/>
          <w:sz w:val="24"/>
          <w:szCs w:val="24"/>
        </w:rPr>
        <w:t>celebración</w:t>
      </w:r>
      <w:r>
        <w:rPr>
          <w:rFonts w:ascii="Arial" w:eastAsia="Arial" w:hAnsi="Arial" w:cs="Arial"/>
          <w:spacing w:val="48"/>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contratos</w:t>
      </w:r>
      <w:r>
        <w:rPr>
          <w:rFonts w:ascii="Arial" w:eastAsia="Arial" w:hAnsi="Arial" w:cs="Arial"/>
          <w:spacing w:val="44"/>
          <w:sz w:val="24"/>
          <w:szCs w:val="24"/>
        </w:rPr>
        <w:t xml:space="preserve"> </w:t>
      </w:r>
      <w:r>
        <w:rPr>
          <w:rFonts w:ascii="Arial" w:eastAsia="Arial" w:hAnsi="Arial" w:cs="Arial"/>
          <w:sz w:val="24"/>
          <w:szCs w:val="24"/>
        </w:rPr>
        <w:t>globales</w:t>
      </w:r>
      <w:r>
        <w:rPr>
          <w:rFonts w:ascii="Arial" w:eastAsia="Arial" w:hAnsi="Arial" w:cs="Arial"/>
          <w:spacing w:val="43"/>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 xml:space="preserve">comercialización, </w:t>
      </w:r>
      <w:r>
        <w:rPr>
          <w:rFonts w:ascii="Arial" w:eastAsia="Arial" w:hAnsi="Arial" w:cs="Arial"/>
          <w:spacing w:val="5"/>
          <w:sz w:val="24"/>
          <w:szCs w:val="24"/>
        </w:rPr>
        <w:t xml:space="preserve"> </w:t>
      </w:r>
      <w:r>
        <w:rPr>
          <w:rFonts w:ascii="Arial" w:eastAsia="Arial" w:hAnsi="Arial" w:cs="Arial"/>
          <w:sz w:val="24"/>
          <w:szCs w:val="24"/>
        </w:rPr>
        <w:t>con</w:t>
      </w:r>
      <w:r>
        <w:rPr>
          <w:rFonts w:ascii="Arial" w:eastAsia="Arial" w:hAnsi="Arial" w:cs="Arial"/>
          <w:spacing w:val="35"/>
          <w:sz w:val="24"/>
          <w:szCs w:val="24"/>
        </w:rPr>
        <w:t xml:space="preserve"> </w:t>
      </w:r>
      <w:r>
        <w:rPr>
          <w:rFonts w:ascii="Arial" w:eastAsia="Arial" w:hAnsi="Arial" w:cs="Arial"/>
          <w:sz w:val="24"/>
          <w:szCs w:val="24"/>
        </w:rPr>
        <w:t>objeto</w:t>
      </w:r>
      <w:r>
        <w:rPr>
          <w:rFonts w:ascii="Arial" w:eastAsia="Arial" w:hAnsi="Arial" w:cs="Arial"/>
          <w:spacing w:val="39"/>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apoyar</w:t>
      </w:r>
      <w:r>
        <w:rPr>
          <w:rFonts w:ascii="Arial" w:eastAsia="Arial" w:hAnsi="Arial" w:cs="Arial"/>
          <w:spacing w:val="40"/>
          <w:sz w:val="24"/>
          <w:szCs w:val="24"/>
        </w:rPr>
        <w:t xml:space="preserve"> </w:t>
      </w:r>
      <w:r>
        <w:rPr>
          <w:rFonts w:ascii="Arial" w:eastAsia="Arial" w:hAnsi="Arial" w:cs="Arial"/>
          <w:sz w:val="24"/>
          <w:szCs w:val="24"/>
        </w:rPr>
        <w:t>la</w:t>
      </w:r>
      <w:r>
        <w:rPr>
          <w:rFonts w:ascii="Arial" w:eastAsia="Arial" w:hAnsi="Arial" w:cs="Arial"/>
          <w:spacing w:val="32"/>
          <w:sz w:val="24"/>
          <w:szCs w:val="24"/>
        </w:rPr>
        <w:t xml:space="preserve"> </w:t>
      </w:r>
      <w:r>
        <w:rPr>
          <w:rFonts w:ascii="Arial" w:eastAsia="Arial" w:hAnsi="Arial" w:cs="Arial"/>
          <w:w w:val="102"/>
          <w:sz w:val="24"/>
          <w:szCs w:val="24"/>
        </w:rPr>
        <w:t xml:space="preserve">organización </w:t>
      </w:r>
      <w:r>
        <w:rPr>
          <w:rFonts w:ascii="Arial" w:eastAsia="Arial" w:hAnsi="Arial" w:cs="Arial"/>
          <w:sz w:val="24"/>
          <w:szCs w:val="24"/>
        </w:rPr>
        <w:t>de</w:t>
      </w:r>
      <w:r>
        <w:rPr>
          <w:rFonts w:ascii="Arial" w:eastAsia="Arial" w:hAnsi="Arial" w:cs="Arial"/>
          <w:spacing w:val="35"/>
          <w:sz w:val="24"/>
          <w:szCs w:val="24"/>
        </w:rPr>
        <w:t xml:space="preserve"> </w:t>
      </w:r>
      <w:r>
        <w:rPr>
          <w:rFonts w:ascii="Arial" w:eastAsia="Arial" w:hAnsi="Arial" w:cs="Arial"/>
          <w:sz w:val="24"/>
          <w:szCs w:val="24"/>
        </w:rPr>
        <w:t>los</w:t>
      </w:r>
      <w:r>
        <w:rPr>
          <w:rFonts w:ascii="Arial" w:eastAsia="Arial" w:hAnsi="Arial" w:cs="Arial"/>
          <w:spacing w:val="36"/>
          <w:sz w:val="24"/>
          <w:szCs w:val="24"/>
        </w:rPr>
        <w:t xml:space="preserve"> </w:t>
      </w:r>
      <w:r>
        <w:rPr>
          <w:rFonts w:ascii="Arial" w:eastAsia="Arial" w:hAnsi="Arial" w:cs="Arial"/>
          <w:sz w:val="24"/>
          <w:szCs w:val="24"/>
        </w:rPr>
        <w:t>productores</w:t>
      </w:r>
      <w:r>
        <w:rPr>
          <w:rFonts w:ascii="Arial" w:eastAsia="Arial" w:hAnsi="Arial" w:cs="Arial"/>
          <w:spacing w:val="51"/>
          <w:sz w:val="24"/>
          <w:szCs w:val="24"/>
        </w:rPr>
        <w:t xml:space="preserve"> </w:t>
      </w:r>
      <w:r>
        <w:rPr>
          <w:rFonts w:ascii="Arial" w:eastAsia="Arial" w:hAnsi="Arial" w:cs="Arial"/>
          <w:sz w:val="24"/>
          <w:szCs w:val="24"/>
        </w:rPr>
        <w:t>en</w:t>
      </w:r>
      <w:r>
        <w:rPr>
          <w:rFonts w:ascii="Arial" w:eastAsia="Arial" w:hAnsi="Arial" w:cs="Arial"/>
          <w:spacing w:val="35"/>
          <w:sz w:val="24"/>
          <w:szCs w:val="24"/>
        </w:rPr>
        <w:t xml:space="preserve"> </w:t>
      </w:r>
      <w:r>
        <w:rPr>
          <w:rFonts w:ascii="Arial" w:eastAsia="Arial" w:hAnsi="Arial" w:cs="Arial"/>
          <w:sz w:val="24"/>
          <w:szCs w:val="24"/>
        </w:rPr>
        <w:lastRenderedPageBreak/>
        <w:t>la</w:t>
      </w:r>
      <w:r>
        <w:rPr>
          <w:rFonts w:ascii="Arial" w:eastAsia="Arial" w:hAnsi="Arial" w:cs="Arial"/>
          <w:spacing w:val="34"/>
          <w:sz w:val="24"/>
          <w:szCs w:val="24"/>
        </w:rPr>
        <w:t xml:space="preserve"> </w:t>
      </w:r>
      <w:r>
        <w:rPr>
          <w:rFonts w:ascii="Arial" w:eastAsia="Arial" w:hAnsi="Arial" w:cs="Arial"/>
          <w:sz w:val="24"/>
          <w:szCs w:val="24"/>
        </w:rPr>
        <w:t xml:space="preserve">comercialización </w:t>
      </w:r>
      <w:r>
        <w:rPr>
          <w:rFonts w:ascii="Arial" w:eastAsia="Arial" w:hAnsi="Arial" w:cs="Arial"/>
          <w:spacing w:val="6"/>
          <w:sz w:val="24"/>
          <w:szCs w:val="24"/>
        </w:rPr>
        <w:t xml:space="preserve"> </w:t>
      </w:r>
      <w:r>
        <w:rPr>
          <w:rFonts w:ascii="Arial" w:eastAsia="Arial" w:hAnsi="Arial" w:cs="Arial"/>
          <w:sz w:val="24"/>
          <w:szCs w:val="24"/>
        </w:rPr>
        <w:t>de</w:t>
      </w:r>
      <w:r>
        <w:rPr>
          <w:rFonts w:ascii="Arial" w:eastAsia="Arial" w:hAnsi="Arial" w:cs="Arial"/>
          <w:spacing w:val="35"/>
          <w:sz w:val="24"/>
          <w:szCs w:val="24"/>
        </w:rPr>
        <w:t xml:space="preserve"> </w:t>
      </w:r>
      <w:r>
        <w:rPr>
          <w:rFonts w:ascii="Arial" w:eastAsia="Arial" w:hAnsi="Arial" w:cs="Arial"/>
          <w:sz w:val="24"/>
          <w:szCs w:val="24"/>
        </w:rPr>
        <w:t>sus</w:t>
      </w:r>
      <w:r>
        <w:rPr>
          <w:rFonts w:ascii="Arial" w:eastAsia="Arial" w:hAnsi="Arial" w:cs="Arial"/>
          <w:spacing w:val="37"/>
          <w:sz w:val="24"/>
          <w:szCs w:val="24"/>
        </w:rPr>
        <w:t xml:space="preserve"> </w:t>
      </w:r>
      <w:r>
        <w:rPr>
          <w:rFonts w:ascii="Arial" w:eastAsia="Arial" w:hAnsi="Arial" w:cs="Arial"/>
          <w:sz w:val="24"/>
          <w:szCs w:val="24"/>
        </w:rPr>
        <w:t>productos</w:t>
      </w:r>
      <w:r>
        <w:rPr>
          <w:rFonts w:ascii="Arial" w:eastAsia="Arial" w:hAnsi="Arial" w:cs="Arial"/>
          <w:spacing w:val="48"/>
          <w:sz w:val="24"/>
          <w:szCs w:val="24"/>
        </w:rPr>
        <w:t xml:space="preserve"> </w:t>
      </w:r>
      <w:r>
        <w:rPr>
          <w:rFonts w:ascii="Arial" w:eastAsia="Arial" w:hAnsi="Arial" w:cs="Arial"/>
          <w:sz w:val="24"/>
          <w:szCs w:val="24"/>
        </w:rPr>
        <w:t>y</w:t>
      </w:r>
      <w:r>
        <w:rPr>
          <w:rFonts w:ascii="Arial" w:eastAsia="Arial" w:hAnsi="Arial" w:cs="Arial"/>
          <w:spacing w:val="33"/>
          <w:sz w:val="24"/>
          <w:szCs w:val="24"/>
        </w:rPr>
        <w:t xml:space="preserve"> </w:t>
      </w:r>
      <w:r>
        <w:rPr>
          <w:rFonts w:ascii="Arial" w:eastAsia="Arial" w:hAnsi="Arial" w:cs="Arial"/>
          <w:sz w:val="24"/>
          <w:szCs w:val="24"/>
        </w:rPr>
        <w:t>emprender</w:t>
      </w:r>
      <w:r>
        <w:rPr>
          <w:rFonts w:ascii="Arial" w:eastAsia="Arial" w:hAnsi="Arial" w:cs="Arial"/>
          <w:spacing w:val="49"/>
          <w:sz w:val="24"/>
          <w:szCs w:val="24"/>
        </w:rPr>
        <w:t xml:space="preserve"> </w:t>
      </w:r>
      <w:r>
        <w:rPr>
          <w:rFonts w:ascii="Arial" w:eastAsia="Arial" w:hAnsi="Arial" w:cs="Arial"/>
          <w:sz w:val="24"/>
          <w:szCs w:val="24"/>
        </w:rPr>
        <w:t>acciones</w:t>
      </w:r>
      <w:r>
        <w:rPr>
          <w:rFonts w:ascii="Arial" w:eastAsia="Arial" w:hAnsi="Arial" w:cs="Arial"/>
          <w:spacing w:val="46"/>
          <w:sz w:val="24"/>
          <w:szCs w:val="24"/>
        </w:rPr>
        <w:t xml:space="preserve"> </w:t>
      </w:r>
      <w:r>
        <w:rPr>
          <w:rFonts w:ascii="Arial" w:eastAsia="Arial" w:hAnsi="Arial" w:cs="Arial"/>
          <w:sz w:val="24"/>
          <w:szCs w:val="24"/>
        </w:rPr>
        <w:t>de</w:t>
      </w:r>
      <w:r>
        <w:rPr>
          <w:rFonts w:ascii="Arial" w:eastAsia="Arial" w:hAnsi="Arial" w:cs="Arial"/>
          <w:spacing w:val="35"/>
          <w:sz w:val="24"/>
          <w:szCs w:val="24"/>
        </w:rPr>
        <w:t xml:space="preserve"> </w:t>
      </w:r>
      <w:r>
        <w:rPr>
          <w:rFonts w:ascii="Arial" w:eastAsia="Arial" w:hAnsi="Arial" w:cs="Arial"/>
          <w:w w:val="102"/>
          <w:sz w:val="24"/>
          <w:szCs w:val="24"/>
        </w:rPr>
        <w:t xml:space="preserve">fomento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actividade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w w:val="102"/>
          <w:sz w:val="24"/>
          <w:szCs w:val="24"/>
        </w:rPr>
        <w:t>agropecuarias.</w:t>
      </w:r>
    </w:p>
    <w:p w14:paraId="5B0606CA" w14:textId="77777777" w:rsidR="00F22ACC" w:rsidRDefault="00F22ACC" w:rsidP="00770DA9">
      <w:pPr>
        <w:spacing w:after="0" w:line="240" w:lineRule="auto"/>
        <w:jc w:val="both"/>
        <w:rPr>
          <w:rFonts w:ascii="Arial" w:eastAsia="Arial" w:hAnsi="Arial" w:cs="Arial"/>
          <w:sz w:val="24"/>
          <w:szCs w:val="24"/>
        </w:rPr>
      </w:pPr>
    </w:p>
    <w:p w14:paraId="5E8CF12C"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2"/>
          <w:w w:val="102"/>
          <w:sz w:val="24"/>
          <w:szCs w:val="24"/>
        </w:rPr>
        <w:t>115</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2"/>
          <w:sz w:val="24"/>
          <w:szCs w:val="24"/>
        </w:rPr>
        <w:t>Lo</w:t>
      </w:r>
      <w:r>
        <w:rPr>
          <w:rFonts w:ascii="Arial" w:eastAsia="Arial" w:hAnsi="Arial" w:cs="Arial"/>
          <w:sz w:val="24"/>
          <w:szCs w:val="24"/>
        </w:rPr>
        <w:t xml:space="preserve">s  </w:t>
      </w:r>
      <w:r>
        <w:rPr>
          <w:rFonts w:ascii="Arial" w:eastAsia="Arial" w:hAnsi="Arial" w:cs="Arial"/>
          <w:spacing w:val="30"/>
          <w:sz w:val="24"/>
          <w:szCs w:val="24"/>
        </w:rPr>
        <w:t xml:space="preserve"> </w:t>
      </w:r>
      <w:r>
        <w:rPr>
          <w:rFonts w:ascii="Arial" w:eastAsia="Arial" w:hAnsi="Arial" w:cs="Arial"/>
          <w:spacing w:val="2"/>
          <w:sz w:val="24"/>
          <w:szCs w:val="24"/>
        </w:rPr>
        <w:t>cont</w:t>
      </w:r>
      <w:r>
        <w:rPr>
          <w:rFonts w:ascii="Arial" w:eastAsia="Arial" w:hAnsi="Arial" w:cs="Arial"/>
          <w:spacing w:val="-13"/>
          <w:sz w:val="24"/>
          <w:szCs w:val="24"/>
        </w:rPr>
        <w:t>r</w:t>
      </w:r>
      <w:r>
        <w:rPr>
          <w:rFonts w:ascii="Arial" w:eastAsia="Arial" w:hAnsi="Arial" w:cs="Arial"/>
          <w:sz w:val="24"/>
          <w:szCs w:val="24"/>
        </w:rPr>
        <w:t xml:space="preserve">atos  </w:t>
      </w:r>
      <w:r>
        <w:rPr>
          <w:rFonts w:ascii="Arial" w:eastAsia="Arial" w:hAnsi="Arial" w:cs="Arial"/>
          <w:spacing w:val="37"/>
          <w:sz w:val="24"/>
          <w:szCs w:val="24"/>
        </w:rPr>
        <w:t xml:space="preserve"> </w:t>
      </w:r>
      <w:r>
        <w:rPr>
          <w:rFonts w:ascii="Arial" w:eastAsia="Arial" w:hAnsi="Arial" w:cs="Arial"/>
          <w:sz w:val="24"/>
          <w:szCs w:val="24"/>
        </w:rPr>
        <w:t xml:space="preserve">globales  </w:t>
      </w:r>
      <w:r>
        <w:rPr>
          <w:rFonts w:ascii="Arial" w:eastAsia="Arial" w:hAnsi="Arial" w:cs="Arial"/>
          <w:spacing w:val="35"/>
          <w:sz w:val="24"/>
          <w:szCs w:val="24"/>
        </w:rPr>
        <w:t xml:space="preserve"> </w:t>
      </w:r>
      <w:r>
        <w:rPr>
          <w:rFonts w:ascii="Arial" w:eastAsia="Arial" w:hAnsi="Arial" w:cs="Arial"/>
          <w:sz w:val="24"/>
          <w:szCs w:val="24"/>
        </w:rPr>
        <w:t xml:space="preserve">de  </w:t>
      </w:r>
      <w:r>
        <w:rPr>
          <w:rFonts w:ascii="Arial" w:eastAsia="Arial" w:hAnsi="Arial" w:cs="Arial"/>
          <w:spacing w:val="25"/>
          <w:sz w:val="24"/>
          <w:szCs w:val="24"/>
        </w:rPr>
        <w:t xml:space="preserve"> </w:t>
      </w:r>
      <w:r>
        <w:rPr>
          <w:rFonts w:ascii="Arial" w:eastAsia="Arial" w:hAnsi="Arial" w:cs="Arial"/>
          <w:sz w:val="24"/>
          <w:szCs w:val="24"/>
        </w:rPr>
        <w:t xml:space="preserve">comercialización  </w:t>
      </w:r>
      <w:r>
        <w:rPr>
          <w:rFonts w:ascii="Arial" w:eastAsia="Arial" w:hAnsi="Arial" w:cs="Arial"/>
          <w:spacing w:val="49"/>
          <w:sz w:val="24"/>
          <w:szCs w:val="24"/>
        </w:rPr>
        <w:t xml:space="preserve"> </w:t>
      </w:r>
      <w:r>
        <w:rPr>
          <w:rFonts w:ascii="Arial" w:eastAsia="Arial" w:hAnsi="Arial" w:cs="Arial"/>
          <w:sz w:val="24"/>
          <w:szCs w:val="24"/>
        </w:rPr>
        <w:t xml:space="preserve">podrán  </w:t>
      </w:r>
      <w:r>
        <w:rPr>
          <w:rFonts w:ascii="Arial" w:eastAsia="Arial" w:hAnsi="Arial" w:cs="Arial"/>
          <w:spacing w:val="33"/>
          <w:sz w:val="24"/>
          <w:szCs w:val="24"/>
        </w:rPr>
        <w:t xml:space="preserve"> </w:t>
      </w:r>
      <w:r>
        <w:rPr>
          <w:rFonts w:ascii="Arial" w:eastAsia="Arial" w:hAnsi="Arial" w:cs="Arial"/>
          <w:sz w:val="24"/>
          <w:szCs w:val="24"/>
        </w:rPr>
        <w:t xml:space="preserve">ser  </w:t>
      </w:r>
      <w:r>
        <w:rPr>
          <w:rFonts w:ascii="Arial" w:eastAsia="Arial" w:hAnsi="Arial" w:cs="Arial"/>
          <w:spacing w:val="26"/>
          <w:sz w:val="24"/>
          <w:szCs w:val="24"/>
        </w:rPr>
        <w:t xml:space="preserve"> </w:t>
      </w:r>
      <w:r>
        <w:rPr>
          <w:rFonts w:ascii="Arial" w:eastAsia="Arial" w:hAnsi="Arial" w:cs="Arial"/>
          <w:w w:val="102"/>
          <w:sz w:val="24"/>
          <w:szCs w:val="24"/>
        </w:rPr>
        <w:t xml:space="preserve">agroindustriales, </w:t>
      </w:r>
      <w:r>
        <w:rPr>
          <w:rFonts w:ascii="Arial" w:eastAsia="Arial" w:hAnsi="Arial" w:cs="Arial"/>
          <w:spacing w:val="-1"/>
          <w:sz w:val="24"/>
          <w:szCs w:val="24"/>
        </w:rPr>
        <w:t>entendiéndos</w:t>
      </w:r>
      <w:r>
        <w:rPr>
          <w:rFonts w:ascii="Arial" w:eastAsia="Arial" w:hAnsi="Arial" w:cs="Arial"/>
          <w:sz w:val="24"/>
          <w:szCs w:val="24"/>
        </w:rPr>
        <w:t xml:space="preserve">e  </w:t>
      </w:r>
      <w:r>
        <w:rPr>
          <w:rFonts w:ascii="Arial" w:eastAsia="Arial" w:hAnsi="Arial" w:cs="Arial"/>
          <w:spacing w:val="27"/>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7"/>
          <w:sz w:val="24"/>
          <w:szCs w:val="24"/>
        </w:rPr>
        <w:t xml:space="preserve"> </w:t>
      </w:r>
      <w:r>
        <w:rPr>
          <w:rFonts w:ascii="Arial" w:eastAsia="Arial" w:hAnsi="Arial" w:cs="Arial"/>
          <w:spacing w:val="-1"/>
          <w:sz w:val="24"/>
          <w:szCs w:val="24"/>
        </w:rPr>
        <w:t>ello</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6"/>
          <w:sz w:val="24"/>
          <w:szCs w:val="24"/>
        </w:rPr>
        <w:t xml:space="preserve"> </w:t>
      </w:r>
      <w:r>
        <w:rPr>
          <w:rFonts w:ascii="Arial" w:eastAsia="Arial" w:hAnsi="Arial" w:cs="Arial"/>
          <w:spacing w:val="-1"/>
          <w:sz w:val="24"/>
          <w:szCs w:val="24"/>
        </w:rPr>
        <w:t>refiera</w:t>
      </w:r>
      <w:r>
        <w:rPr>
          <w:rFonts w:ascii="Arial" w:eastAsia="Arial" w:hAnsi="Arial" w:cs="Arial"/>
          <w:sz w:val="24"/>
          <w:szCs w:val="24"/>
        </w:rPr>
        <w:t xml:space="preserve">n  </w:t>
      </w:r>
      <w:r>
        <w:rPr>
          <w:rFonts w:ascii="Arial" w:eastAsia="Arial" w:hAnsi="Arial" w:cs="Arial"/>
          <w:spacing w:val="15"/>
          <w:sz w:val="24"/>
          <w:szCs w:val="24"/>
        </w:rPr>
        <w:t xml:space="preserve"> </w:t>
      </w:r>
      <w:r>
        <w:rPr>
          <w:rFonts w:ascii="Arial" w:eastAsia="Arial" w:hAnsi="Arial" w:cs="Arial"/>
          <w:sz w:val="24"/>
          <w:szCs w:val="24"/>
        </w:rPr>
        <w:t xml:space="preserve">a  </w:t>
      </w:r>
      <w:r>
        <w:rPr>
          <w:rFonts w:ascii="Arial" w:eastAsia="Arial" w:hAnsi="Arial" w:cs="Arial"/>
          <w:spacing w:val="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compra</w:t>
      </w:r>
      <w:r>
        <w:rPr>
          <w:rFonts w:ascii="Arial" w:eastAsia="Arial" w:hAnsi="Arial" w:cs="Arial"/>
          <w:spacing w:val="-5"/>
          <w:sz w:val="24"/>
          <w:szCs w:val="24"/>
        </w:rPr>
        <w:t>-</w:t>
      </w:r>
      <w:r>
        <w:rPr>
          <w:rFonts w:ascii="Arial" w:eastAsia="Arial" w:hAnsi="Arial" w:cs="Arial"/>
          <w:spacing w:val="-2"/>
          <w:sz w:val="24"/>
          <w:szCs w:val="24"/>
        </w:rPr>
        <w:t>vent</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2"/>
          <w:sz w:val="24"/>
          <w:szCs w:val="24"/>
        </w:rPr>
        <w:t>d</w:t>
      </w:r>
      <w:r>
        <w:rPr>
          <w:rFonts w:ascii="Arial" w:eastAsia="Arial" w:hAnsi="Arial" w:cs="Arial"/>
          <w:sz w:val="24"/>
          <w:szCs w:val="24"/>
        </w:rPr>
        <w:t xml:space="preserve">e </w:t>
      </w:r>
      <w:r>
        <w:rPr>
          <w:rFonts w:ascii="Arial" w:eastAsia="Arial" w:hAnsi="Arial" w:cs="Arial"/>
          <w:spacing w:val="47"/>
          <w:sz w:val="24"/>
          <w:szCs w:val="24"/>
        </w:rPr>
        <w:t xml:space="preserve"> </w:t>
      </w:r>
      <w:r>
        <w:rPr>
          <w:rFonts w:ascii="Arial" w:eastAsia="Arial" w:hAnsi="Arial" w:cs="Arial"/>
          <w:spacing w:val="-2"/>
          <w:sz w:val="24"/>
          <w:szCs w:val="24"/>
        </w:rPr>
        <w:t>producto</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2"/>
          <w:w w:val="102"/>
          <w:sz w:val="24"/>
          <w:szCs w:val="24"/>
        </w:rPr>
        <w:t xml:space="preserve">agrícolas </w:t>
      </w:r>
      <w:r>
        <w:rPr>
          <w:rFonts w:ascii="Arial" w:eastAsia="Arial" w:hAnsi="Arial" w:cs="Arial"/>
          <w:spacing w:val="-1"/>
          <w:sz w:val="24"/>
          <w:szCs w:val="24"/>
        </w:rPr>
        <w:t>ganadero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z w:val="24"/>
          <w:szCs w:val="24"/>
        </w:rPr>
        <w:t xml:space="preserve">o </w:t>
      </w:r>
      <w:r>
        <w:rPr>
          <w:rFonts w:ascii="Arial" w:eastAsia="Arial" w:hAnsi="Arial" w:cs="Arial"/>
          <w:spacing w:val="-1"/>
          <w:sz w:val="24"/>
          <w:szCs w:val="24"/>
        </w:rPr>
        <w:t>forestale</w:t>
      </w:r>
      <w:r>
        <w:rPr>
          <w:rFonts w:ascii="Arial" w:eastAsia="Arial" w:hAnsi="Arial" w:cs="Arial"/>
          <w:sz w:val="24"/>
          <w:szCs w:val="24"/>
        </w:rPr>
        <w:t>s</w:t>
      </w:r>
      <w:r>
        <w:rPr>
          <w:rFonts w:ascii="Arial" w:eastAsia="Arial" w:hAnsi="Arial" w:cs="Arial"/>
          <w:spacing w:val="14"/>
          <w:sz w:val="24"/>
          <w:szCs w:val="24"/>
        </w:rPr>
        <w:t xml:space="preserve"> </w:t>
      </w:r>
      <w:r>
        <w:rPr>
          <w:rFonts w:ascii="Arial" w:eastAsia="Arial" w:hAnsi="Arial" w:cs="Arial"/>
          <w:spacing w:val="-1"/>
          <w:sz w:val="24"/>
          <w:szCs w:val="24"/>
        </w:rPr>
        <w:t>destinado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pacing w:val="-1"/>
          <w:sz w:val="24"/>
          <w:szCs w:val="24"/>
        </w:rPr>
        <w:t>consum</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1"/>
          <w:sz w:val="24"/>
          <w:szCs w:val="24"/>
        </w:rPr>
        <w:t>industrial</w:t>
      </w:r>
      <w:r>
        <w:rPr>
          <w:rFonts w:ascii="Arial" w:eastAsia="Arial" w:hAnsi="Arial" w:cs="Arial"/>
          <w:sz w:val="24"/>
          <w:szCs w:val="24"/>
        </w:rPr>
        <w:t>,</w:t>
      </w:r>
      <w:r>
        <w:rPr>
          <w:rFonts w:ascii="Arial" w:eastAsia="Arial" w:hAnsi="Arial" w:cs="Arial"/>
          <w:spacing w:val="14"/>
          <w:sz w:val="24"/>
          <w:szCs w:val="24"/>
        </w:rPr>
        <w:t xml:space="preserve"> </w:t>
      </w:r>
      <w:r>
        <w:rPr>
          <w:rFonts w:ascii="Arial" w:eastAsia="Arial" w:hAnsi="Arial" w:cs="Arial"/>
          <w:spacing w:val="-1"/>
          <w:sz w:val="24"/>
          <w:szCs w:val="24"/>
        </w:rPr>
        <w:t>celebrado</w:t>
      </w:r>
      <w:r>
        <w:rPr>
          <w:rFonts w:ascii="Arial" w:eastAsia="Arial" w:hAnsi="Arial" w:cs="Arial"/>
          <w:sz w:val="24"/>
          <w:szCs w:val="24"/>
        </w:rPr>
        <w:t>s</w:t>
      </w:r>
      <w:r>
        <w:rPr>
          <w:rFonts w:ascii="Arial" w:eastAsia="Arial" w:hAnsi="Arial" w:cs="Arial"/>
          <w:spacing w:val="16"/>
          <w:sz w:val="24"/>
          <w:szCs w:val="24"/>
        </w:rPr>
        <w:t xml:space="preserve"> </w:t>
      </w:r>
      <w:r>
        <w:rPr>
          <w:rFonts w:ascii="Arial" w:eastAsia="Arial" w:hAnsi="Arial" w:cs="Arial"/>
          <w:spacing w:val="-1"/>
          <w:sz w:val="24"/>
          <w:szCs w:val="24"/>
        </w:rPr>
        <w:t>entr</w:t>
      </w:r>
      <w:r>
        <w:rPr>
          <w:rFonts w:ascii="Arial" w:eastAsia="Arial" w:hAnsi="Arial" w:cs="Arial"/>
          <w:sz w:val="24"/>
          <w:szCs w:val="24"/>
        </w:rPr>
        <w:t>e</w:t>
      </w:r>
      <w:r>
        <w:rPr>
          <w:rFonts w:ascii="Arial" w:eastAsia="Arial" w:hAnsi="Arial" w:cs="Arial"/>
          <w:spacing w:val="7"/>
          <w:sz w:val="24"/>
          <w:szCs w:val="24"/>
        </w:rPr>
        <w:t xml:space="preserve"> </w:t>
      </w:r>
      <w:r>
        <w:rPr>
          <w:rFonts w:ascii="Arial" w:eastAsia="Arial" w:hAnsi="Arial" w:cs="Arial"/>
          <w:spacing w:val="-1"/>
          <w:sz w:val="24"/>
          <w:szCs w:val="24"/>
        </w:rPr>
        <w:t>un</w:t>
      </w:r>
      <w:r>
        <w:rPr>
          <w:rFonts w:ascii="Arial" w:eastAsia="Arial" w:hAnsi="Arial" w:cs="Arial"/>
          <w:sz w:val="24"/>
          <w:szCs w:val="24"/>
        </w:rPr>
        <w:t>a</w:t>
      </w:r>
      <w:r>
        <w:rPr>
          <w:rFonts w:ascii="Arial" w:eastAsia="Arial" w:hAnsi="Arial" w:cs="Arial"/>
          <w:spacing w:val="4"/>
          <w:sz w:val="24"/>
          <w:szCs w:val="24"/>
        </w:rPr>
        <w:t xml:space="preserve"> </w:t>
      </w:r>
      <w:r>
        <w:rPr>
          <w:rFonts w:ascii="Arial" w:eastAsia="Arial" w:hAnsi="Arial" w:cs="Arial"/>
          <w:sz w:val="24"/>
          <w:szCs w:val="24"/>
        </w:rPr>
        <w:t xml:space="preserve">o </w:t>
      </w:r>
      <w:r>
        <w:rPr>
          <w:rFonts w:ascii="Arial" w:eastAsia="Arial" w:hAnsi="Arial" w:cs="Arial"/>
          <w:spacing w:val="-1"/>
          <w:w w:val="102"/>
          <w:sz w:val="24"/>
          <w:szCs w:val="24"/>
        </w:rPr>
        <w:t xml:space="preserve">varias </w:t>
      </w:r>
      <w:r>
        <w:rPr>
          <w:rFonts w:ascii="Arial" w:eastAsia="Arial" w:hAnsi="Arial" w:cs="Arial"/>
          <w:spacing w:val="-1"/>
          <w:sz w:val="24"/>
          <w:szCs w:val="24"/>
        </w:rPr>
        <w:t>organizacione</w:t>
      </w:r>
      <w:r>
        <w:rPr>
          <w:rFonts w:ascii="Arial" w:eastAsia="Arial" w:hAnsi="Arial" w:cs="Arial"/>
          <w:sz w:val="24"/>
          <w:szCs w:val="24"/>
        </w:rPr>
        <w:t xml:space="preserve">s  </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9"/>
          <w:sz w:val="24"/>
          <w:szCs w:val="24"/>
        </w:rPr>
        <w:t xml:space="preserv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12"/>
          <w:sz w:val="24"/>
          <w:szCs w:val="24"/>
        </w:rPr>
        <w:t xml:space="preserve"> </w:t>
      </w:r>
      <w:r>
        <w:rPr>
          <w:rFonts w:ascii="Arial" w:eastAsia="Arial" w:hAnsi="Arial" w:cs="Arial"/>
          <w:sz w:val="24"/>
          <w:szCs w:val="24"/>
        </w:rPr>
        <w:t xml:space="preserve">y </w:t>
      </w:r>
      <w:r>
        <w:rPr>
          <w:rFonts w:ascii="Arial" w:eastAsia="Arial" w:hAnsi="Arial" w:cs="Arial"/>
          <w:spacing w:val="47"/>
          <w:sz w:val="24"/>
          <w:szCs w:val="24"/>
        </w:rPr>
        <w:t xml:space="preserve"> </w:t>
      </w:r>
      <w:r>
        <w:rPr>
          <w:rFonts w:ascii="Arial" w:eastAsia="Arial" w:hAnsi="Arial" w:cs="Arial"/>
          <w:spacing w:val="-1"/>
          <w:sz w:val="24"/>
          <w:szCs w:val="24"/>
        </w:rPr>
        <w:t>un</w:t>
      </w:r>
      <w:r>
        <w:rPr>
          <w:rFonts w:ascii="Arial" w:eastAsia="Arial" w:hAnsi="Arial" w:cs="Arial"/>
          <w:sz w:val="24"/>
          <w:szCs w:val="24"/>
        </w:rPr>
        <w:t xml:space="preserve">a </w:t>
      </w:r>
      <w:r>
        <w:rPr>
          <w:rFonts w:ascii="Arial" w:eastAsia="Arial" w:hAnsi="Arial" w:cs="Arial"/>
          <w:spacing w:val="51"/>
          <w:sz w:val="24"/>
          <w:szCs w:val="24"/>
        </w:rPr>
        <w:t xml:space="preserve"> </w:t>
      </w:r>
      <w:r>
        <w:rPr>
          <w:rFonts w:ascii="Arial" w:eastAsia="Arial" w:hAnsi="Arial" w:cs="Arial"/>
          <w:sz w:val="24"/>
          <w:szCs w:val="24"/>
        </w:rPr>
        <w:t xml:space="preserve">o </w:t>
      </w:r>
      <w:r>
        <w:rPr>
          <w:rFonts w:ascii="Arial" w:eastAsia="Arial" w:hAnsi="Arial" w:cs="Arial"/>
          <w:spacing w:val="47"/>
          <w:sz w:val="24"/>
          <w:szCs w:val="24"/>
        </w:rPr>
        <w:t xml:space="preserve"> </w:t>
      </w:r>
      <w:r>
        <w:rPr>
          <w:rFonts w:ascii="Arial" w:eastAsia="Arial" w:hAnsi="Arial" w:cs="Arial"/>
          <w:spacing w:val="-1"/>
          <w:sz w:val="24"/>
          <w:szCs w:val="24"/>
        </w:rPr>
        <w:t>varia</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empresa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industriales</w:t>
      </w:r>
      <w:r>
        <w:rPr>
          <w:rFonts w:ascii="Arial" w:eastAsia="Arial" w:hAnsi="Arial" w:cs="Arial"/>
          <w:sz w:val="24"/>
          <w:szCs w:val="24"/>
        </w:rPr>
        <w:t xml:space="preserve">,  </w:t>
      </w:r>
      <w:r>
        <w:rPr>
          <w:rFonts w:ascii="Arial" w:eastAsia="Arial" w:hAnsi="Arial" w:cs="Arial"/>
          <w:spacing w:val="12"/>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51"/>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48"/>
          <w:sz w:val="24"/>
          <w:szCs w:val="24"/>
        </w:rPr>
        <w:t xml:space="preserve"> </w:t>
      </w:r>
      <w:r>
        <w:rPr>
          <w:rFonts w:ascii="Arial" w:eastAsia="Arial" w:hAnsi="Arial" w:cs="Arial"/>
          <w:spacing w:val="-1"/>
          <w:sz w:val="24"/>
          <w:szCs w:val="24"/>
        </w:rPr>
        <w:t>objet</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w w:val="102"/>
          <w:sz w:val="24"/>
          <w:szCs w:val="24"/>
        </w:rPr>
        <w:t xml:space="preserve">de </w:t>
      </w:r>
      <w:r>
        <w:rPr>
          <w:rFonts w:ascii="Arial" w:eastAsia="Arial" w:hAnsi="Arial" w:cs="Arial"/>
          <w:sz w:val="24"/>
          <w:szCs w:val="24"/>
        </w:rPr>
        <w:t>establecer</w:t>
      </w:r>
      <w:r>
        <w:rPr>
          <w:rFonts w:ascii="Arial" w:eastAsia="Arial" w:hAnsi="Arial" w:cs="Arial"/>
          <w:spacing w:val="25"/>
          <w:sz w:val="24"/>
          <w:szCs w:val="24"/>
        </w:rPr>
        <w:t xml:space="preserve"> </w:t>
      </w:r>
      <w:r>
        <w:rPr>
          <w:rFonts w:ascii="Arial" w:eastAsia="Arial" w:hAnsi="Arial" w:cs="Arial"/>
          <w:sz w:val="24"/>
          <w:szCs w:val="24"/>
        </w:rPr>
        <w:t>las</w:t>
      </w:r>
      <w:r>
        <w:rPr>
          <w:rFonts w:ascii="Arial" w:eastAsia="Arial" w:hAnsi="Arial" w:cs="Arial"/>
          <w:spacing w:val="12"/>
          <w:sz w:val="24"/>
          <w:szCs w:val="24"/>
        </w:rPr>
        <w:t xml:space="preserve"> </w:t>
      </w:r>
      <w:r>
        <w:rPr>
          <w:rFonts w:ascii="Arial" w:eastAsia="Arial" w:hAnsi="Arial" w:cs="Arial"/>
          <w:sz w:val="24"/>
          <w:szCs w:val="24"/>
        </w:rPr>
        <w:t>condiciones</w:t>
      </w:r>
      <w:r>
        <w:rPr>
          <w:rFonts w:ascii="Arial" w:eastAsia="Arial" w:hAnsi="Arial" w:cs="Arial"/>
          <w:spacing w:val="27"/>
          <w:sz w:val="24"/>
          <w:szCs w:val="24"/>
        </w:rPr>
        <w:t xml:space="preserve"> </w:t>
      </w:r>
      <w:r>
        <w:rPr>
          <w:rFonts w:ascii="Arial" w:eastAsia="Arial" w:hAnsi="Arial" w:cs="Arial"/>
          <w:sz w:val="24"/>
          <w:szCs w:val="24"/>
        </w:rPr>
        <w:t>en</w:t>
      </w:r>
      <w:r>
        <w:rPr>
          <w:rFonts w:ascii="Arial" w:eastAsia="Arial" w:hAnsi="Arial" w:cs="Arial"/>
          <w:spacing w:val="11"/>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aquéllas</w:t>
      </w:r>
      <w:r>
        <w:rPr>
          <w:rFonts w:ascii="Arial" w:eastAsia="Arial" w:hAnsi="Arial" w:cs="Arial"/>
          <w:spacing w:val="21"/>
          <w:sz w:val="24"/>
          <w:szCs w:val="24"/>
        </w:rPr>
        <w:t xml:space="preserve"> </w:t>
      </w:r>
      <w:r>
        <w:rPr>
          <w:rFonts w:ascii="Arial" w:eastAsia="Arial" w:hAnsi="Arial" w:cs="Arial"/>
          <w:sz w:val="24"/>
          <w:szCs w:val="24"/>
        </w:rPr>
        <w:t>suministrarán</w:t>
      </w:r>
      <w:r>
        <w:rPr>
          <w:rFonts w:ascii="Arial" w:eastAsia="Arial" w:hAnsi="Arial" w:cs="Arial"/>
          <w:spacing w:val="30"/>
          <w:sz w:val="24"/>
          <w:szCs w:val="24"/>
        </w:rPr>
        <w:t xml:space="preserve"> </w:t>
      </w:r>
      <w:r>
        <w:rPr>
          <w:rFonts w:ascii="Arial" w:eastAsia="Arial" w:hAnsi="Arial" w:cs="Arial"/>
          <w:sz w:val="24"/>
          <w:szCs w:val="24"/>
        </w:rPr>
        <w:t>los</w:t>
      </w:r>
      <w:r>
        <w:rPr>
          <w:rFonts w:ascii="Arial" w:eastAsia="Arial" w:hAnsi="Arial" w:cs="Arial"/>
          <w:spacing w:val="12"/>
          <w:sz w:val="24"/>
          <w:szCs w:val="24"/>
        </w:rPr>
        <w:t xml:space="preserve"> </w:t>
      </w:r>
      <w:r>
        <w:rPr>
          <w:rFonts w:ascii="Arial" w:eastAsia="Arial" w:hAnsi="Arial" w:cs="Arial"/>
          <w:w w:val="102"/>
          <w:sz w:val="24"/>
          <w:szCs w:val="24"/>
        </w:rPr>
        <w:t>productos.</w:t>
      </w:r>
    </w:p>
    <w:p w14:paraId="600D05A4"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
          <w:sz w:val="24"/>
          <w:szCs w:val="24"/>
        </w:rPr>
        <w:t xml:space="preserve"> </w:t>
      </w:r>
      <w:r>
        <w:rPr>
          <w:rFonts w:ascii="Arial" w:eastAsia="Arial" w:hAnsi="Arial" w:cs="Arial"/>
          <w:spacing w:val="-1"/>
          <w:sz w:val="24"/>
          <w:szCs w:val="24"/>
        </w:rPr>
        <w:t>organizacione</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productore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refier</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1"/>
          <w:sz w:val="24"/>
          <w:szCs w:val="24"/>
        </w:rPr>
        <w:t>est</w:t>
      </w:r>
      <w:r>
        <w:rPr>
          <w:rFonts w:ascii="Arial" w:eastAsia="Arial" w:hAnsi="Arial" w:cs="Arial"/>
          <w:sz w:val="24"/>
          <w:szCs w:val="24"/>
        </w:rPr>
        <w:t>e</w:t>
      </w:r>
      <w:r>
        <w:rPr>
          <w:rFonts w:ascii="Arial" w:eastAsia="Arial" w:hAnsi="Arial" w:cs="Arial"/>
          <w:spacing w:val="5"/>
          <w:sz w:val="24"/>
          <w:szCs w:val="24"/>
        </w:rPr>
        <w:t xml:space="preserve"> </w:t>
      </w:r>
      <w:r>
        <w:rPr>
          <w:rFonts w:ascii="Arial" w:eastAsia="Arial" w:hAnsi="Arial" w:cs="Arial"/>
          <w:spacing w:val="-1"/>
          <w:sz w:val="24"/>
          <w:szCs w:val="24"/>
        </w:rPr>
        <w:t>artícul</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será</w:t>
      </w:r>
      <w:r>
        <w:rPr>
          <w:rFonts w:ascii="Arial" w:eastAsia="Arial" w:hAnsi="Arial" w:cs="Arial"/>
          <w:sz w:val="24"/>
          <w:szCs w:val="24"/>
        </w:rPr>
        <w:t>n</w:t>
      </w:r>
      <w:r>
        <w:rPr>
          <w:rFonts w:ascii="Arial" w:eastAsia="Arial" w:hAnsi="Arial" w:cs="Arial"/>
          <w:spacing w:val="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1"/>
          <w:sz w:val="24"/>
          <w:szCs w:val="24"/>
        </w:rPr>
        <w:t>toda</w:t>
      </w:r>
      <w:r>
        <w:rPr>
          <w:rFonts w:ascii="Arial" w:eastAsia="Arial" w:hAnsi="Arial" w:cs="Arial"/>
          <w:sz w:val="24"/>
          <w:szCs w:val="24"/>
        </w:rPr>
        <w:t>s</w:t>
      </w:r>
      <w:r>
        <w:rPr>
          <w:rFonts w:ascii="Arial" w:eastAsia="Arial" w:hAnsi="Arial" w:cs="Arial"/>
          <w:spacing w:val="7"/>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w w:val="102"/>
          <w:sz w:val="24"/>
          <w:szCs w:val="24"/>
        </w:rPr>
        <w:t xml:space="preserve">formas </w:t>
      </w:r>
      <w:r>
        <w:rPr>
          <w:rFonts w:ascii="Arial" w:eastAsia="Arial" w:hAnsi="Arial" w:cs="Arial"/>
          <w:spacing w:val="-1"/>
          <w:sz w:val="24"/>
          <w:szCs w:val="24"/>
        </w:rPr>
        <w:t>contemplada</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27"/>
          <w:sz w:val="24"/>
          <w:szCs w:val="24"/>
        </w:rPr>
        <w:t xml:space="preserve"> </w:t>
      </w:r>
      <w:r>
        <w:rPr>
          <w:rFonts w:ascii="Arial" w:eastAsia="Arial" w:hAnsi="Arial" w:cs="Arial"/>
          <w:spacing w:val="-1"/>
          <w:sz w:val="24"/>
          <w:szCs w:val="24"/>
        </w:rPr>
        <w:t>Gener</w:t>
      </w:r>
      <w:r>
        <w:rPr>
          <w:rFonts w:ascii="Arial" w:eastAsia="Arial" w:hAnsi="Arial" w:cs="Arial"/>
          <w:sz w:val="24"/>
          <w:szCs w:val="24"/>
        </w:rPr>
        <w:t>al</w:t>
      </w:r>
      <w:r>
        <w:rPr>
          <w:rFonts w:ascii="Arial" w:eastAsia="Arial" w:hAnsi="Arial" w:cs="Arial"/>
          <w:spacing w:val="29"/>
          <w:sz w:val="24"/>
          <w:szCs w:val="24"/>
        </w:rPr>
        <w:t xml:space="preserve"> </w:t>
      </w:r>
      <w:r>
        <w:rPr>
          <w:rFonts w:ascii="Arial" w:eastAsia="Arial" w:hAnsi="Arial" w:cs="Arial"/>
          <w:sz w:val="24"/>
          <w:szCs w:val="24"/>
        </w:rPr>
        <w:t>de</w:t>
      </w:r>
      <w:r>
        <w:rPr>
          <w:rFonts w:ascii="Arial" w:eastAsia="Arial" w:hAnsi="Arial" w:cs="Arial"/>
          <w:spacing w:val="19"/>
          <w:sz w:val="24"/>
          <w:szCs w:val="24"/>
        </w:rPr>
        <w:t xml:space="preserve"> </w:t>
      </w:r>
      <w:r>
        <w:rPr>
          <w:rFonts w:ascii="Arial" w:eastAsia="Arial" w:hAnsi="Arial" w:cs="Arial"/>
          <w:sz w:val="24"/>
          <w:szCs w:val="24"/>
        </w:rPr>
        <w:t>Crédito</w:t>
      </w:r>
      <w:r>
        <w:rPr>
          <w:rFonts w:ascii="Arial" w:eastAsia="Arial" w:hAnsi="Arial" w:cs="Arial"/>
          <w:spacing w:val="27"/>
          <w:sz w:val="24"/>
          <w:szCs w:val="24"/>
        </w:rPr>
        <w:t xml:space="preserve"> </w:t>
      </w:r>
      <w:r>
        <w:rPr>
          <w:rFonts w:ascii="Arial" w:eastAsia="Arial" w:hAnsi="Arial" w:cs="Arial"/>
          <w:sz w:val="24"/>
          <w:szCs w:val="24"/>
        </w:rPr>
        <w:t>Rural</w:t>
      </w:r>
      <w:r>
        <w:rPr>
          <w:rFonts w:ascii="Arial" w:eastAsia="Arial" w:hAnsi="Arial" w:cs="Arial"/>
          <w:spacing w:val="24"/>
          <w:sz w:val="24"/>
          <w:szCs w:val="24"/>
        </w:rPr>
        <w:t xml:space="preserve"> </w:t>
      </w:r>
      <w:r>
        <w:rPr>
          <w:rFonts w:ascii="Arial" w:eastAsia="Arial" w:hAnsi="Arial" w:cs="Arial"/>
          <w:sz w:val="24"/>
          <w:szCs w:val="24"/>
        </w:rPr>
        <w:t>y</w:t>
      </w:r>
      <w:r>
        <w:rPr>
          <w:rFonts w:ascii="Arial" w:eastAsia="Arial" w:hAnsi="Arial" w:cs="Arial"/>
          <w:spacing w:val="17"/>
          <w:sz w:val="24"/>
          <w:szCs w:val="24"/>
        </w:rPr>
        <w:t xml:space="preserve"> </w:t>
      </w:r>
      <w:r>
        <w:rPr>
          <w:rFonts w:ascii="Arial" w:eastAsia="Arial" w:hAnsi="Arial" w:cs="Arial"/>
          <w:sz w:val="24"/>
          <w:szCs w:val="24"/>
        </w:rPr>
        <w:t>en</w:t>
      </w:r>
      <w:r>
        <w:rPr>
          <w:rFonts w:ascii="Arial" w:eastAsia="Arial" w:hAnsi="Arial" w:cs="Arial"/>
          <w:spacing w:val="19"/>
          <w:sz w:val="24"/>
          <w:szCs w:val="24"/>
        </w:rPr>
        <w:t xml:space="preserve"> </w:t>
      </w:r>
      <w:r>
        <w:rPr>
          <w:rFonts w:ascii="Arial" w:eastAsia="Arial" w:hAnsi="Arial" w:cs="Arial"/>
          <w:sz w:val="24"/>
          <w:szCs w:val="24"/>
        </w:rPr>
        <w:t>las</w:t>
      </w:r>
      <w:r>
        <w:rPr>
          <w:rFonts w:ascii="Arial" w:eastAsia="Arial" w:hAnsi="Arial" w:cs="Arial"/>
          <w:spacing w:val="20"/>
          <w:sz w:val="24"/>
          <w:szCs w:val="24"/>
        </w:rPr>
        <w:t xml:space="preserve"> </w:t>
      </w:r>
      <w:r>
        <w:rPr>
          <w:rFonts w:ascii="Arial" w:eastAsia="Arial" w:hAnsi="Arial" w:cs="Arial"/>
          <w:sz w:val="24"/>
          <w:szCs w:val="24"/>
        </w:rPr>
        <w:t>demás</w:t>
      </w:r>
      <w:r>
        <w:rPr>
          <w:rFonts w:ascii="Arial" w:eastAsia="Arial" w:hAnsi="Arial" w:cs="Arial"/>
          <w:spacing w:val="26"/>
          <w:sz w:val="24"/>
          <w:szCs w:val="24"/>
        </w:rPr>
        <w:t xml:space="preserve"> </w:t>
      </w:r>
      <w:r>
        <w:rPr>
          <w:rFonts w:ascii="Arial" w:eastAsia="Arial" w:hAnsi="Arial" w:cs="Arial"/>
          <w:sz w:val="24"/>
          <w:szCs w:val="24"/>
        </w:rPr>
        <w:t>leyes</w:t>
      </w:r>
      <w:r>
        <w:rPr>
          <w:rFonts w:ascii="Arial" w:eastAsia="Arial" w:hAnsi="Arial" w:cs="Arial"/>
          <w:spacing w:val="24"/>
          <w:sz w:val="24"/>
          <w:szCs w:val="24"/>
        </w:rPr>
        <w:t xml:space="preserve"> </w:t>
      </w:r>
      <w:r>
        <w:rPr>
          <w:rFonts w:ascii="Arial" w:eastAsia="Arial" w:hAnsi="Arial" w:cs="Arial"/>
          <w:sz w:val="24"/>
          <w:szCs w:val="24"/>
        </w:rPr>
        <w:t>aplicables,</w:t>
      </w:r>
      <w:r>
        <w:rPr>
          <w:rFonts w:ascii="Arial" w:eastAsia="Arial" w:hAnsi="Arial" w:cs="Arial"/>
          <w:spacing w:val="33"/>
          <w:sz w:val="24"/>
          <w:szCs w:val="24"/>
        </w:rPr>
        <w:t xml:space="preserve"> </w:t>
      </w:r>
      <w:r>
        <w:rPr>
          <w:rFonts w:ascii="Arial" w:eastAsia="Arial" w:hAnsi="Arial" w:cs="Arial"/>
          <w:sz w:val="24"/>
          <w:szCs w:val="24"/>
        </w:rPr>
        <w:t>así</w:t>
      </w:r>
      <w:r>
        <w:rPr>
          <w:rFonts w:ascii="Arial" w:eastAsia="Arial" w:hAnsi="Arial" w:cs="Arial"/>
          <w:spacing w:val="20"/>
          <w:sz w:val="24"/>
          <w:szCs w:val="24"/>
        </w:rPr>
        <w:t xml:space="preserve"> </w:t>
      </w:r>
      <w:r>
        <w:rPr>
          <w:rFonts w:ascii="Arial" w:eastAsia="Arial" w:hAnsi="Arial" w:cs="Arial"/>
          <w:sz w:val="24"/>
          <w:szCs w:val="24"/>
        </w:rPr>
        <w:t>como</w:t>
      </w:r>
      <w:r>
        <w:rPr>
          <w:rFonts w:ascii="Arial" w:eastAsia="Arial" w:hAnsi="Arial" w:cs="Arial"/>
          <w:spacing w:val="24"/>
          <w:sz w:val="24"/>
          <w:szCs w:val="24"/>
        </w:rPr>
        <w:t xml:space="preserve"> </w:t>
      </w:r>
      <w:r>
        <w:rPr>
          <w:rFonts w:ascii="Arial" w:eastAsia="Arial" w:hAnsi="Arial" w:cs="Arial"/>
          <w:w w:val="102"/>
          <w:sz w:val="24"/>
          <w:szCs w:val="24"/>
        </w:rPr>
        <w:t xml:space="preserve">las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Producció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habl</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Ley.</w:t>
      </w:r>
    </w:p>
    <w:p w14:paraId="113F6461" w14:textId="77777777" w:rsidR="00F22ACC" w:rsidRDefault="00F22ACC" w:rsidP="00770DA9">
      <w:pPr>
        <w:spacing w:after="0" w:line="240" w:lineRule="auto"/>
        <w:jc w:val="both"/>
        <w:rPr>
          <w:rFonts w:ascii="Arial" w:eastAsia="Arial" w:hAnsi="Arial" w:cs="Arial"/>
          <w:sz w:val="24"/>
          <w:szCs w:val="24"/>
        </w:rPr>
      </w:pPr>
    </w:p>
    <w:p w14:paraId="6E9E4A8E"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2"/>
          <w:w w:val="102"/>
          <w:sz w:val="24"/>
          <w:szCs w:val="24"/>
        </w:rPr>
        <w:t>116</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z w:val="24"/>
          <w:szCs w:val="24"/>
        </w:rPr>
        <w:t xml:space="preserve">Los  </w:t>
      </w:r>
      <w:r>
        <w:rPr>
          <w:rFonts w:ascii="Arial" w:eastAsia="Arial" w:hAnsi="Arial" w:cs="Arial"/>
          <w:spacing w:val="19"/>
          <w:sz w:val="24"/>
          <w:szCs w:val="24"/>
        </w:rPr>
        <w:t xml:space="preserve"> </w:t>
      </w:r>
      <w:r>
        <w:rPr>
          <w:rFonts w:ascii="Arial" w:eastAsia="Arial" w:hAnsi="Arial" w:cs="Arial"/>
          <w:sz w:val="24"/>
          <w:szCs w:val="24"/>
        </w:rPr>
        <w:t xml:space="preserve">interesados  </w:t>
      </w:r>
      <w:r>
        <w:rPr>
          <w:rFonts w:ascii="Arial" w:eastAsia="Arial" w:hAnsi="Arial" w:cs="Arial"/>
          <w:spacing w:val="33"/>
          <w:sz w:val="24"/>
          <w:szCs w:val="24"/>
        </w:rPr>
        <w:t xml:space="preserve"> </w:t>
      </w:r>
      <w:r>
        <w:rPr>
          <w:rFonts w:ascii="Arial" w:eastAsia="Arial" w:hAnsi="Arial" w:cs="Arial"/>
          <w:sz w:val="24"/>
          <w:szCs w:val="24"/>
        </w:rPr>
        <w:t xml:space="preserve">en  </w:t>
      </w:r>
      <w:r>
        <w:rPr>
          <w:rFonts w:ascii="Arial" w:eastAsia="Arial" w:hAnsi="Arial" w:cs="Arial"/>
          <w:spacing w:val="17"/>
          <w:sz w:val="24"/>
          <w:szCs w:val="24"/>
        </w:rPr>
        <w:t xml:space="preserve"> </w:t>
      </w:r>
      <w:r>
        <w:rPr>
          <w:rFonts w:ascii="Arial" w:eastAsia="Arial" w:hAnsi="Arial" w:cs="Arial"/>
          <w:sz w:val="24"/>
          <w:szCs w:val="24"/>
        </w:rPr>
        <w:t xml:space="preserve">celebrar  </w:t>
      </w:r>
      <w:r>
        <w:rPr>
          <w:rFonts w:ascii="Arial" w:eastAsia="Arial" w:hAnsi="Arial" w:cs="Arial"/>
          <w:spacing w:val="27"/>
          <w:sz w:val="24"/>
          <w:szCs w:val="24"/>
        </w:rPr>
        <w:t xml:space="preserve"> </w:t>
      </w:r>
      <w:r>
        <w:rPr>
          <w:rFonts w:ascii="Arial" w:eastAsia="Arial" w:hAnsi="Arial" w:cs="Arial"/>
          <w:sz w:val="24"/>
          <w:szCs w:val="24"/>
        </w:rPr>
        <w:t xml:space="preserve">contratos  </w:t>
      </w:r>
      <w:r>
        <w:rPr>
          <w:rFonts w:ascii="Arial" w:eastAsia="Arial" w:hAnsi="Arial" w:cs="Arial"/>
          <w:spacing w:val="29"/>
          <w:sz w:val="24"/>
          <w:szCs w:val="24"/>
        </w:rPr>
        <w:t xml:space="preserve"> </w:t>
      </w:r>
      <w:r>
        <w:rPr>
          <w:rFonts w:ascii="Arial" w:eastAsia="Arial" w:hAnsi="Arial" w:cs="Arial"/>
          <w:sz w:val="24"/>
          <w:szCs w:val="24"/>
        </w:rPr>
        <w:t xml:space="preserve">globales  </w:t>
      </w:r>
      <w:r>
        <w:rPr>
          <w:rFonts w:ascii="Arial" w:eastAsia="Arial" w:hAnsi="Arial" w:cs="Arial"/>
          <w:spacing w:val="27"/>
          <w:sz w:val="24"/>
          <w:szCs w:val="24"/>
        </w:rPr>
        <w:t xml:space="preserve"> </w:t>
      </w:r>
      <w:r>
        <w:rPr>
          <w:rFonts w:ascii="Arial" w:eastAsia="Arial" w:hAnsi="Arial" w:cs="Arial"/>
          <w:sz w:val="24"/>
          <w:szCs w:val="24"/>
        </w:rPr>
        <w:t xml:space="preserve">de  </w:t>
      </w:r>
      <w:r>
        <w:rPr>
          <w:rFonts w:ascii="Arial" w:eastAsia="Arial" w:hAnsi="Arial" w:cs="Arial"/>
          <w:spacing w:val="17"/>
          <w:sz w:val="24"/>
          <w:szCs w:val="24"/>
        </w:rPr>
        <w:t xml:space="preserve"> </w:t>
      </w:r>
      <w:r>
        <w:rPr>
          <w:rFonts w:ascii="Arial" w:eastAsia="Arial" w:hAnsi="Arial" w:cs="Arial"/>
          <w:sz w:val="24"/>
          <w:szCs w:val="24"/>
        </w:rPr>
        <w:t xml:space="preserve">comercialización,  </w:t>
      </w:r>
      <w:r>
        <w:rPr>
          <w:rFonts w:ascii="Arial" w:eastAsia="Arial" w:hAnsi="Arial" w:cs="Arial"/>
          <w:spacing w:val="42"/>
          <w:sz w:val="24"/>
          <w:szCs w:val="24"/>
        </w:rPr>
        <w:t xml:space="preserve"> </w:t>
      </w:r>
      <w:r>
        <w:rPr>
          <w:rFonts w:ascii="Arial" w:eastAsia="Arial" w:hAnsi="Arial" w:cs="Arial"/>
          <w:w w:val="102"/>
          <w:sz w:val="24"/>
          <w:szCs w:val="24"/>
        </w:rPr>
        <w:t xml:space="preserve">de </w:t>
      </w:r>
      <w:r>
        <w:rPr>
          <w:rFonts w:ascii="Arial" w:eastAsia="Arial" w:hAnsi="Arial" w:cs="Arial"/>
          <w:spacing w:val="-1"/>
          <w:sz w:val="24"/>
          <w:szCs w:val="24"/>
        </w:rPr>
        <w:t>conformida</w:t>
      </w:r>
      <w:r>
        <w:rPr>
          <w:rFonts w:ascii="Arial" w:eastAsia="Arial" w:hAnsi="Arial" w:cs="Arial"/>
          <w:sz w:val="24"/>
          <w:szCs w:val="24"/>
        </w:rPr>
        <w:t xml:space="preserve">d </w:t>
      </w:r>
      <w:r>
        <w:rPr>
          <w:rFonts w:ascii="Arial" w:eastAsia="Arial" w:hAnsi="Arial" w:cs="Arial"/>
          <w:spacing w:val="35"/>
          <w:sz w:val="24"/>
          <w:szCs w:val="24"/>
        </w:rPr>
        <w:t xml:space="preserve"> </w:t>
      </w:r>
      <w:r>
        <w:rPr>
          <w:rFonts w:ascii="Arial" w:eastAsia="Arial" w:hAnsi="Arial" w:cs="Arial"/>
          <w:spacing w:val="-1"/>
          <w:sz w:val="24"/>
          <w:szCs w:val="24"/>
        </w:rPr>
        <w:t>co</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19"/>
          <w:sz w:val="24"/>
          <w:szCs w:val="24"/>
        </w:rPr>
        <w:t xml:space="preserve"> </w:t>
      </w:r>
      <w:r>
        <w:rPr>
          <w:rFonts w:ascii="Arial" w:eastAsia="Arial" w:hAnsi="Arial" w:cs="Arial"/>
          <w:spacing w:val="-1"/>
          <w:sz w:val="24"/>
          <w:szCs w:val="24"/>
        </w:rPr>
        <w:t>disposicione</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8"/>
          <w:sz w:val="24"/>
          <w:szCs w:val="24"/>
        </w:rPr>
        <w:t xml:space="preserve"> </w:t>
      </w:r>
      <w:r>
        <w:rPr>
          <w:rFonts w:ascii="Arial" w:eastAsia="Arial" w:hAnsi="Arial" w:cs="Arial"/>
          <w:spacing w:val="-1"/>
          <w:sz w:val="24"/>
          <w:szCs w:val="24"/>
        </w:rPr>
        <w:t>est</w:t>
      </w:r>
      <w:r>
        <w:rPr>
          <w:rFonts w:ascii="Arial" w:eastAsia="Arial" w:hAnsi="Arial" w:cs="Arial"/>
          <w:sz w:val="24"/>
          <w:szCs w:val="24"/>
        </w:rPr>
        <w:t xml:space="preserve">e </w:t>
      </w:r>
      <w:r>
        <w:rPr>
          <w:rFonts w:ascii="Arial" w:eastAsia="Arial" w:hAnsi="Arial" w:cs="Arial"/>
          <w:spacing w:val="21"/>
          <w:sz w:val="24"/>
          <w:szCs w:val="24"/>
        </w:rPr>
        <w:t xml:space="preserve"> </w:t>
      </w:r>
      <w:r>
        <w:rPr>
          <w:rFonts w:ascii="Arial" w:eastAsia="Arial" w:hAnsi="Arial" w:cs="Arial"/>
          <w:spacing w:val="-1"/>
          <w:sz w:val="24"/>
          <w:szCs w:val="24"/>
        </w:rPr>
        <w:t>Reglamento</w:t>
      </w:r>
      <w:r>
        <w:rPr>
          <w:rFonts w:ascii="Arial" w:eastAsia="Arial" w:hAnsi="Arial" w:cs="Arial"/>
          <w:sz w:val="24"/>
          <w:szCs w:val="24"/>
        </w:rPr>
        <w:t xml:space="preserve">, </w:t>
      </w:r>
      <w:r>
        <w:rPr>
          <w:rFonts w:ascii="Arial" w:eastAsia="Arial" w:hAnsi="Arial" w:cs="Arial"/>
          <w:spacing w:val="36"/>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sz w:val="24"/>
          <w:szCs w:val="24"/>
        </w:rPr>
        <w:t>solicita</w:t>
      </w:r>
      <w:r>
        <w:rPr>
          <w:rFonts w:ascii="Arial" w:eastAsia="Arial" w:hAnsi="Arial" w:cs="Arial"/>
          <w:sz w:val="24"/>
          <w:szCs w:val="24"/>
        </w:rPr>
        <w:t xml:space="preserve">r </w:t>
      </w:r>
      <w:r>
        <w:rPr>
          <w:rFonts w:ascii="Arial" w:eastAsia="Arial" w:hAnsi="Arial" w:cs="Arial"/>
          <w:spacing w:val="12"/>
          <w:sz w:val="24"/>
          <w:szCs w:val="24"/>
        </w:rPr>
        <w:t xml:space="preserve"> </w:t>
      </w:r>
      <w:r>
        <w:rPr>
          <w:rFonts w:ascii="Arial" w:eastAsia="Arial" w:hAnsi="Arial" w:cs="Arial"/>
          <w:sz w:val="24"/>
          <w:szCs w:val="24"/>
        </w:rPr>
        <w:t xml:space="preserve">a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
          <w:sz w:val="24"/>
          <w:szCs w:val="24"/>
        </w:rPr>
        <w:t xml:space="preserve"> </w:t>
      </w:r>
      <w:r>
        <w:rPr>
          <w:rFonts w:ascii="Arial" w:eastAsia="Arial" w:hAnsi="Arial" w:cs="Arial"/>
          <w:spacing w:val="-1"/>
          <w:sz w:val="24"/>
          <w:szCs w:val="24"/>
        </w:rPr>
        <w:t>Secretarí</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w w:val="102"/>
          <w:sz w:val="24"/>
          <w:szCs w:val="24"/>
        </w:rPr>
        <w:t xml:space="preserve">la </w:t>
      </w:r>
      <w:r>
        <w:rPr>
          <w:rFonts w:ascii="Arial" w:eastAsia="Arial" w:hAnsi="Arial" w:cs="Arial"/>
          <w:sz w:val="24"/>
          <w:szCs w:val="24"/>
        </w:rPr>
        <w:t xml:space="preserve">aprobación </w:t>
      </w:r>
      <w:r>
        <w:rPr>
          <w:rFonts w:ascii="Arial" w:eastAsia="Arial" w:hAnsi="Arial" w:cs="Arial"/>
          <w:spacing w:val="17"/>
          <w:sz w:val="24"/>
          <w:szCs w:val="24"/>
        </w:rPr>
        <w:t xml:space="preserve"> </w:t>
      </w:r>
      <w:r>
        <w:rPr>
          <w:rFonts w:ascii="Arial" w:eastAsia="Arial" w:hAnsi="Arial" w:cs="Arial"/>
          <w:sz w:val="24"/>
          <w:szCs w:val="24"/>
        </w:rPr>
        <w:t xml:space="preserve">y  registro </w:t>
      </w:r>
      <w:r>
        <w:rPr>
          <w:rFonts w:ascii="Arial" w:eastAsia="Arial" w:hAnsi="Arial" w:cs="Arial"/>
          <w:spacing w:val="11"/>
          <w:sz w:val="24"/>
          <w:szCs w:val="24"/>
        </w:rPr>
        <w:t xml:space="preserve"> </w:t>
      </w:r>
      <w:r>
        <w:rPr>
          <w:rFonts w:ascii="Arial" w:eastAsia="Arial" w:hAnsi="Arial" w:cs="Arial"/>
          <w:sz w:val="24"/>
          <w:szCs w:val="24"/>
        </w:rPr>
        <w:t xml:space="preserve">de </w:t>
      </w:r>
      <w:r>
        <w:rPr>
          <w:rFonts w:ascii="Arial" w:eastAsia="Arial" w:hAnsi="Arial" w:cs="Arial"/>
          <w:spacing w:val="2"/>
          <w:sz w:val="24"/>
          <w:szCs w:val="24"/>
        </w:rPr>
        <w:t xml:space="preserve"> </w:t>
      </w:r>
      <w:r>
        <w:rPr>
          <w:rFonts w:ascii="Arial" w:eastAsia="Arial" w:hAnsi="Arial" w:cs="Arial"/>
          <w:sz w:val="24"/>
          <w:szCs w:val="24"/>
        </w:rPr>
        <w:t xml:space="preserve">los </w:t>
      </w:r>
      <w:r>
        <w:rPr>
          <w:rFonts w:ascii="Arial" w:eastAsia="Arial" w:hAnsi="Arial" w:cs="Arial"/>
          <w:spacing w:val="3"/>
          <w:sz w:val="24"/>
          <w:szCs w:val="24"/>
        </w:rPr>
        <w:t xml:space="preserve"> </w:t>
      </w:r>
      <w:r>
        <w:rPr>
          <w:rFonts w:ascii="Arial" w:eastAsia="Arial" w:hAnsi="Arial" w:cs="Arial"/>
          <w:sz w:val="24"/>
          <w:szCs w:val="24"/>
        </w:rPr>
        <w:t xml:space="preserve">mismos, </w:t>
      </w:r>
      <w:r>
        <w:rPr>
          <w:rFonts w:ascii="Arial" w:eastAsia="Arial" w:hAnsi="Arial" w:cs="Arial"/>
          <w:spacing w:val="12"/>
          <w:sz w:val="24"/>
          <w:szCs w:val="24"/>
        </w:rPr>
        <w:t xml:space="preserve"> </w:t>
      </w:r>
      <w:r>
        <w:rPr>
          <w:rFonts w:ascii="Arial" w:eastAsia="Arial" w:hAnsi="Arial" w:cs="Arial"/>
          <w:sz w:val="24"/>
          <w:szCs w:val="24"/>
        </w:rPr>
        <w:t xml:space="preserve">que </w:t>
      </w:r>
      <w:r>
        <w:rPr>
          <w:rFonts w:ascii="Arial" w:eastAsia="Arial" w:hAnsi="Arial" w:cs="Arial"/>
          <w:spacing w:val="4"/>
          <w:sz w:val="24"/>
          <w:szCs w:val="24"/>
        </w:rPr>
        <w:t xml:space="preserve"> </w:t>
      </w:r>
      <w:r>
        <w:rPr>
          <w:rFonts w:ascii="Arial" w:eastAsia="Arial" w:hAnsi="Arial" w:cs="Arial"/>
          <w:sz w:val="24"/>
          <w:szCs w:val="24"/>
        </w:rPr>
        <w:t xml:space="preserve">se </w:t>
      </w:r>
      <w:r>
        <w:rPr>
          <w:rFonts w:ascii="Arial" w:eastAsia="Arial" w:hAnsi="Arial" w:cs="Arial"/>
          <w:spacing w:val="2"/>
          <w:sz w:val="24"/>
          <w:szCs w:val="24"/>
        </w:rPr>
        <w:t xml:space="preserve"> </w:t>
      </w:r>
      <w:r>
        <w:rPr>
          <w:rFonts w:ascii="Arial" w:eastAsia="Arial" w:hAnsi="Arial" w:cs="Arial"/>
          <w:sz w:val="24"/>
          <w:szCs w:val="24"/>
        </w:rPr>
        <w:t xml:space="preserve">otorgarán </w:t>
      </w:r>
      <w:r>
        <w:rPr>
          <w:rFonts w:ascii="Arial" w:eastAsia="Arial" w:hAnsi="Arial" w:cs="Arial"/>
          <w:spacing w:val="14"/>
          <w:sz w:val="24"/>
          <w:szCs w:val="24"/>
        </w:rPr>
        <w:t xml:space="preserve"> </w:t>
      </w:r>
      <w:r>
        <w:rPr>
          <w:rFonts w:ascii="Arial" w:eastAsia="Arial" w:hAnsi="Arial" w:cs="Arial"/>
          <w:sz w:val="24"/>
          <w:szCs w:val="24"/>
        </w:rPr>
        <w:t xml:space="preserve">si </w:t>
      </w:r>
      <w:r>
        <w:rPr>
          <w:rFonts w:ascii="Arial" w:eastAsia="Arial" w:hAnsi="Arial" w:cs="Arial"/>
          <w:spacing w:val="1"/>
          <w:sz w:val="24"/>
          <w:szCs w:val="24"/>
        </w:rPr>
        <w:t xml:space="preserve"> </w:t>
      </w:r>
      <w:r>
        <w:rPr>
          <w:rFonts w:ascii="Arial" w:eastAsia="Arial" w:hAnsi="Arial" w:cs="Arial"/>
          <w:sz w:val="24"/>
          <w:szCs w:val="24"/>
        </w:rPr>
        <w:t xml:space="preserve">los </w:t>
      </w:r>
      <w:r>
        <w:rPr>
          <w:rFonts w:ascii="Arial" w:eastAsia="Arial" w:hAnsi="Arial" w:cs="Arial"/>
          <w:spacing w:val="3"/>
          <w:sz w:val="24"/>
          <w:szCs w:val="24"/>
        </w:rPr>
        <w:t xml:space="preserve"> </w:t>
      </w:r>
      <w:r>
        <w:rPr>
          <w:rFonts w:ascii="Arial" w:eastAsia="Arial" w:hAnsi="Arial" w:cs="Arial"/>
          <w:sz w:val="24"/>
          <w:szCs w:val="24"/>
        </w:rPr>
        <w:t xml:space="preserve">contratos </w:t>
      </w:r>
      <w:r>
        <w:rPr>
          <w:rFonts w:ascii="Arial" w:eastAsia="Arial" w:hAnsi="Arial" w:cs="Arial"/>
          <w:spacing w:val="14"/>
          <w:sz w:val="24"/>
          <w:szCs w:val="24"/>
        </w:rPr>
        <w:t xml:space="preserve"> </w:t>
      </w:r>
      <w:r>
        <w:rPr>
          <w:rFonts w:ascii="Arial" w:eastAsia="Arial" w:hAnsi="Arial" w:cs="Arial"/>
          <w:sz w:val="24"/>
          <w:szCs w:val="24"/>
        </w:rPr>
        <w:t xml:space="preserve">corresponden </w:t>
      </w:r>
      <w:r>
        <w:rPr>
          <w:rFonts w:ascii="Arial" w:eastAsia="Arial" w:hAnsi="Arial" w:cs="Arial"/>
          <w:spacing w:val="21"/>
          <w:sz w:val="24"/>
          <w:szCs w:val="24"/>
        </w:rPr>
        <w:t xml:space="preserve"> </w:t>
      </w:r>
      <w:r>
        <w:rPr>
          <w:rFonts w:ascii="Arial" w:eastAsia="Arial" w:hAnsi="Arial" w:cs="Arial"/>
          <w:sz w:val="24"/>
          <w:szCs w:val="24"/>
        </w:rPr>
        <w:t xml:space="preserve">a  </w:t>
      </w:r>
      <w:r>
        <w:rPr>
          <w:rFonts w:ascii="Arial" w:eastAsia="Arial" w:hAnsi="Arial" w:cs="Arial"/>
          <w:w w:val="102"/>
          <w:sz w:val="24"/>
          <w:szCs w:val="24"/>
        </w:rPr>
        <w:t xml:space="preserve">las </w:t>
      </w:r>
      <w:r>
        <w:rPr>
          <w:rFonts w:ascii="Arial" w:eastAsia="Arial" w:hAnsi="Arial" w:cs="Arial"/>
          <w:sz w:val="24"/>
          <w:szCs w:val="24"/>
        </w:rPr>
        <w:t>políticas</w:t>
      </w:r>
      <w:r>
        <w:rPr>
          <w:rFonts w:ascii="Arial" w:eastAsia="Arial" w:hAnsi="Arial" w:cs="Arial"/>
          <w:spacing w:val="21"/>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distribución</w:t>
      </w:r>
      <w:r>
        <w:rPr>
          <w:rFonts w:ascii="Arial" w:eastAsia="Arial" w:hAnsi="Arial" w:cs="Arial"/>
          <w:spacing w:val="26"/>
          <w:sz w:val="24"/>
          <w:szCs w:val="24"/>
        </w:rPr>
        <w:t xml:space="preserve"> </w:t>
      </w:r>
      <w:r>
        <w:rPr>
          <w:rFonts w:ascii="Arial" w:eastAsia="Arial" w:hAnsi="Arial" w:cs="Arial"/>
          <w:sz w:val="24"/>
          <w:szCs w:val="24"/>
        </w:rPr>
        <w:t>y</w:t>
      </w:r>
      <w:r>
        <w:rPr>
          <w:rFonts w:ascii="Arial" w:eastAsia="Arial" w:hAnsi="Arial" w:cs="Arial"/>
          <w:spacing w:val="9"/>
          <w:sz w:val="24"/>
          <w:szCs w:val="24"/>
        </w:rPr>
        <w:t xml:space="preserve"> </w:t>
      </w:r>
      <w:r>
        <w:rPr>
          <w:rFonts w:ascii="Arial" w:eastAsia="Arial" w:hAnsi="Arial" w:cs="Arial"/>
          <w:sz w:val="24"/>
          <w:szCs w:val="24"/>
        </w:rPr>
        <w:t>consumo</w:t>
      </w:r>
      <w:r>
        <w:rPr>
          <w:rFonts w:ascii="Arial" w:eastAsia="Arial" w:hAnsi="Arial" w:cs="Arial"/>
          <w:spacing w:val="22"/>
          <w:sz w:val="24"/>
          <w:szCs w:val="24"/>
        </w:rPr>
        <w:t xml:space="preserve"> </w:t>
      </w:r>
      <w:r>
        <w:rPr>
          <w:rFonts w:ascii="Arial" w:eastAsia="Arial" w:hAnsi="Arial" w:cs="Arial"/>
          <w:sz w:val="24"/>
          <w:szCs w:val="24"/>
        </w:rPr>
        <w:t>que</w:t>
      </w:r>
      <w:r>
        <w:rPr>
          <w:rFonts w:ascii="Arial" w:eastAsia="Arial" w:hAnsi="Arial" w:cs="Arial"/>
          <w:spacing w:val="13"/>
          <w:sz w:val="24"/>
          <w:szCs w:val="24"/>
        </w:rPr>
        <w:t xml:space="preserve"> </w:t>
      </w:r>
      <w:r>
        <w:rPr>
          <w:rFonts w:ascii="Arial" w:eastAsia="Arial" w:hAnsi="Arial" w:cs="Arial"/>
          <w:sz w:val="24"/>
          <w:szCs w:val="24"/>
        </w:rPr>
        <w:t>establezca</w:t>
      </w:r>
      <w:r>
        <w:rPr>
          <w:rFonts w:ascii="Arial" w:eastAsia="Arial" w:hAnsi="Arial" w:cs="Arial"/>
          <w:spacing w:val="25"/>
          <w:sz w:val="24"/>
          <w:szCs w:val="24"/>
        </w:rPr>
        <w:t xml:space="preserve"> </w:t>
      </w:r>
      <w:r>
        <w:rPr>
          <w:rFonts w:ascii="Arial" w:eastAsia="Arial" w:hAnsi="Arial" w:cs="Arial"/>
          <w:sz w:val="24"/>
          <w:szCs w:val="24"/>
        </w:rPr>
        <w:t>la</w:t>
      </w:r>
      <w:r>
        <w:rPr>
          <w:rFonts w:ascii="Arial" w:eastAsia="Arial" w:hAnsi="Arial" w:cs="Arial"/>
          <w:spacing w:val="10"/>
          <w:sz w:val="24"/>
          <w:szCs w:val="24"/>
        </w:rPr>
        <w:t xml:space="preserve"> </w:t>
      </w:r>
      <w:r>
        <w:rPr>
          <w:rFonts w:ascii="Arial" w:eastAsia="Arial" w:hAnsi="Arial" w:cs="Arial"/>
          <w:sz w:val="24"/>
          <w:szCs w:val="24"/>
        </w:rPr>
        <w:t>Secretaría</w:t>
      </w:r>
      <w:r>
        <w:rPr>
          <w:rFonts w:ascii="Arial" w:eastAsia="Arial" w:hAnsi="Arial" w:cs="Arial"/>
          <w:spacing w:val="25"/>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w w:val="102"/>
          <w:sz w:val="24"/>
          <w:szCs w:val="24"/>
        </w:rPr>
        <w:t>Comercio.</w:t>
      </w:r>
    </w:p>
    <w:p w14:paraId="47FA8D6B" w14:textId="77777777" w:rsidR="00F22ACC" w:rsidRDefault="00F22ACC" w:rsidP="00770DA9">
      <w:pPr>
        <w:spacing w:after="0" w:line="240" w:lineRule="auto"/>
        <w:jc w:val="both"/>
        <w:rPr>
          <w:rFonts w:ascii="Arial" w:eastAsia="Arial" w:hAnsi="Arial" w:cs="Arial"/>
          <w:sz w:val="24"/>
          <w:szCs w:val="24"/>
        </w:rPr>
      </w:pPr>
    </w:p>
    <w:p w14:paraId="499F0B9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117</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41"/>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50"/>
          <w:sz w:val="24"/>
          <w:szCs w:val="24"/>
        </w:rPr>
        <w:t xml:space="preserve"> </w:t>
      </w:r>
      <w:r>
        <w:rPr>
          <w:rFonts w:ascii="Arial" w:eastAsia="Arial" w:hAnsi="Arial" w:cs="Arial"/>
          <w:spacing w:val="-1"/>
          <w:sz w:val="24"/>
          <w:szCs w:val="24"/>
        </w:rPr>
        <w:t>representacione</w:t>
      </w:r>
      <w:r>
        <w:rPr>
          <w:rFonts w:ascii="Arial" w:eastAsia="Arial" w:hAnsi="Arial" w:cs="Arial"/>
          <w:sz w:val="24"/>
          <w:szCs w:val="24"/>
        </w:rPr>
        <w:t xml:space="preserve">s  </w:t>
      </w:r>
      <w:r>
        <w:rPr>
          <w:rFonts w:ascii="Arial" w:eastAsia="Arial" w:hAnsi="Arial" w:cs="Arial"/>
          <w:spacing w:val="20"/>
          <w:sz w:val="24"/>
          <w:szCs w:val="24"/>
        </w:rPr>
        <w:t xml:space="preserve"> </w:t>
      </w:r>
      <w:r>
        <w:rPr>
          <w:rFonts w:ascii="Arial" w:eastAsia="Arial" w:hAnsi="Arial" w:cs="Arial"/>
          <w:spacing w:val="-1"/>
          <w:sz w:val="24"/>
          <w:szCs w:val="24"/>
        </w:rPr>
        <w:t>nacionales</w:t>
      </w:r>
      <w:r>
        <w:rPr>
          <w:rFonts w:ascii="Arial" w:eastAsia="Arial" w:hAnsi="Arial" w:cs="Arial"/>
          <w:sz w:val="24"/>
          <w:szCs w:val="24"/>
        </w:rPr>
        <w:t xml:space="preserve">,  </w:t>
      </w:r>
      <w:r>
        <w:rPr>
          <w:rFonts w:ascii="Arial" w:eastAsia="Arial" w:hAnsi="Arial" w:cs="Arial"/>
          <w:spacing w:val="10"/>
          <w:sz w:val="24"/>
          <w:szCs w:val="24"/>
        </w:rPr>
        <w:t xml:space="preserve"> </w:t>
      </w:r>
      <w:r>
        <w:rPr>
          <w:rFonts w:ascii="Arial" w:eastAsia="Arial" w:hAnsi="Arial" w:cs="Arial"/>
          <w:spacing w:val="-1"/>
          <w:sz w:val="24"/>
          <w:szCs w:val="24"/>
        </w:rPr>
        <w:t>regionale</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z w:val="24"/>
          <w:szCs w:val="24"/>
        </w:rPr>
        <w:t xml:space="preserve">o </w:t>
      </w:r>
      <w:r>
        <w:rPr>
          <w:rFonts w:ascii="Arial" w:eastAsia="Arial" w:hAnsi="Arial" w:cs="Arial"/>
          <w:spacing w:val="46"/>
          <w:sz w:val="24"/>
          <w:szCs w:val="24"/>
        </w:rPr>
        <w:t xml:space="preserve"> </w:t>
      </w:r>
      <w:r>
        <w:rPr>
          <w:rFonts w:ascii="Arial" w:eastAsia="Arial" w:hAnsi="Arial" w:cs="Arial"/>
          <w:spacing w:val="-1"/>
          <w:sz w:val="24"/>
          <w:szCs w:val="24"/>
        </w:rPr>
        <w:t>locale</w:t>
      </w:r>
      <w:r>
        <w:rPr>
          <w:rFonts w:ascii="Arial" w:eastAsia="Arial" w:hAnsi="Arial" w:cs="Arial"/>
          <w:sz w:val="24"/>
          <w:szCs w:val="24"/>
        </w:rPr>
        <w:t xml:space="preserve">s  </w:t>
      </w:r>
      <w:r>
        <w:rPr>
          <w:rFonts w:ascii="Arial" w:eastAsia="Arial" w:hAnsi="Arial" w:cs="Arial"/>
          <w:spacing w:val="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organizació</w:t>
      </w:r>
      <w:r>
        <w:rPr>
          <w:rFonts w:ascii="Arial" w:eastAsia="Arial" w:hAnsi="Arial" w:cs="Arial"/>
          <w:sz w:val="24"/>
          <w:szCs w:val="24"/>
        </w:rPr>
        <w:t xml:space="preserve">n  </w:t>
      </w:r>
      <w:r>
        <w:rPr>
          <w:rFonts w:ascii="Arial" w:eastAsia="Arial" w:hAnsi="Arial" w:cs="Arial"/>
          <w:spacing w:val="13"/>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productore</w:t>
      </w:r>
      <w:r>
        <w:rPr>
          <w:rFonts w:ascii="Arial" w:eastAsia="Arial" w:hAnsi="Arial" w:cs="Arial"/>
          <w:sz w:val="24"/>
          <w:szCs w:val="24"/>
        </w:rPr>
        <w:t xml:space="preserve">s  </w:t>
      </w:r>
      <w:r>
        <w:rPr>
          <w:rFonts w:ascii="Arial" w:eastAsia="Arial" w:hAnsi="Arial" w:cs="Arial"/>
          <w:spacing w:val="13"/>
          <w:sz w:val="24"/>
          <w:szCs w:val="24"/>
        </w:rPr>
        <w:t xml:space="preserve"> </w:t>
      </w:r>
      <w:r>
        <w:rPr>
          <w:rFonts w:ascii="Arial" w:eastAsia="Arial" w:hAnsi="Arial" w:cs="Arial"/>
          <w:spacing w:val="-1"/>
          <w:sz w:val="24"/>
          <w:szCs w:val="24"/>
        </w:rPr>
        <w:t>agropecuarios</w:t>
      </w:r>
      <w:r>
        <w:rPr>
          <w:rFonts w:ascii="Arial" w:eastAsia="Arial" w:hAnsi="Arial" w:cs="Arial"/>
          <w:sz w:val="24"/>
          <w:szCs w:val="24"/>
        </w:rPr>
        <w:t xml:space="preserve">,  </w:t>
      </w:r>
      <w:r>
        <w:rPr>
          <w:rFonts w:ascii="Arial" w:eastAsia="Arial" w:hAnsi="Arial" w:cs="Arial"/>
          <w:spacing w:val="18"/>
          <w:sz w:val="24"/>
          <w:szCs w:val="24"/>
        </w:rPr>
        <w:t xml:space="preserve"> </w:t>
      </w:r>
      <w:r>
        <w:rPr>
          <w:rFonts w:ascii="Arial" w:eastAsia="Arial" w:hAnsi="Arial" w:cs="Arial"/>
          <w:spacing w:val="-1"/>
          <w:sz w:val="24"/>
          <w:szCs w:val="24"/>
        </w:rPr>
        <w:t>forestale</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z w:val="24"/>
          <w:szCs w:val="24"/>
        </w:rPr>
        <w:t xml:space="preserve">y </w:t>
      </w:r>
      <w:r>
        <w:rPr>
          <w:rFonts w:ascii="Arial" w:eastAsia="Arial" w:hAnsi="Arial" w:cs="Arial"/>
          <w:spacing w:val="4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50"/>
          <w:sz w:val="24"/>
          <w:szCs w:val="24"/>
        </w:rPr>
        <w:t xml:space="preserve"> </w:t>
      </w:r>
      <w:r>
        <w:rPr>
          <w:rFonts w:ascii="Arial" w:eastAsia="Arial" w:hAnsi="Arial" w:cs="Arial"/>
          <w:spacing w:val="-1"/>
          <w:sz w:val="24"/>
          <w:szCs w:val="24"/>
        </w:rPr>
        <w:t>empresa</w:t>
      </w:r>
      <w:r>
        <w:rPr>
          <w:rFonts w:ascii="Arial" w:eastAsia="Arial" w:hAnsi="Arial" w:cs="Arial"/>
          <w:sz w:val="24"/>
          <w:szCs w:val="24"/>
        </w:rPr>
        <w:t xml:space="preserve">s  </w:t>
      </w:r>
      <w:r>
        <w:rPr>
          <w:rFonts w:ascii="Arial" w:eastAsia="Arial" w:hAnsi="Arial" w:cs="Arial"/>
          <w:spacing w:val="10"/>
          <w:sz w:val="24"/>
          <w:szCs w:val="24"/>
        </w:rPr>
        <w:t xml:space="preserve"> </w:t>
      </w:r>
      <w:r>
        <w:rPr>
          <w:rFonts w:ascii="Arial" w:eastAsia="Arial" w:hAnsi="Arial" w:cs="Arial"/>
          <w:spacing w:val="-1"/>
          <w:sz w:val="24"/>
          <w:szCs w:val="24"/>
        </w:rPr>
        <w:t>agroindustriales</w:t>
      </w:r>
      <w:r>
        <w:rPr>
          <w:rFonts w:ascii="Arial" w:eastAsia="Arial" w:hAnsi="Arial" w:cs="Arial"/>
          <w:sz w:val="24"/>
          <w:szCs w:val="24"/>
        </w:rPr>
        <w:t xml:space="preserve">,  </w:t>
      </w:r>
      <w:r>
        <w:rPr>
          <w:rFonts w:ascii="Arial" w:eastAsia="Arial" w:hAnsi="Arial" w:cs="Arial"/>
          <w:spacing w:val="21"/>
          <w:sz w:val="24"/>
          <w:szCs w:val="24"/>
        </w:rPr>
        <w:t xml:space="preserve"> </w:t>
      </w:r>
      <w:r>
        <w:rPr>
          <w:rFonts w:ascii="Arial" w:eastAsia="Arial" w:hAnsi="Arial" w:cs="Arial"/>
          <w:spacing w:val="-1"/>
          <w:sz w:val="24"/>
          <w:szCs w:val="24"/>
        </w:rPr>
        <w:t>podrá</w:t>
      </w:r>
      <w:r>
        <w:rPr>
          <w:rFonts w:ascii="Arial" w:eastAsia="Arial" w:hAnsi="Arial" w:cs="Arial"/>
          <w:sz w:val="24"/>
          <w:szCs w:val="24"/>
        </w:rPr>
        <w:t xml:space="preserve">n  </w:t>
      </w:r>
      <w:r>
        <w:rPr>
          <w:rFonts w:ascii="Arial" w:eastAsia="Arial" w:hAnsi="Arial" w:cs="Arial"/>
          <w:spacing w:val="5"/>
          <w:sz w:val="24"/>
          <w:szCs w:val="24"/>
        </w:rPr>
        <w:t xml:space="preserve"> </w:t>
      </w:r>
      <w:r>
        <w:rPr>
          <w:rFonts w:ascii="Arial" w:eastAsia="Arial" w:hAnsi="Arial" w:cs="Arial"/>
          <w:spacing w:val="-1"/>
          <w:w w:val="102"/>
          <w:sz w:val="24"/>
          <w:szCs w:val="24"/>
        </w:rPr>
        <w:t xml:space="preserve">determinar, </w:t>
      </w:r>
      <w:r>
        <w:rPr>
          <w:rFonts w:ascii="Arial" w:eastAsia="Arial" w:hAnsi="Arial" w:cs="Arial"/>
          <w:spacing w:val="-1"/>
          <w:sz w:val="24"/>
          <w:szCs w:val="24"/>
        </w:rPr>
        <w:t>previ</w:t>
      </w:r>
      <w:r>
        <w:rPr>
          <w:rFonts w:ascii="Arial" w:eastAsia="Arial" w:hAnsi="Arial" w:cs="Arial"/>
          <w:sz w:val="24"/>
          <w:szCs w:val="24"/>
        </w:rPr>
        <w:t xml:space="preserve">a </w:t>
      </w:r>
      <w:r>
        <w:rPr>
          <w:rFonts w:ascii="Arial" w:eastAsia="Arial" w:hAnsi="Arial" w:cs="Arial"/>
          <w:spacing w:val="30"/>
          <w:sz w:val="24"/>
          <w:szCs w:val="24"/>
        </w:rPr>
        <w:t xml:space="preserve"> </w:t>
      </w:r>
      <w:r>
        <w:rPr>
          <w:rFonts w:ascii="Arial" w:eastAsia="Arial" w:hAnsi="Arial" w:cs="Arial"/>
          <w:spacing w:val="-1"/>
          <w:sz w:val="24"/>
          <w:szCs w:val="24"/>
        </w:rPr>
        <w:t>aprobació</w:t>
      </w:r>
      <w:r>
        <w:rPr>
          <w:rFonts w:ascii="Arial" w:eastAsia="Arial" w:hAnsi="Arial" w:cs="Arial"/>
          <w:sz w:val="24"/>
          <w:szCs w:val="24"/>
        </w:rPr>
        <w:t xml:space="preserve">n </w:t>
      </w:r>
      <w:r>
        <w:rPr>
          <w:rFonts w:ascii="Arial" w:eastAsia="Arial" w:hAnsi="Arial" w:cs="Arial"/>
          <w:spacing w:val="3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1"/>
          <w:sz w:val="24"/>
          <w:szCs w:val="24"/>
        </w:rPr>
        <w:t>Secretaría</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pacing w:val="-1"/>
          <w:sz w:val="24"/>
          <w:szCs w:val="24"/>
        </w:rPr>
        <w:t>condicione</w:t>
      </w:r>
      <w:r>
        <w:rPr>
          <w:rFonts w:ascii="Arial" w:eastAsia="Arial" w:hAnsi="Arial" w:cs="Arial"/>
          <w:sz w:val="24"/>
          <w:szCs w:val="24"/>
        </w:rPr>
        <w:t xml:space="preserve">s </w:t>
      </w:r>
      <w:r>
        <w:rPr>
          <w:rFonts w:ascii="Arial" w:eastAsia="Arial" w:hAnsi="Arial" w:cs="Arial"/>
          <w:spacing w:val="40"/>
          <w:sz w:val="24"/>
          <w:szCs w:val="24"/>
        </w:rPr>
        <w:t xml:space="preserve"> </w:t>
      </w:r>
      <w:r>
        <w:rPr>
          <w:rFonts w:ascii="Arial" w:eastAsia="Arial" w:hAnsi="Arial" w:cs="Arial"/>
          <w:spacing w:val="-1"/>
          <w:sz w:val="24"/>
          <w:szCs w:val="24"/>
        </w:rPr>
        <w:t>generale</w:t>
      </w:r>
      <w:r>
        <w:rPr>
          <w:rFonts w:ascii="Arial" w:eastAsia="Arial" w:hAnsi="Arial" w:cs="Arial"/>
          <w:sz w:val="24"/>
          <w:szCs w:val="24"/>
        </w:rPr>
        <w:t xml:space="preserve">s </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sz w:val="24"/>
          <w:szCs w:val="24"/>
        </w:rPr>
        <w:t>contratació</w:t>
      </w:r>
      <w:r>
        <w:rPr>
          <w:rFonts w:ascii="Arial" w:eastAsia="Arial" w:hAnsi="Arial" w:cs="Arial"/>
          <w:sz w:val="24"/>
          <w:szCs w:val="24"/>
        </w:rPr>
        <w:t xml:space="preserve">n </w:t>
      </w:r>
      <w:r>
        <w:rPr>
          <w:rFonts w:ascii="Arial" w:eastAsia="Arial" w:hAnsi="Arial" w:cs="Arial"/>
          <w:spacing w:val="41"/>
          <w:sz w:val="24"/>
          <w:szCs w:val="24"/>
        </w:rPr>
        <w:t xml:space="preserve"> </w:t>
      </w:r>
      <w:r>
        <w:rPr>
          <w:rFonts w:ascii="Arial" w:eastAsia="Arial" w:hAnsi="Arial" w:cs="Arial"/>
          <w:spacing w:val="-1"/>
          <w:sz w:val="24"/>
          <w:szCs w:val="24"/>
        </w:rPr>
        <w:t>globa</w:t>
      </w:r>
      <w:r>
        <w:rPr>
          <w:rFonts w:ascii="Arial" w:eastAsia="Arial" w:hAnsi="Arial" w:cs="Arial"/>
          <w:sz w:val="24"/>
          <w:szCs w:val="24"/>
        </w:rPr>
        <w:t xml:space="preserve">l </w:t>
      </w:r>
      <w:r>
        <w:rPr>
          <w:rFonts w:ascii="Arial" w:eastAsia="Arial" w:hAnsi="Arial" w:cs="Arial"/>
          <w:spacing w:val="3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4"/>
          <w:sz w:val="24"/>
          <w:szCs w:val="24"/>
        </w:rPr>
        <w:t xml:space="preserve"> </w:t>
      </w:r>
      <w:r>
        <w:rPr>
          <w:rFonts w:ascii="Arial" w:eastAsia="Arial" w:hAnsi="Arial" w:cs="Arial"/>
          <w:spacing w:val="-1"/>
          <w:w w:val="102"/>
          <w:sz w:val="24"/>
          <w:szCs w:val="24"/>
        </w:rPr>
        <w:t xml:space="preserve">un </w:t>
      </w:r>
      <w:r>
        <w:rPr>
          <w:rFonts w:ascii="Arial" w:eastAsia="Arial" w:hAnsi="Arial" w:cs="Arial"/>
          <w:spacing w:val="-1"/>
          <w:sz w:val="24"/>
          <w:szCs w:val="24"/>
        </w:rPr>
        <w:t>product</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o</w:t>
      </w:r>
      <w:r>
        <w:rPr>
          <w:rFonts w:ascii="Arial" w:eastAsia="Arial" w:hAnsi="Arial" w:cs="Arial"/>
          <w:spacing w:val="2"/>
          <w:sz w:val="24"/>
          <w:szCs w:val="24"/>
        </w:rPr>
        <w:t xml:space="preserve"> </w:t>
      </w:r>
      <w:r>
        <w:rPr>
          <w:rFonts w:ascii="Arial" w:eastAsia="Arial" w:hAnsi="Arial" w:cs="Arial"/>
          <w:spacing w:val="-1"/>
          <w:sz w:val="24"/>
          <w:szCs w:val="24"/>
        </w:rPr>
        <w:t>grup</w:t>
      </w:r>
      <w:r>
        <w:rPr>
          <w:rFonts w:ascii="Arial" w:eastAsia="Arial" w:hAnsi="Arial" w:cs="Arial"/>
          <w:sz w:val="24"/>
          <w:szCs w:val="24"/>
        </w:rPr>
        <w:t>o</w:t>
      </w:r>
      <w:r>
        <w:rPr>
          <w:rFonts w:ascii="Arial" w:eastAsia="Arial" w:hAnsi="Arial" w:cs="Arial"/>
          <w:spacing w:val="10"/>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pacing w:val="-1"/>
          <w:sz w:val="24"/>
          <w:szCs w:val="24"/>
        </w:rPr>
        <w:t>productos</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pacing w:val="-1"/>
          <w:sz w:val="24"/>
          <w:szCs w:val="24"/>
        </w:rPr>
        <w:t>com</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mínimo</w:t>
      </w:r>
      <w:r>
        <w:rPr>
          <w:rFonts w:ascii="Arial" w:eastAsia="Arial" w:hAnsi="Arial" w:cs="Arial"/>
          <w:sz w:val="24"/>
          <w:szCs w:val="24"/>
        </w:rPr>
        <w:t>s</w:t>
      </w:r>
      <w:r>
        <w:rPr>
          <w:rFonts w:ascii="Arial" w:eastAsia="Arial" w:hAnsi="Arial" w:cs="Arial"/>
          <w:spacing w:val="44"/>
          <w:sz w:val="24"/>
          <w:szCs w:val="24"/>
        </w:rPr>
        <w:t xml:space="preserve"> </w:t>
      </w:r>
      <w:r>
        <w:rPr>
          <w:rFonts w:ascii="Arial" w:eastAsia="Arial" w:hAnsi="Arial" w:cs="Arial"/>
          <w:sz w:val="24"/>
          <w:szCs w:val="24"/>
        </w:rPr>
        <w:t>contractuales,</w:t>
      </w:r>
      <w:r>
        <w:rPr>
          <w:rFonts w:ascii="Arial" w:eastAsia="Arial" w:hAnsi="Arial" w:cs="Arial"/>
          <w:spacing w:val="22"/>
          <w:sz w:val="24"/>
          <w:szCs w:val="24"/>
        </w:rPr>
        <w:t xml:space="preserve"> </w:t>
      </w:r>
      <w:r>
        <w:rPr>
          <w:rFonts w:ascii="Arial" w:eastAsia="Arial" w:hAnsi="Arial" w:cs="Arial"/>
          <w:sz w:val="24"/>
          <w:szCs w:val="24"/>
        </w:rPr>
        <w:t>a partir</w:t>
      </w:r>
      <w:r>
        <w:rPr>
          <w:rFonts w:ascii="Arial" w:eastAsia="Arial" w:hAnsi="Arial" w:cs="Arial"/>
          <w:spacing w:val="7"/>
          <w:sz w:val="24"/>
          <w:szCs w:val="24"/>
        </w:rPr>
        <w:t xml:space="preserve"> </w:t>
      </w:r>
      <w:r>
        <w:rPr>
          <w:rFonts w:ascii="Arial" w:eastAsia="Arial" w:hAnsi="Arial" w:cs="Arial"/>
          <w:sz w:val="24"/>
          <w:szCs w:val="24"/>
        </w:rPr>
        <w:t>de</w:t>
      </w:r>
      <w:r>
        <w:rPr>
          <w:rFonts w:ascii="Arial" w:eastAsia="Arial" w:hAnsi="Arial" w:cs="Arial"/>
          <w:spacing w:val="2"/>
          <w:sz w:val="24"/>
          <w:szCs w:val="24"/>
        </w:rPr>
        <w:t xml:space="preserve"> </w:t>
      </w:r>
      <w:r>
        <w:rPr>
          <w:rFonts w:ascii="Arial" w:eastAsia="Arial" w:hAnsi="Arial" w:cs="Arial"/>
          <w:sz w:val="24"/>
          <w:szCs w:val="24"/>
        </w:rPr>
        <w:t>los</w:t>
      </w:r>
      <w:r>
        <w:rPr>
          <w:rFonts w:ascii="Arial" w:eastAsia="Arial" w:hAnsi="Arial" w:cs="Arial"/>
          <w:spacing w:val="3"/>
          <w:sz w:val="24"/>
          <w:szCs w:val="24"/>
        </w:rPr>
        <w:t xml:space="preserve"> </w:t>
      </w:r>
      <w:r>
        <w:rPr>
          <w:rFonts w:ascii="Arial" w:eastAsia="Arial" w:hAnsi="Arial" w:cs="Arial"/>
          <w:sz w:val="24"/>
          <w:szCs w:val="24"/>
        </w:rPr>
        <w:t>cuales</w:t>
      </w:r>
      <w:r>
        <w:rPr>
          <w:rFonts w:ascii="Arial" w:eastAsia="Arial" w:hAnsi="Arial" w:cs="Arial"/>
          <w:spacing w:val="9"/>
          <w:sz w:val="24"/>
          <w:szCs w:val="24"/>
        </w:rPr>
        <w:t xml:space="preserve"> </w:t>
      </w:r>
      <w:r>
        <w:rPr>
          <w:rFonts w:ascii="Arial" w:eastAsia="Arial" w:hAnsi="Arial" w:cs="Arial"/>
          <w:sz w:val="24"/>
          <w:szCs w:val="24"/>
        </w:rPr>
        <w:t>las</w:t>
      </w:r>
      <w:r>
        <w:rPr>
          <w:rFonts w:ascii="Arial" w:eastAsia="Arial" w:hAnsi="Arial" w:cs="Arial"/>
          <w:spacing w:val="3"/>
          <w:sz w:val="24"/>
          <w:szCs w:val="24"/>
        </w:rPr>
        <w:t xml:space="preserve"> </w:t>
      </w:r>
      <w:r>
        <w:rPr>
          <w:rFonts w:ascii="Arial" w:eastAsia="Arial" w:hAnsi="Arial" w:cs="Arial"/>
          <w:w w:val="102"/>
          <w:sz w:val="24"/>
          <w:szCs w:val="24"/>
        </w:rPr>
        <w:t xml:space="preserve">partes </w:t>
      </w:r>
      <w:r>
        <w:rPr>
          <w:rFonts w:ascii="Arial" w:eastAsia="Arial" w:hAnsi="Arial" w:cs="Arial"/>
          <w:sz w:val="24"/>
          <w:szCs w:val="24"/>
        </w:rPr>
        <w:t>concertarán</w:t>
      </w:r>
      <w:r>
        <w:rPr>
          <w:rFonts w:ascii="Arial" w:eastAsia="Arial" w:hAnsi="Arial" w:cs="Arial"/>
          <w:spacing w:val="16"/>
          <w:sz w:val="24"/>
          <w:szCs w:val="24"/>
        </w:rPr>
        <w:t xml:space="preserve"> </w:t>
      </w:r>
      <w:r>
        <w:rPr>
          <w:rFonts w:ascii="Arial" w:eastAsia="Arial" w:hAnsi="Arial" w:cs="Arial"/>
          <w:sz w:val="24"/>
          <w:szCs w:val="24"/>
        </w:rPr>
        <w:t>las</w:t>
      </w:r>
      <w:r>
        <w:rPr>
          <w:rFonts w:ascii="Arial" w:eastAsia="Arial" w:hAnsi="Arial" w:cs="Arial"/>
          <w:spacing w:val="1"/>
          <w:sz w:val="24"/>
          <w:szCs w:val="24"/>
        </w:rPr>
        <w:t xml:space="preserve"> </w:t>
      </w:r>
      <w:r>
        <w:rPr>
          <w:rFonts w:ascii="Arial" w:eastAsia="Arial" w:hAnsi="Arial" w:cs="Arial"/>
          <w:sz w:val="24"/>
          <w:szCs w:val="24"/>
        </w:rPr>
        <w:t>condiciones</w:t>
      </w:r>
      <w:r>
        <w:rPr>
          <w:rFonts w:ascii="Arial" w:eastAsia="Arial" w:hAnsi="Arial" w:cs="Arial"/>
          <w:spacing w:val="16"/>
          <w:sz w:val="24"/>
          <w:szCs w:val="24"/>
        </w:rPr>
        <w:t xml:space="preserve"> </w:t>
      </w:r>
      <w:r>
        <w:rPr>
          <w:rFonts w:ascii="Arial" w:eastAsia="Arial" w:hAnsi="Arial" w:cs="Arial"/>
          <w:sz w:val="24"/>
          <w:szCs w:val="24"/>
        </w:rPr>
        <w:t>específicas</w:t>
      </w:r>
      <w:r>
        <w:rPr>
          <w:rFonts w:ascii="Arial" w:eastAsia="Arial" w:hAnsi="Arial" w:cs="Arial"/>
          <w:spacing w:val="15"/>
          <w:sz w:val="24"/>
          <w:szCs w:val="24"/>
        </w:rPr>
        <w:t xml:space="preserve"> </w:t>
      </w:r>
      <w:r>
        <w:rPr>
          <w:rFonts w:ascii="Arial" w:eastAsia="Arial" w:hAnsi="Arial" w:cs="Arial"/>
          <w:sz w:val="24"/>
          <w:szCs w:val="24"/>
        </w:rPr>
        <w:t>de los</w:t>
      </w:r>
      <w:r>
        <w:rPr>
          <w:rFonts w:ascii="Arial" w:eastAsia="Arial" w:hAnsi="Arial" w:cs="Arial"/>
          <w:spacing w:val="1"/>
          <w:sz w:val="24"/>
          <w:szCs w:val="24"/>
        </w:rPr>
        <w:t xml:space="preserve"> </w:t>
      </w:r>
      <w:r>
        <w:rPr>
          <w:rFonts w:ascii="Arial" w:eastAsia="Arial" w:hAnsi="Arial" w:cs="Arial"/>
          <w:sz w:val="24"/>
          <w:szCs w:val="24"/>
        </w:rPr>
        <w:t>Contratos</w:t>
      </w:r>
      <w:r>
        <w:rPr>
          <w:rFonts w:ascii="Arial" w:eastAsia="Arial" w:hAnsi="Arial" w:cs="Arial"/>
          <w:spacing w:val="12"/>
          <w:sz w:val="24"/>
          <w:szCs w:val="24"/>
        </w:rPr>
        <w:t xml:space="preserve"> </w:t>
      </w:r>
      <w:r>
        <w:rPr>
          <w:rFonts w:ascii="Arial" w:eastAsia="Arial" w:hAnsi="Arial" w:cs="Arial"/>
          <w:sz w:val="24"/>
          <w:szCs w:val="24"/>
        </w:rPr>
        <w:t>Globales</w:t>
      </w:r>
      <w:r>
        <w:rPr>
          <w:rFonts w:ascii="Arial" w:eastAsia="Arial" w:hAnsi="Arial" w:cs="Arial"/>
          <w:spacing w:val="11"/>
          <w:sz w:val="24"/>
          <w:szCs w:val="24"/>
        </w:rPr>
        <w:t xml:space="preserve"> </w:t>
      </w:r>
      <w:r>
        <w:rPr>
          <w:rFonts w:ascii="Arial" w:eastAsia="Arial" w:hAnsi="Arial" w:cs="Arial"/>
          <w:sz w:val="24"/>
          <w:szCs w:val="24"/>
        </w:rPr>
        <w:t>de Comercialización</w:t>
      </w:r>
      <w:r>
        <w:rPr>
          <w:rFonts w:ascii="Arial" w:eastAsia="Arial" w:hAnsi="Arial" w:cs="Arial"/>
          <w:spacing w:val="25"/>
          <w:sz w:val="24"/>
          <w:szCs w:val="24"/>
        </w:rPr>
        <w:t xml:space="preserve"> </w:t>
      </w:r>
      <w:r>
        <w:rPr>
          <w:rFonts w:ascii="Arial" w:eastAsia="Arial" w:hAnsi="Arial" w:cs="Arial"/>
          <w:sz w:val="24"/>
          <w:szCs w:val="24"/>
        </w:rPr>
        <w:t>que</w:t>
      </w:r>
      <w:r>
        <w:rPr>
          <w:rFonts w:ascii="Arial" w:eastAsia="Arial" w:hAnsi="Arial" w:cs="Arial"/>
          <w:spacing w:val="2"/>
          <w:sz w:val="24"/>
          <w:szCs w:val="24"/>
        </w:rPr>
        <w:t xml:space="preserve"> </w:t>
      </w:r>
      <w:r>
        <w:rPr>
          <w:rFonts w:ascii="Arial" w:eastAsia="Arial" w:hAnsi="Arial" w:cs="Arial"/>
          <w:w w:val="102"/>
          <w:sz w:val="24"/>
          <w:szCs w:val="24"/>
        </w:rPr>
        <w:t xml:space="preserve">se </w:t>
      </w:r>
      <w:r>
        <w:rPr>
          <w:rFonts w:ascii="Arial" w:eastAsia="Arial" w:hAnsi="Arial" w:cs="Arial"/>
          <w:sz w:val="24"/>
          <w:szCs w:val="24"/>
        </w:rPr>
        <w:t>suscriban,</w:t>
      </w:r>
      <w:r>
        <w:rPr>
          <w:rFonts w:ascii="Arial" w:eastAsia="Arial" w:hAnsi="Arial" w:cs="Arial"/>
          <w:spacing w:val="35"/>
          <w:sz w:val="24"/>
          <w:szCs w:val="24"/>
        </w:rPr>
        <w:t xml:space="preserve"> </w:t>
      </w:r>
      <w:r>
        <w:rPr>
          <w:rFonts w:ascii="Arial" w:eastAsia="Arial" w:hAnsi="Arial" w:cs="Arial"/>
          <w:sz w:val="24"/>
          <w:szCs w:val="24"/>
        </w:rPr>
        <w:t>así</w:t>
      </w:r>
      <w:r>
        <w:rPr>
          <w:rFonts w:ascii="Arial" w:eastAsia="Arial" w:hAnsi="Arial" w:cs="Arial"/>
          <w:spacing w:val="23"/>
          <w:sz w:val="24"/>
          <w:szCs w:val="24"/>
        </w:rPr>
        <w:t xml:space="preserve"> </w:t>
      </w:r>
      <w:r>
        <w:rPr>
          <w:rFonts w:ascii="Arial" w:eastAsia="Arial" w:hAnsi="Arial" w:cs="Arial"/>
          <w:sz w:val="24"/>
          <w:szCs w:val="24"/>
        </w:rPr>
        <w:t>como</w:t>
      </w:r>
      <w:r>
        <w:rPr>
          <w:rFonts w:ascii="Arial" w:eastAsia="Arial" w:hAnsi="Arial" w:cs="Arial"/>
          <w:spacing w:val="27"/>
          <w:sz w:val="24"/>
          <w:szCs w:val="24"/>
        </w:rPr>
        <w:t xml:space="preserve"> </w:t>
      </w:r>
      <w:r>
        <w:rPr>
          <w:rFonts w:ascii="Arial" w:eastAsia="Arial" w:hAnsi="Arial" w:cs="Arial"/>
          <w:sz w:val="24"/>
          <w:szCs w:val="24"/>
        </w:rPr>
        <w:t>el</w:t>
      </w:r>
      <w:r>
        <w:rPr>
          <w:rFonts w:ascii="Arial" w:eastAsia="Arial" w:hAnsi="Arial" w:cs="Arial"/>
          <w:spacing w:val="21"/>
          <w:sz w:val="24"/>
          <w:szCs w:val="24"/>
        </w:rPr>
        <w:t xml:space="preserve"> </w:t>
      </w:r>
      <w:r>
        <w:rPr>
          <w:rFonts w:ascii="Arial" w:eastAsia="Arial" w:hAnsi="Arial" w:cs="Arial"/>
          <w:sz w:val="24"/>
          <w:szCs w:val="24"/>
        </w:rPr>
        <w:t>establecimiento</w:t>
      </w:r>
      <w:r>
        <w:rPr>
          <w:rFonts w:ascii="Arial" w:eastAsia="Arial" w:hAnsi="Arial" w:cs="Arial"/>
          <w:spacing w:val="44"/>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sz w:val="24"/>
          <w:szCs w:val="24"/>
        </w:rPr>
        <w:t>comisiones</w:t>
      </w:r>
      <w:r>
        <w:rPr>
          <w:rFonts w:ascii="Arial" w:eastAsia="Arial" w:hAnsi="Arial" w:cs="Arial"/>
          <w:spacing w:val="37"/>
          <w:sz w:val="24"/>
          <w:szCs w:val="24"/>
        </w:rPr>
        <w:t xml:space="preserve"> </w:t>
      </w:r>
      <w:r>
        <w:rPr>
          <w:rFonts w:ascii="Arial" w:eastAsia="Arial" w:hAnsi="Arial" w:cs="Arial"/>
          <w:sz w:val="24"/>
          <w:szCs w:val="24"/>
        </w:rPr>
        <w:t>mixtas</w:t>
      </w:r>
      <w:r>
        <w:rPr>
          <w:rFonts w:ascii="Arial" w:eastAsia="Arial" w:hAnsi="Arial" w:cs="Arial"/>
          <w:spacing w:val="29"/>
          <w:sz w:val="24"/>
          <w:szCs w:val="24"/>
        </w:rPr>
        <w:t xml:space="preserve"> </w:t>
      </w:r>
      <w:r>
        <w:rPr>
          <w:rFonts w:ascii="Arial" w:eastAsia="Arial" w:hAnsi="Arial" w:cs="Arial"/>
          <w:sz w:val="24"/>
          <w:szCs w:val="24"/>
        </w:rPr>
        <w:t>para</w:t>
      </w:r>
      <w:r>
        <w:rPr>
          <w:rFonts w:ascii="Arial" w:eastAsia="Arial" w:hAnsi="Arial" w:cs="Arial"/>
          <w:spacing w:val="26"/>
          <w:sz w:val="24"/>
          <w:szCs w:val="24"/>
        </w:rPr>
        <w:t xml:space="preserve"> </w:t>
      </w:r>
      <w:r>
        <w:rPr>
          <w:rFonts w:ascii="Arial" w:eastAsia="Arial" w:hAnsi="Arial" w:cs="Arial"/>
          <w:sz w:val="24"/>
          <w:szCs w:val="24"/>
        </w:rPr>
        <w:t>el</w:t>
      </w:r>
      <w:r>
        <w:rPr>
          <w:rFonts w:ascii="Arial" w:eastAsia="Arial" w:hAnsi="Arial" w:cs="Arial"/>
          <w:spacing w:val="21"/>
          <w:sz w:val="24"/>
          <w:szCs w:val="24"/>
        </w:rPr>
        <w:t xml:space="preserve"> </w:t>
      </w:r>
      <w:r>
        <w:rPr>
          <w:rFonts w:ascii="Arial" w:eastAsia="Arial" w:hAnsi="Arial" w:cs="Arial"/>
          <w:sz w:val="24"/>
          <w:szCs w:val="24"/>
        </w:rPr>
        <w:t>cumplimiento</w:t>
      </w:r>
      <w:r>
        <w:rPr>
          <w:rFonts w:ascii="Arial" w:eastAsia="Arial" w:hAnsi="Arial" w:cs="Arial"/>
          <w:spacing w:val="40"/>
          <w:sz w:val="24"/>
          <w:szCs w:val="24"/>
        </w:rPr>
        <w:t xml:space="preserve"> </w:t>
      </w:r>
      <w:r>
        <w:rPr>
          <w:rFonts w:ascii="Arial" w:eastAsia="Arial" w:hAnsi="Arial" w:cs="Arial"/>
          <w:sz w:val="24"/>
          <w:szCs w:val="24"/>
        </w:rPr>
        <w:t>de</w:t>
      </w:r>
      <w:r>
        <w:rPr>
          <w:rFonts w:ascii="Arial" w:eastAsia="Arial" w:hAnsi="Arial" w:cs="Arial"/>
          <w:spacing w:val="22"/>
          <w:sz w:val="24"/>
          <w:szCs w:val="24"/>
        </w:rPr>
        <w:t xml:space="preserve"> </w:t>
      </w:r>
      <w:r>
        <w:rPr>
          <w:rFonts w:ascii="Arial" w:eastAsia="Arial" w:hAnsi="Arial" w:cs="Arial"/>
          <w:w w:val="102"/>
          <w:sz w:val="24"/>
          <w:szCs w:val="24"/>
        </w:rPr>
        <w:t xml:space="preserve">funciones </w:t>
      </w:r>
      <w:r>
        <w:rPr>
          <w:rFonts w:ascii="Arial" w:eastAsia="Arial" w:hAnsi="Arial" w:cs="Arial"/>
          <w:spacing w:val="-1"/>
          <w:sz w:val="24"/>
          <w:szCs w:val="24"/>
        </w:rPr>
        <w:t>específica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prop</w:t>
      </w:r>
      <w:r>
        <w:rPr>
          <w:rFonts w:ascii="Arial" w:eastAsia="Arial" w:hAnsi="Arial" w:cs="Arial"/>
          <w:sz w:val="24"/>
          <w:szCs w:val="24"/>
        </w:rPr>
        <w:t>icien</w:t>
      </w:r>
      <w:r>
        <w:rPr>
          <w:rFonts w:ascii="Arial" w:eastAsia="Arial" w:hAnsi="Arial" w:cs="Arial"/>
          <w:spacing w:val="11"/>
          <w:sz w:val="24"/>
          <w:szCs w:val="24"/>
        </w:rPr>
        <w:t xml:space="preserve"> </w:t>
      </w:r>
      <w:r>
        <w:rPr>
          <w:rFonts w:ascii="Arial" w:eastAsia="Arial" w:hAnsi="Arial" w:cs="Arial"/>
          <w:sz w:val="24"/>
          <w:szCs w:val="24"/>
        </w:rPr>
        <w:t>mejores</w:t>
      </w:r>
      <w:r>
        <w:rPr>
          <w:rFonts w:ascii="Arial" w:eastAsia="Arial" w:hAnsi="Arial" w:cs="Arial"/>
          <w:spacing w:val="9"/>
          <w:sz w:val="24"/>
          <w:szCs w:val="24"/>
        </w:rPr>
        <w:t xml:space="preserve"> </w:t>
      </w:r>
      <w:r>
        <w:rPr>
          <w:rFonts w:ascii="Arial" w:eastAsia="Arial" w:hAnsi="Arial" w:cs="Arial"/>
          <w:sz w:val="24"/>
          <w:szCs w:val="24"/>
        </w:rPr>
        <w:t>condiciones</w:t>
      </w:r>
      <w:r>
        <w:rPr>
          <w:rFonts w:ascii="Arial" w:eastAsia="Arial" w:hAnsi="Arial" w:cs="Arial"/>
          <w:spacing w:val="16"/>
          <w:sz w:val="24"/>
          <w:szCs w:val="24"/>
        </w:rPr>
        <w:t xml:space="preserve"> </w:t>
      </w:r>
      <w:r>
        <w:rPr>
          <w:rFonts w:ascii="Arial" w:eastAsia="Arial" w:hAnsi="Arial" w:cs="Arial"/>
          <w:sz w:val="24"/>
          <w:szCs w:val="24"/>
        </w:rPr>
        <w:t>de comercialización</w:t>
      </w:r>
      <w:r>
        <w:rPr>
          <w:rFonts w:ascii="Arial" w:eastAsia="Arial" w:hAnsi="Arial" w:cs="Arial"/>
          <w:spacing w:val="24"/>
          <w:sz w:val="24"/>
          <w:szCs w:val="24"/>
        </w:rPr>
        <w:t xml:space="preserve"> </w:t>
      </w:r>
      <w:r>
        <w:rPr>
          <w:rFonts w:ascii="Arial" w:eastAsia="Arial" w:hAnsi="Arial" w:cs="Arial"/>
          <w:sz w:val="24"/>
          <w:szCs w:val="24"/>
        </w:rPr>
        <w:t>agropecuaria,</w:t>
      </w:r>
      <w:r>
        <w:rPr>
          <w:rFonts w:ascii="Arial" w:eastAsia="Arial" w:hAnsi="Arial" w:cs="Arial"/>
          <w:spacing w:val="19"/>
          <w:sz w:val="24"/>
          <w:szCs w:val="24"/>
        </w:rPr>
        <w:t xml:space="preserve"> </w:t>
      </w:r>
      <w:r>
        <w:rPr>
          <w:rFonts w:ascii="Arial" w:eastAsia="Arial" w:hAnsi="Arial" w:cs="Arial"/>
          <w:sz w:val="24"/>
          <w:szCs w:val="24"/>
        </w:rPr>
        <w:t>forestal</w:t>
      </w:r>
      <w:r>
        <w:rPr>
          <w:rFonts w:ascii="Arial" w:eastAsia="Arial" w:hAnsi="Arial" w:cs="Arial"/>
          <w:spacing w:val="8"/>
          <w:sz w:val="24"/>
          <w:szCs w:val="24"/>
        </w:rPr>
        <w:t xml:space="preserve"> </w:t>
      </w:r>
      <w:r>
        <w:rPr>
          <w:rFonts w:ascii="Arial" w:eastAsia="Arial" w:hAnsi="Arial" w:cs="Arial"/>
          <w:w w:val="102"/>
          <w:sz w:val="24"/>
          <w:szCs w:val="24"/>
        </w:rPr>
        <w:t xml:space="preserve">y </w:t>
      </w:r>
      <w:r>
        <w:rPr>
          <w:rFonts w:ascii="Arial" w:eastAsia="Arial" w:hAnsi="Arial" w:cs="Arial"/>
          <w:spacing w:val="-1"/>
          <w:w w:val="102"/>
          <w:sz w:val="24"/>
          <w:szCs w:val="24"/>
        </w:rPr>
        <w:t>agropecuarios.</w:t>
      </w:r>
    </w:p>
    <w:p w14:paraId="721013D7" w14:textId="77777777" w:rsidR="00F22ACC" w:rsidRDefault="00F22ACC" w:rsidP="00770DA9">
      <w:pPr>
        <w:spacing w:after="0" w:line="240" w:lineRule="auto"/>
        <w:jc w:val="both"/>
        <w:rPr>
          <w:rFonts w:ascii="Arial" w:eastAsia="Arial" w:hAnsi="Arial" w:cs="Arial"/>
          <w:sz w:val="24"/>
          <w:szCs w:val="24"/>
        </w:rPr>
      </w:pPr>
    </w:p>
    <w:p w14:paraId="758C902C"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3"/>
          <w:sz w:val="24"/>
          <w:szCs w:val="24"/>
        </w:rPr>
        <w:t xml:space="preserve"> </w:t>
      </w:r>
      <w:r>
        <w:rPr>
          <w:rFonts w:ascii="Arial" w:eastAsia="Arial" w:hAnsi="Arial" w:cs="Arial"/>
          <w:spacing w:val="-2"/>
          <w:w w:val="102"/>
          <w:sz w:val="24"/>
          <w:szCs w:val="24"/>
        </w:rPr>
        <w:t>118</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 xml:space="preserve">- </w:t>
      </w:r>
      <w:r>
        <w:rPr>
          <w:rFonts w:ascii="Arial" w:eastAsia="Arial" w:hAnsi="Arial" w:cs="Arial"/>
          <w:spacing w:val="27"/>
          <w:sz w:val="24"/>
          <w:szCs w:val="24"/>
        </w:rPr>
        <w:t xml:space="preserve"> </w:t>
      </w:r>
      <w:r>
        <w:rPr>
          <w:rFonts w:ascii="Arial" w:eastAsia="Arial" w:hAnsi="Arial" w:cs="Arial"/>
          <w:sz w:val="24"/>
          <w:szCs w:val="24"/>
        </w:rPr>
        <w:t xml:space="preserve">Los </w:t>
      </w:r>
      <w:r>
        <w:rPr>
          <w:rFonts w:ascii="Arial" w:eastAsia="Arial" w:hAnsi="Arial" w:cs="Arial"/>
          <w:spacing w:val="37"/>
          <w:sz w:val="24"/>
          <w:szCs w:val="24"/>
        </w:rPr>
        <w:t xml:space="preserve"> </w:t>
      </w:r>
      <w:r>
        <w:rPr>
          <w:rFonts w:ascii="Arial" w:eastAsia="Arial" w:hAnsi="Arial" w:cs="Arial"/>
          <w:sz w:val="24"/>
          <w:szCs w:val="24"/>
        </w:rPr>
        <w:t xml:space="preserve">contratos </w:t>
      </w:r>
      <w:r>
        <w:rPr>
          <w:rFonts w:ascii="Arial" w:eastAsia="Arial" w:hAnsi="Arial" w:cs="Arial"/>
          <w:spacing w:val="46"/>
          <w:sz w:val="24"/>
          <w:szCs w:val="24"/>
        </w:rPr>
        <w:t xml:space="preserve"> </w:t>
      </w:r>
      <w:r>
        <w:rPr>
          <w:rFonts w:ascii="Arial" w:eastAsia="Arial" w:hAnsi="Arial" w:cs="Arial"/>
          <w:sz w:val="24"/>
          <w:szCs w:val="24"/>
        </w:rPr>
        <w:t xml:space="preserve">globales </w:t>
      </w:r>
      <w:r>
        <w:rPr>
          <w:rFonts w:ascii="Arial" w:eastAsia="Arial" w:hAnsi="Arial" w:cs="Arial"/>
          <w:spacing w:val="45"/>
          <w:sz w:val="24"/>
          <w:szCs w:val="24"/>
        </w:rPr>
        <w:t xml:space="preserve"> </w:t>
      </w:r>
      <w:r>
        <w:rPr>
          <w:rFonts w:ascii="Arial" w:eastAsia="Arial" w:hAnsi="Arial" w:cs="Arial"/>
          <w:sz w:val="24"/>
          <w:szCs w:val="24"/>
        </w:rPr>
        <w:t xml:space="preserve">de </w:t>
      </w:r>
      <w:r>
        <w:rPr>
          <w:rFonts w:ascii="Arial" w:eastAsia="Arial" w:hAnsi="Arial" w:cs="Arial"/>
          <w:spacing w:val="35"/>
          <w:sz w:val="24"/>
          <w:szCs w:val="24"/>
        </w:rPr>
        <w:t xml:space="preserve"> </w:t>
      </w:r>
      <w:r>
        <w:rPr>
          <w:rFonts w:ascii="Arial" w:eastAsia="Arial" w:hAnsi="Arial" w:cs="Arial"/>
          <w:sz w:val="24"/>
          <w:szCs w:val="24"/>
        </w:rPr>
        <w:t xml:space="preserve">comercialización  </w:t>
      </w:r>
      <w:r>
        <w:rPr>
          <w:rFonts w:ascii="Arial" w:eastAsia="Arial" w:hAnsi="Arial" w:cs="Arial"/>
          <w:spacing w:val="6"/>
          <w:sz w:val="24"/>
          <w:szCs w:val="24"/>
        </w:rPr>
        <w:t xml:space="preserve"> </w:t>
      </w:r>
      <w:r>
        <w:rPr>
          <w:rFonts w:ascii="Arial" w:eastAsia="Arial" w:hAnsi="Arial" w:cs="Arial"/>
          <w:sz w:val="24"/>
          <w:szCs w:val="24"/>
        </w:rPr>
        <w:t xml:space="preserve">tendrán </w:t>
      </w:r>
      <w:r>
        <w:rPr>
          <w:rFonts w:ascii="Arial" w:eastAsia="Arial" w:hAnsi="Arial" w:cs="Arial"/>
          <w:spacing w:val="44"/>
          <w:sz w:val="24"/>
          <w:szCs w:val="24"/>
        </w:rPr>
        <w:t xml:space="preserve"> </w:t>
      </w:r>
      <w:r>
        <w:rPr>
          <w:rFonts w:ascii="Arial" w:eastAsia="Arial" w:hAnsi="Arial" w:cs="Arial"/>
          <w:sz w:val="24"/>
          <w:szCs w:val="24"/>
        </w:rPr>
        <w:t xml:space="preserve">un </w:t>
      </w:r>
      <w:r>
        <w:rPr>
          <w:rFonts w:ascii="Arial" w:eastAsia="Arial" w:hAnsi="Arial" w:cs="Arial"/>
          <w:spacing w:val="35"/>
          <w:sz w:val="24"/>
          <w:szCs w:val="24"/>
        </w:rPr>
        <w:t xml:space="preserve"> </w:t>
      </w:r>
      <w:r>
        <w:rPr>
          <w:rFonts w:ascii="Arial" w:eastAsia="Arial" w:hAnsi="Arial" w:cs="Arial"/>
          <w:sz w:val="24"/>
          <w:szCs w:val="24"/>
        </w:rPr>
        <w:t xml:space="preserve">a </w:t>
      </w:r>
      <w:r>
        <w:rPr>
          <w:rFonts w:ascii="Arial" w:eastAsia="Arial" w:hAnsi="Arial" w:cs="Arial"/>
          <w:spacing w:val="33"/>
          <w:sz w:val="24"/>
          <w:szCs w:val="24"/>
        </w:rPr>
        <w:t xml:space="preserve"> </w:t>
      </w:r>
      <w:r>
        <w:rPr>
          <w:rFonts w:ascii="Arial" w:eastAsia="Arial" w:hAnsi="Arial" w:cs="Arial"/>
          <w:sz w:val="24"/>
          <w:szCs w:val="24"/>
        </w:rPr>
        <w:t xml:space="preserve">duración </w:t>
      </w:r>
      <w:r>
        <w:rPr>
          <w:rFonts w:ascii="Arial" w:eastAsia="Arial" w:hAnsi="Arial" w:cs="Arial"/>
          <w:spacing w:val="45"/>
          <w:sz w:val="24"/>
          <w:szCs w:val="24"/>
        </w:rPr>
        <w:t xml:space="preserve"> </w:t>
      </w:r>
      <w:r>
        <w:rPr>
          <w:rFonts w:ascii="Arial" w:eastAsia="Arial" w:hAnsi="Arial" w:cs="Arial"/>
          <w:w w:val="102"/>
          <w:sz w:val="24"/>
          <w:szCs w:val="24"/>
        </w:rPr>
        <w:t xml:space="preserve">máxima </w:t>
      </w:r>
      <w:r>
        <w:rPr>
          <w:rFonts w:ascii="Arial" w:eastAsia="Arial" w:hAnsi="Arial" w:cs="Arial"/>
          <w:spacing w:val="-2"/>
          <w:sz w:val="24"/>
          <w:szCs w:val="24"/>
        </w:rPr>
        <w:t>equivalent</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2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31"/>
          <w:sz w:val="24"/>
          <w:szCs w:val="24"/>
        </w:rPr>
        <w:t xml:space="preserve"> </w:t>
      </w:r>
      <w:r>
        <w:rPr>
          <w:rFonts w:ascii="Arial" w:eastAsia="Arial" w:hAnsi="Arial" w:cs="Arial"/>
          <w:spacing w:val="-2"/>
          <w:sz w:val="24"/>
          <w:szCs w:val="24"/>
        </w:rPr>
        <w:t>cicl</w:t>
      </w:r>
      <w:r>
        <w:rPr>
          <w:rFonts w:ascii="Arial" w:eastAsia="Arial" w:hAnsi="Arial" w:cs="Arial"/>
          <w:sz w:val="24"/>
          <w:szCs w:val="24"/>
        </w:rPr>
        <w:t>o</w:t>
      </w:r>
      <w:r>
        <w:rPr>
          <w:rFonts w:ascii="Arial" w:eastAsia="Arial" w:hAnsi="Arial" w:cs="Arial"/>
          <w:spacing w:val="34"/>
          <w:sz w:val="24"/>
          <w:szCs w:val="24"/>
        </w:rPr>
        <w:t xml:space="preserve"> </w:t>
      </w:r>
      <w:r>
        <w:rPr>
          <w:rFonts w:ascii="Arial" w:eastAsia="Arial" w:hAnsi="Arial" w:cs="Arial"/>
          <w:spacing w:val="-2"/>
          <w:sz w:val="24"/>
          <w:szCs w:val="24"/>
        </w:rPr>
        <w:t>productiv</w:t>
      </w:r>
      <w:r>
        <w:rPr>
          <w:rFonts w:ascii="Arial" w:eastAsia="Arial" w:hAnsi="Arial" w:cs="Arial"/>
          <w:sz w:val="24"/>
          <w:szCs w:val="24"/>
        </w:rPr>
        <w:t>o</w:t>
      </w:r>
      <w:r>
        <w:rPr>
          <w:rFonts w:ascii="Arial" w:eastAsia="Arial" w:hAnsi="Arial" w:cs="Arial"/>
          <w:spacing w:val="44"/>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2"/>
          <w:sz w:val="24"/>
          <w:szCs w:val="24"/>
        </w:rPr>
        <w:t>materi</w:t>
      </w:r>
      <w:r>
        <w:rPr>
          <w:rFonts w:ascii="Arial" w:eastAsia="Arial" w:hAnsi="Arial" w:cs="Arial"/>
          <w:sz w:val="24"/>
          <w:szCs w:val="24"/>
        </w:rPr>
        <w:t>a</w:t>
      </w:r>
      <w:r>
        <w:rPr>
          <w:rFonts w:ascii="Arial" w:eastAsia="Arial" w:hAnsi="Arial" w:cs="Arial"/>
          <w:spacing w:val="39"/>
          <w:sz w:val="24"/>
          <w:szCs w:val="24"/>
        </w:rPr>
        <w:t xml:space="preserve"> </w:t>
      </w:r>
      <w:r>
        <w:rPr>
          <w:rFonts w:ascii="Arial" w:eastAsia="Arial" w:hAnsi="Arial" w:cs="Arial"/>
          <w:spacing w:val="-2"/>
          <w:sz w:val="24"/>
          <w:szCs w:val="24"/>
        </w:rPr>
        <w:t>prim</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2"/>
          <w:sz w:val="24"/>
          <w:szCs w:val="24"/>
        </w:rPr>
        <w:t>objet</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2"/>
          <w:sz w:val="24"/>
          <w:szCs w:val="24"/>
        </w:rPr>
        <w:t>compra</w:t>
      </w:r>
      <w:r>
        <w:rPr>
          <w:rFonts w:ascii="Arial" w:eastAsia="Arial" w:hAnsi="Arial" w:cs="Arial"/>
          <w:spacing w:val="-5"/>
          <w:sz w:val="24"/>
          <w:szCs w:val="24"/>
        </w:rPr>
        <w:t>-</w:t>
      </w:r>
      <w:r>
        <w:rPr>
          <w:rFonts w:ascii="Arial" w:eastAsia="Arial" w:hAnsi="Arial" w:cs="Arial"/>
          <w:spacing w:val="-10"/>
          <w:sz w:val="24"/>
          <w:szCs w:val="24"/>
        </w:rPr>
        <w:t>ven</w:t>
      </w:r>
      <w:r>
        <w:rPr>
          <w:rFonts w:ascii="Arial" w:eastAsia="Arial" w:hAnsi="Arial" w:cs="Arial"/>
          <w:spacing w:val="5"/>
          <w:sz w:val="24"/>
          <w:szCs w:val="24"/>
        </w:rPr>
        <w:t>t</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z w:val="24"/>
          <w:szCs w:val="24"/>
        </w:rPr>
        <w:t>y</w:t>
      </w:r>
      <w:r>
        <w:rPr>
          <w:rFonts w:ascii="Arial" w:eastAsia="Arial" w:hAnsi="Arial" w:cs="Arial"/>
          <w:spacing w:val="15"/>
          <w:sz w:val="24"/>
          <w:szCs w:val="24"/>
        </w:rPr>
        <w:t xml:space="preserve"> </w:t>
      </w:r>
      <w:r>
        <w:rPr>
          <w:rFonts w:ascii="Arial" w:eastAsia="Arial" w:hAnsi="Arial" w:cs="Arial"/>
          <w:spacing w:val="-2"/>
          <w:sz w:val="24"/>
          <w:szCs w:val="24"/>
        </w:rPr>
        <w:t>podrá</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2"/>
          <w:w w:val="102"/>
          <w:sz w:val="24"/>
          <w:szCs w:val="24"/>
        </w:rPr>
        <w:t xml:space="preserve">ser </w:t>
      </w:r>
      <w:r>
        <w:rPr>
          <w:rFonts w:ascii="Arial" w:eastAsia="Arial" w:hAnsi="Arial" w:cs="Arial"/>
          <w:spacing w:val="-2"/>
          <w:sz w:val="24"/>
          <w:szCs w:val="24"/>
        </w:rPr>
        <w:t>prorrogado</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2"/>
          <w:sz w:val="24"/>
          <w:szCs w:val="24"/>
        </w:rPr>
        <w:t>previ</w:t>
      </w:r>
      <w:r>
        <w:rPr>
          <w:rFonts w:ascii="Arial" w:eastAsia="Arial" w:hAnsi="Arial" w:cs="Arial"/>
          <w:sz w:val="24"/>
          <w:szCs w:val="24"/>
        </w:rPr>
        <w:t>a</w:t>
      </w:r>
      <w:r>
        <w:rPr>
          <w:rFonts w:ascii="Arial" w:eastAsia="Arial" w:hAnsi="Arial" w:cs="Arial"/>
          <w:spacing w:val="15"/>
          <w:sz w:val="24"/>
          <w:szCs w:val="24"/>
        </w:rPr>
        <w:t xml:space="preserve"> </w:t>
      </w:r>
      <w:r>
        <w:rPr>
          <w:rFonts w:ascii="Arial" w:eastAsia="Arial" w:hAnsi="Arial" w:cs="Arial"/>
          <w:spacing w:val="-2"/>
          <w:sz w:val="24"/>
          <w:szCs w:val="24"/>
        </w:rPr>
        <w:t>autorizació</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w w:val="102"/>
          <w:sz w:val="24"/>
          <w:szCs w:val="24"/>
        </w:rPr>
        <w:t>Secretaría.</w:t>
      </w:r>
    </w:p>
    <w:p w14:paraId="6DD6145E" w14:textId="77777777" w:rsidR="00F22ACC" w:rsidRDefault="00F22ACC" w:rsidP="00770DA9">
      <w:pPr>
        <w:spacing w:after="0" w:line="240" w:lineRule="auto"/>
        <w:jc w:val="both"/>
        <w:rPr>
          <w:rFonts w:ascii="Arial" w:eastAsia="Arial" w:hAnsi="Arial" w:cs="Arial"/>
          <w:sz w:val="24"/>
          <w:szCs w:val="24"/>
        </w:rPr>
      </w:pPr>
    </w:p>
    <w:p w14:paraId="2C83CC8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119</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50"/>
          <w:sz w:val="24"/>
          <w:szCs w:val="24"/>
        </w:rPr>
        <w:t xml:space="preserve"> </w:t>
      </w:r>
      <w:r>
        <w:rPr>
          <w:rFonts w:ascii="Arial" w:eastAsia="Arial" w:hAnsi="Arial" w:cs="Arial"/>
          <w:spacing w:val="-1"/>
          <w:sz w:val="24"/>
          <w:szCs w:val="24"/>
        </w:rPr>
        <w:t>Cuand</w:t>
      </w:r>
      <w:r>
        <w:rPr>
          <w:rFonts w:ascii="Arial" w:eastAsia="Arial" w:hAnsi="Arial" w:cs="Arial"/>
          <w:sz w:val="24"/>
          <w:szCs w:val="24"/>
        </w:rPr>
        <w:t xml:space="preserve">o </w:t>
      </w:r>
      <w:r>
        <w:rPr>
          <w:rFonts w:ascii="Arial" w:eastAsia="Arial" w:hAnsi="Arial" w:cs="Arial"/>
          <w:spacing w:val="13"/>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trat</w:t>
      </w:r>
      <w:r>
        <w:rPr>
          <w:rFonts w:ascii="Arial" w:eastAsia="Arial" w:hAnsi="Arial" w:cs="Arial"/>
          <w:sz w:val="24"/>
          <w:szCs w:val="24"/>
        </w:rPr>
        <w:t xml:space="preserve">e </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negociació</w:t>
      </w:r>
      <w:r>
        <w:rPr>
          <w:rFonts w:ascii="Arial" w:eastAsia="Arial" w:hAnsi="Arial" w:cs="Arial"/>
          <w:sz w:val="24"/>
          <w:szCs w:val="24"/>
        </w:rPr>
        <w:t xml:space="preserve">n </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mínimo</w:t>
      </w:r>
      <w:r>
        <w:rPr>
          <w:rFonts w:ascii="Arial" w:eastAsia="Arial" w:hAnsi="Arial" w:cs="Arial"/>
          <w:sz w:val="24"/>
          <w:szCs w:val="24"/>
        </w:rPr>
        <w:t xml:space="preserve">s </w:t>
      </w:r>
      <w:r>
        <w:rPr>
          <w:rFonts w:ascii="Arial" w:eastAsia="Arial" w:hAnsi="Arial" w:cs="Arial"/>
          <w:spacing w:val="14"/>
          <w:sz w:val="24"/>
          <w:szCs w:val="24"/>
        </w:rPr>
        <w:t xml:space="preserve"> </w:t>
      </w:r>
      <w:r>
        <w:rPr>
          <w:rFonts w:ascii="Arial" w:eastAsia="Arial" w:hAnsi="Arial" w:cs="Arial"/>
          <w:spacing w:val="-1"/>
          <w:sz w:val="24"/>
          <w:szCs w:val="24"/>
        </w:rPr>
        <w:t>contractuale</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14"/>
          <w:sz w:val="24"/>
          <w:szCs w:val="24"/>
        </w:rPr>
        <w:t xml:space="preserve"> </w:t>
      </w:r>
      <w:r>
        <w:rPr>
          <w:rFonts w:ascii="Arial" w:eastAsia="Arial" w:hAnsi="Arial" w:cs="Arial"/>
          <w:spacing w:val="-1"/>
          <w:w w:val="102"/>
          <w:sz w:val="24"/>
          <w:szCs w:val="24"/>
        </w:rPr>
        <w:t xml:space="preserve">respetarse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3"/>
          <w:sz w:val="24"/>
          <w:szCs w:val="24"/>
        </w:rPr>
        <w:t xml:space="preserve"> </w:t>
      </w:r>
      <w:r>
        <w:rPr>
          <w:rFonts w:ascii="Arial" w:eastAsia="Arial" w:hAnsi="Arial" w:cs="Arial"/>
          <w:spacing w:val="1"/>
          <w:sz w:val="24"/>
          <w:szCs w:val="24"/>
        </w:rPr>
        <w:t>siguiente</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w w:val="102"/>
          <w:sz w:val="24"/>
          <w:szCs w:val="24"/>
        </w:rPr>
        <w:t>reglas:</w:t>
      </w:r>
    </w:p>
    <w:p w14:paraId="48D83E54" w14:textId="77777777" w:rsidR="00F22ACC" w:rsidRDefault="00F22ACC" w:rsidP="00770DA9">
      <w:pPr>
        <w:spacing w:after="0" w:line="240" w:lineRule="auto"/>
        <w:jc w:val="both"/>
        <w:rPr>
          <w:rFonts w:ascii="Arial" w:eastAsia="Arial" w:hAnsi="Arial" w:cs="Arial"/>
          <w:sz w:val="24"/>
          <w:szCs w:val="24"/>
        </w:rPr>
      </w:pPr>
    </w:p>
    <w:p w14:paraId="574A9AFB" w14:textId="77777777" w:rsidR="00417D20" w:rsidRDefault="00417D20" w:rsidP="00770DA9">
      <w:pPr>
        <w:spacing w:after="0" w:line="240" w:lineRule="auto"/>
        <w:jc w:val="both"/>
        <w:rPr>
          <w:rFonts w:ascii="Arial" w:eastAsia="Arial" w:hAnsi="Arial" w:cs="Arial"/>
          <w:spacing w:val="-7"/>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120</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25"/>
          <w:sz w:val="24"/>
          <w:szCs w:val="24"/>
        </w:rPr>
        <w:t xml:space="preserve"> </w:t>
      </w:r>
      <w:r>
        <w:rPr>
          <w:rFonts w:ascii="Arial" w:eastAsia="Arial" w:hAnsi="Arial" w:cs="Arial"/>
          <w:sz w:val="24"/>
          <w:szCs w:val="24"/>
        </w:rPr>
        <w:t>Las</w:t>
      </w:r>
      <w:r>
        <w:rPr>
          <w:rFonts w:ascii="Arial" w:eastAsia="Arial" w:hAnsi="Arial" w:cs="Arial"/>
          <w:spacing w:val="35"/>
          <w:sz w:val="24"/>
          <w:szCs w:val="24"/>
        </w:rPr>
        <w:t xml:space="preserve"> </w:t>
      </w:r>
      <w:r>
        <w:rPr>
          <w:rFonts w:ascii="Arial" w:eastAsia="Arial" w:hAnsi="Arial" w:cs="Arial"/>
          <w:sz w:val="24"/>
          <w:szCs w:val="24"/>
        </w:rPr>
        <w:t>partes</w:t>
      </w:r>
      <w:r>
        <w:rPr>
          <w:rFonts w:ascii="Arial" w:eastAsia="Arial" w:hAnsi="Arial" w:cs="Arial"/>
          <w:spacing w:val="39"/>
          <w:sz w:val="24"/>
          <w:szCs w:val="24"/>
        </w:rPr>
        <w:t xml:space="preserve"> </w:t>
      </w:r>
      <w:r>
        <w:rPr>
          <w:rFonts w:ascii="Arial" w:eastAsia="Arial" w:hAnsi="Arial" w:cs="Arial"/>
          <w:sz w:val="24"/>
          <w:szCs w:val="24"/>
        </w:rPr>
        <w:t>que</w:t>
      </w:r>
      <w:r>
        <w:rPr>
          <w:rFonts w:ascii="Arial" w:eastAsia="Arial" w:hAnsi="Arial" w:cs="Arial"/>
          <w:spacing w:val="35"/>
          <w:sz w:val="24"/>
          <w:szCs w:val="24"/>
        </w:rPr>
        <w:t xml:space="preserve"> </w:t>
      </w:r>
      <w:r>
        <w:rPr>
          <w:rFonts w:ascii="Arial" w:eastAsia="Arial" w:hAnsi="Arial" w:cs="Arial"/>
          <w:sz w:val="24"/>
          <w:szCs w:val="24"/>
        </w:rPr>
        <w:t>celebren</w:t>
      </w:r>
      <w:r>
        <w:rPr>
          <w:rFonts w:ascii="Arial" w:eastAsia="Arial" w:hAnsi="Arial" w:cs="Arial"/>
          <w:spacing w:val="43"/>
          <w:sz w:val="24"/>
          <w:szCs w:val="24"/>
        </w:rPr>
        <w:t xml:space="preserve"> </w:t>
      </w:r>
      <w:r>
        <w:rPr>
          <w:rFonts w:ascii="Arial" w:eastAsia="Arial" w:hAnsi="Arial" w:cs="Arial"/>
          <w:sz w:val="24"/>
          <w:szCs w:val="24"/>
        </w:rPr>
        <w:t>los</w:t>
      </w:r>
      <w:r>
        <w:rPr>
          <w:rFonts w:ascii="Arial" w:eastAsia="Arial" w:hAnsi="Arial" w:cs="Arial"/>
          <w:spacing w:val="34"/>
          <w:sz w:val="24"/>
          <w:szCs w:val="24"/>
        </w:rPr>
        <w:t xml:space="preserve"> </w:t>
      </w:r>
      <w:r>
        <w:rPr>
          <w:rFonts w:ascii="Arial" w:eastAsia="Arial" w:hAnsi="Arial" w:cs="Arial"/>
          <w:sz w:val="24"/>
          <w:szCs w:val="24"/>
        </w:rPr>
        <w:t>contratos</w:t>
      </w:r>
      <w:r>
        <w:rPr>
          <w:rFonts w:ascii="Arial" w:eastAsia="Arial" w:hAnsi="Arial" w:cs="Arial"/>
          <w:spacing w:val="44"/>
          <w:sz w:val="24"/>
          <w:szCs w:val="24"/>
        </w:rPr>
        <w:t xml:space="preserve"> </w:t>
      </w:r>
      <w:r>
        <w:rPr>
          <w:rFonts w:ascii="Arial" w:eastAsia="Arial" w:hAnsi="Arial" w:cs="Arial"/>
          <w:sz w:val="24"/>
          <w:szCs w:val="24"/>
        </w:rPr>
        <w:t>globales</w:t>
      </w:r>
      <w:r>
        <w:rPr>
          <w:rFonts w:ascii="Arial" w:eastAsia="Arial" w:hAnsi="Arial" w:cs="Arial"/>
          <w:spacing w:val="43"/>
          <w:sz w:val="24"/>
          <w:szCs w:val="24"/>
        </w:rPr>
        <w:t xml:space="preserve"> </w:t>
      </w:r>
      <w:r>
        <w:rPr>
          <w:rFonts w:ascii="Arial" w:eastAsia="Arial" w:hAnsi="Arial" w:cs="Arial"/>
          <w:sz w:val="24"/>
          <w:szCs w:val="24"/>
        </w:rPr>
        <w:t>de</w:t>
      </w:r>
      <w:r>
        <w:rPr>
          <w:rFonts w:ascii="Arial" w:eastAsia="Arial" w:hAnsi="Arial" w:cs="Arial"/>
          <w:spacing w:val="33"/>
          <w:sz w:val="24"/>
          <w:szCs w:val="24"/>
        </w:rPr>
        <w:t xml:space="preserve"> </w:t>
      </w:r>
      <w:r>
        <w:rPr>
          <w:rFonts w:ascii="Arial" w:eastAsia="Arial" w:hAnsi="Arial" w:cs="Arial"/>
          <w:sz w:val="24"/>
          <w:szCs w:val="24"/>
        </w:rPr>
        <w:t>c</w:t>
      </w:r>
      <w:r>
        <w:rPr>
          <w:rFonts w:ascii="Arial" w:eastAsia="Arial" w:hAnsi="Arial" w:cs="Arial"/>
          <w:spacing w:val="-15"/>
          <w:sz w:val="24"/>
          <w:szCs w:val="24"/>
        </w:rPr>
        <w:t>o</w:t>
      </w:r>
      <w:r>
        <w:rPr>
          <w:rFonts w:ascii="Arial" w:eastAsia="Arial" w:hAnsi="Arial" w:cs="Arial"/>
          <w:spacing w:val="-1"/>
          <w:sz w:val="24"/>
          <w:szCs w:val="24"/>
        </w:rPr>
        <w:t>mercializació</w:t>
      </w:r>
      <w:r>
        <w:rPr>
          <w:rFonts w:ascii="Arial" w:eastAsia="Arial" w:hAnsi="Arial" w:cs="Arial"/>
          <w:sz w:val="24"/>
          <w:szCs w:val="24"/>
        </w:rPr>
        <w:t>n</w:t>
      </w:r>
      <w:r>
        <w:rPr>
          <w:rFonts w:ascii="Arial" w:eastAsia="Arial" w:hAnsi="Arial" w:cs="Arial"/>
          <w:spacing w:val="4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8"/>
          <w:sz w:val="24"/>
          <w:szCs w:val="24"/>
        </w:rPr>
        <w:t xml:space="preserve"> </w:t>
      </w:r>
      <w:r>
        <w:rPr>
          <w:rFonts w:ascii="Arial" w:eastAsia="Arial" w:hAnsi="Arial" w:cs="Arial"/>
          <w:spacing w:val="-1"/>
          <w:sz w:val="24"/>
          <w:szCs w:val="24"/>
        </w:rPr>
        <w:t>acuerd</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w w:val="102"/>
          <w:sz w:val="24"/>
          <w:szCs w:val="24"/>
        </w:rPr>
        <w:t xml:space="preserve">a </w:t>
      </w:r>
      <w:r>
        <w:rPr>
          <w:rFonts w:ascii="Arial" w:eastAsia="Arial" w:hAnsi="Arial" w:cs="Arial"/>
          <w:sz w:val="24"/>
          <w:szCs w:val="24"/>
        </w:rPr>
        <w:t xml:space="preserve">las </w:t>
      </w:r>
      <w:r>
        <w:rPr>
          <w:rFonts w:ascii="Arial" w:eastAsia="Arial" w:hAnsi="Arial" w:cs="Arial"/>
          <w:spacing w:val="26"/>
          <w:sz w:val="24"/>
          <w:szCs w:val="24"/>
        </w:rPr>
        <w:t xml:space="preserve"> </w:t>
      </w:r>
      <w:r>
        <w:rPr>
          <w:rFonts w:ascii="Arial" w:eastAsia="Arial" w:hAnsi="Arial" w:cs="Arial"/>
          <w:sz w:val="24"/>
          <w:szCs w:val="24"/>
        </w:rPr>
        <w:t xml:space="preserve">disposiciones </w:t>
      </w:r>
      <w:r>
        <w:rPr>
          <w:rFonts w:ascii="Arial" w:eastAsia="Arial" w:hAnsi="Arial" w:cs="Arial"/>
          <w:spacing w:val="44"/>
          <w:sz w:val="24"/>
          <w:szCs w:val="24"/>
        </w:rPr>
        <w:t xml:space="preserve"> </w:t>
      </w:r>
      <w:r>
        <w:rPr>
          <w:rFonts w:ascii="Arial" w:eastAsia="Arial" w:hAnsi="Arial" w:cs="Arial"/>
          <w:sz w:val="24"/>
          <w:szCs w:val="24"/>
        </w:rPr>
        <w:t xml:space="preserve">de </w:t>
      </w:r>
      <w:r>
        <w:rPr>
          <w:rFonts w:ascii="Arial" w:eastAsia="Arial" w:hAnsi="Arial" w:cs="Arial"/>
          <w:spacing w:val="25"/>
          <w:sz w:val="24"/>
          <w:szCs w:val="24"/>
        </w:rPr>
        <w:t xml:space="preserve"> </w:t>
      </w:r>
      <w:r>
        <w:rPr>
          <w:rFonts w:ascii="Arial" w:eastAsia="Arial" w:hAnsi="Arial" w:cs="Arial"/>
          <w:sz w:val="24"/>
          <w:szCs w:val="24"/>
        </w:rPr>
        <w:t xml:space="preserve">este </w:t>
      </w:r>
      <w:r>
        <w:rPr>
          <w:rFonts w:ascii="Arial" w:eastAsia="Arial" w:hAnsi="Arial" w:cs="Arial"/>
          <w:spacing w:val="28"/>
          <w:sz w:val="24"/>
          <w:szCs w:val="24"/>
        </w:rPr>
        <w:t xml:space="preserve"> </w:t>
      </w:r>
      <w:r>
        <w:rPr>
          <w:rFonts w:ascii="Arial" w:eastAsia="Arial" w:hAnsi="Arial" w:cs="Arial"/>
          <w:sz w:val="24"/>
          <w:szCs w:val="24"/>
        </w:rPr>
        <w:t xml:space="preserve">Reglamento, </w:t>
      </w:r>
      <w:r>
        <w:rPr>
          <w:rFonts w:ascii="Arial" w:eastAsia="Arial" w:hAnsi="Arial" w:cs="Arial"/>
          <w:spacing w:val="43"/>
          <w:sz w:val="24"/>
          <w:szCs w:val="24"/>
        </w:rPr>
        <w:t xml:space="preserve"> </w:t>
      </w:r>
      <w:r>
        <w:rPr>
          <w:rFonts w:ascii="Arial" w:eastAsia="Arial" w:hAnsi="Arial" w:cs="Arial"/>
          <w:sz w:val="24"/>
          <w:szCs w:val="24"/>
        </w:rPr>
        <w:t xml:space="preserve">tendrán </w:t>
      </w:r>
      <w:r>
        <w:rPr>
          <w:rFonts w:ascii="Arial" w:eastAsia="Arial" w:hAnsi="Arial" w:cs="Arial"/>
          <w:spacing w:val="34"/>
          <w:sz w:val="24"/>
          <w:szCs w:val="24"/>
        </w:rPr>
        <w:t xml:space="preserve"> </w:t>
      </w:r>
      <w:r>
        <w:rPr>
          <w:rFonts w:ascii="Arial" w:eastAsia="Arial" w:hAnsi="Arial" w:cs="Arial"/>
          <w:sz w:val="24"/>
          <w:szCs w:val="24"/>
        </w:rPr>
        <w:t xml:space="preserve">acceso </w:t>
      </w:r>
      <w:r>
        <w:rPr>
          <w:rFonts w:ascii="Arial" w:eastAsia="Arial" w:hAnsi="Arial" w:cs="Arial"/>
          <w:spacing w:val="33"/>
          <w:sz w:val="24"/>
          <w:szCs w:val="24"/>
        </w:rPr>
        <w:t xml:space="preserve"> </w:t>
      </w:r>
      <w:r>
        <w:rPr>
          <w:rFonts w:ascii="Arial" w:eastAsia="Arial" w:hAnsi="Arial" w:cs="Arial"/>
          <w:sz w:val="24"/>
          <w:szCs w:val="24"/>
        </w:rPr>
        <w:t xml:space="preserve">preferente </w:t>
      </w:r>
      <w:r>
        <w:rPr>
          <w:rFonts w:ascii="Arial" w:eastAsia="Arial" w:hAnsi="Arial" w:cs="Arial"/>
          <w:spacing w:val="38"/>
          <w:sz w:val="24"/>
          <w:szCs w:val="24"/>
        </w:rPr>
        <w:t xml:space="preserve"> </w:t>
      </w:r>
      <w:r>
        <w:rPr>
          <w:rFonts w:ascii="Arial" w:eastAsia="Arial" w:hAnsi="Arial" w:cs="Arial"/>
          <w:sz w:val="24"/>
          <w:szCs w:val="24"/>
        </w:rPr>
        <w:t xml:space="preserve">a </w:t>
      </w:r>
      <w:r>
        <w:rPr>
          <w:rFonts w:ascii="Arial" w:eastAsia="Arial" w:hAnsi="Arial" w:cs="Arial"/>
          <w:spacing w:val="23"/>
          <w:sz w:val="24"/>
          <w:szCs w:val="24"/>
        </w:rPr>
        <w:t xml:space="preserve"> </w:t>
      </w:r>
      <w:r>
        <w:rPr>
          <w:rFonts w:ascii="Arial" w:eastAsia="Arial" w:hAnsi="Arial" w:cs="Arial"/>
          <w:sz w:val="24"/>
          <w:szCs w:val="24"/>
        </w:rPr>
        <w:t xml:space="preserve">los </w:t>
      </w:r>
      <w:r>
        <w:rPr>
          <w:rFonts w:ascii="Arial" w:eastAsia="Arial" w:hAnsi="Arial" w:cs="Arial"/>
          <w:spacing w:val="26"/>
          <w:sz w:val="24"/>
          <w:szCs w:val="24"/>
        </w:rPr>
        <w:t xml:space="preserve"> </w:t>
      </w:r>
      <w:r>
        <w:rPr>
          <w:rFonts w:ascii="Arial" w:eastAsia="Arial" w:hAnsi="Arial" w:cs="Arial"/>
          <w:sz w:val="24"/>
          <w:szCs w:val="24"/>
        </w:rPr>
        <w:t xml:space="preserve">estímulos </w:t>
      </w:r>
      <w:r>
        <w:rPr>
          <w:rFonts w:ascii="Arial" w:eastAsia="Arial" w:hAnsi="Arial" w:cs="Arial"/>
          <w:spacing w:val="37"/>
          <w:sz w:val="24"/>
          <w:szCs w:val="24"/>
        </w:rPr>
        <w:t xml:space="preserve"> </w:t>
      </w:r>
      <w:r>
        <w:rPr>
          <w:rFonts w:ascii="Arial" w:eastAsia="Arial" w:hAnsi="Arial" w:cs="Arial"/>
          <w:sz w:val="24"/>
          <w:szCs w:val="24"/>
        </w:rPr>
        <w:t xml:space="preserve">para </w:t>
      </w:r>
      <w:r>
        <w:rPr>
          <w:rFonts w:ascii="Arial" w:eastAsia="Arial" w:hAnsi="Arial" w:cs="Arial"/>
          <w:spacing w:val="29"/>
          <w:sz w:val="24"/>
          <w:szCs w:val="24"/>
        </w:rPr>
        <w:t xml:space="preserve"> </w:t>
      </w:r>
      <w:r>
        <w:rPr>
          <w:rFonts w:ascii="Arial" w:eastAsia="Arial" w:hAnsi="Arial" w:cs="Arial"/>
          <w:w w:val="102"/>
          <w:sz w:val="24"/>
          <w:szCs w:val="24"/>
        </w:rPr>
        <w:t xml:space="preserve">la </w:t>
      </w:r>
      <w:r>
        <w:rPr>
          <w:rFonts w:ascii="Arial" w:eastAsia="Arial" w:hAnsi="Arial" w:cs="Arial"/>
          <w:spacing w:val="-1"/>
          <w:sz w:val="24"/>
          <w:szCs w:val="24"/>
        </w:rPr>
        <w:t>producció</w:t>
      </w:r>
      <w:r>
        <w:rPr>
          <w:rFonts w:ascii="Arial" w:eastAsia="Arial" w:hAnsi="Arial" w:cs="Arial"/>
          <w:sz w:val="24"/>
          <w:szCs w:val="24"/>
        </w:rPr>
        <w:t xml:space="preserve">n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establece</w:t>
      </w:r>
      <w:r>
        <w:rPr>
          <w:rFonts w:ascii="Arial" w:eastAsia="Arial" w:hAnsi="Arial" w:cs="Arial"/>
          <w:sz w:val="24"/>
          <w:szCs w:val="24"/>
        </w:rPr>
        <w:t xml:space="preserve">n </w:t>
      </w:r>
      <w:r>
        <w:rPr>
          <w:rFonts w:ascii="Arial" w:eastAsia="Arial" w:hAnsi="Arial" w:cs="Arial"/>
          <w:spacing w:val="6"/>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47"/>
          <w:sz w:val="24"/>
          <w:szCs w:val="24"/>
        </w:rPr>
        <w:t xml:space="preserve"> </w:t>
      </w:r>
      <w:r>
        <w:rPr>
          <w:rFonts w:ascii="Arial" w:eastAsia="Arial" w:hAnsi="Arial" w:cs="Arial"/>
          <w:spacing w:val="-1"/>
          <w:sz w:val="24"/>
          <w:szCs w:val="24"/>
        </w:rPr>
        <w:t>si</w:t>
      </w:r>
      <w:r>
        <w:rPr>
          <w:rFonts w:ascii="Arial" w:eastAsia="Arial" w:hAnsi="Arial" w:cs="Arial"/>
          <w:sz w:val="24"/>
          <w:szCs w:val="24"/>
        </w:rPr>
        <w:t>n</w:t>
      </w:r>
      <w:r>
        <w:rPr>
          <w:rFonts w:ascii="Arial" w:eastAsia="Arial" w:hAnsi="Arial" w:cs="Arial"/>
          <w:spacing w:val="46"/>
          <w:sz w:val="24"/>
          <w:szCs w:val="24"/>
        </w:rPr>
        <w:t xml:space="preserve"> </w:t>
      </w:r>
      <w:r>
        <w:rPr>
          <w:rFonts w:ascii="Arial" w:eastAsia="Arial" w:hAnsi="Arial" w:cs="Arial"/>
          <w:spacing w:val="-1"/>
          <w:sz w:val="24"/>
          <w:szCs w:val="24"/>
        </w:rPr>
        <w:t>perjuici</w:t>
      </w:r>
      <w:r>
        <w:rPr>
          <w:rFonts w:ascii="Arial" w:eastAsia="Arial" w:hAnsi="Arial" w:cs="Arial"/>
          <w:sz w:val="24"/>
          <w:szCs w:val="24"/>
        </w:rPr>
        <w:t xml:space="preserve">o </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5"/>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6"/>
          <w:sz w:val="24"/>
          <w:szCs w:val="24"/>
        </w:rPr>
        <w:t xml:space="preserve"> </w:t>
      </w:r>
      <w:r>
        <w:rPr>
          <w:rFonts w:ascii="Arial" w:eastAsia="Arial" w:hAnsi="Arial" w:cs="Arial"/>
          <w:spacing w:val="-1"/>
          <w:sz w:val="24"/>
          <w:szCs w:val="24"/>
        </w:rPr>
        <w:t>prioridade</w:t>
      </w:r>
      <w:r>
        <w:rPr>
          <w:rFonts w:ascii="Arial" w:eastAsia="Arial" w:hAnsi="Arial" w:cs="Arial"/>
          <w:sz w:val="24"/>
          <w:szCs w:val="24"/>
        </w:rPr>
        <w:t xml:space="preserve">s </w:t>
      </w:r>
      <w:r>
        <w:rPr>
          <w:rFonts w:ascii="Arial" w:eastAsia="Arial" w:hAnsi="Arial" w:cs="Arial"/>
          <w:spacing w:val="7"/>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5"/>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44"/>
          <w:sz w:val="24"/>
          <w:szCs w:val="24"/>
        </w:rPr>
        <w:t xml:space="preserve"> </w:t>
      </w:r>
      <w:r>
        <w:rPr>
          <w:rFonts w:ascii="Arial" w:eastAsia="Arial" w:hAnsi="Arial" w:cs="Arial"/>
          <w:spacing w:val="-1"/>
          <w:sz w:val="24"/>
          <w:szCs w:val="24"/>
        </w:rPr>
        <w:t>mism</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1"/>
          <w:w w:val="102"/>
          <w:sz w:val="24"/>
          <w:szCs w:val="24"/>
        </w:rPr>
        <w:t xml:space="preserve">se </w:t>
      </w:r>
      <w:r>
        <w:rPr>
          <w:rFonts w:ascii="Arial" w:eastAsia="Arial" w:hAnsi="Arial" w:cs="Arial"/>
          <w:spacing w:val="-7"/>
          <w:w w:val="102"/>
          <w:sz w:val="24"/>
          <w:szCs w:val="24"/>
        </w:rPr>
        <w:t>prevén.</w:t>
      </w:r>
    </w:p>
    <w:p w14:paraId="2ADBF0D0" w14:textId="77777777" w:rsidR="00F22ACC" w:rsidRDefault="00F22ACC" w:rsidP="00770DA9">
      <w:pPr>
        <w:spacing w:after="0" w:line="240" w:lineRule="auto"/>
        <w:jc w:val="both"/>
        <w:rPr>
          <w:rFonts w:ascii="Arial" w:eastAsia="Arial" w:hAnsi="Arial" w:cs="Arial"/>
          <w:sz w:val="24"/>
          <w:szCs w:val="24"/>
        </w:rPr>
      </w:pPr>
    </w:p>
    <w:p w14:paraId="642868A5" w14:textId="77777777" w:rsidR="00417D20" w:rsidRDefault="00417D20" w:rsidP="00770DA9">
      <w:pPr>
        <w:spacing w:after="0" w:line="240" w:lineRule="auto"/>
        <w:jc w:val="both"/>
        <w:rPr>
          <w:rFonts w:ascii="Arial" w:eastAsia="Arial" w:hAnsi="Arial" w:cs="Arial"/>
          <w:spacing w:val="-2"/>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121</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33"/>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1"/>
          <w:sz w:val="24"/>
          <w:szCs w:val="24"/>
        </w:rPr>
        <w:t>ocurra</w:t>
      </w:r>
      <w:r>
        <w:rPr>
          <w:rFonts w:ascii="Arial" w:eastAsia="Arial" w:hAnsi="Arial" w:cs="Arial"/>
          <w:sz w:val="24"/>
          <w:szCs w:val="24"/>
        </w:rPr>
        <w:t>n</w:t>
      </w:r>
      <w:r>
        <w:rPr>
          <w:rFonts w:ascii="Arial" w:eastAsia="Arial" w:hAnsi="Arial" w:cs="Arial"/>
          <w:spacing w:val="49"/>
          <w:sz w:val="24"/>
          <w:szCs w:val="24"/>
        </w:rPr>
        <w:t xml:space="preserve"> </w:t>
      </w:r>
      <w:r>
        <w:rPr>
          <w:rFonts w:ascii="Arial" w:eastAsia="Arial" w:hAnsi="Arial" w:cs="Arial"/>
          <w:spacing w:val="-1"/>
          <w:sz w:val="24"/>
          <w:szCs w:val="24"/>
        </w:rPr>
        <w:t>cambio</w:t>
      </w:r>
      <w:r>
        <w:rPr>
          <w:rFonts w:ascii="Arial" w:eastAsia="Arial" w:hAnsi="Arial" w:cs="Arial"/>
          <w:sz w:val="24"/>
          <w:szCs w:val="24"/>
        </w:rPr>
        <w:t>s</w:t>
      </w:r>
      <w:r>
        <w:rPr>
          <w:rFonts w:ascii="Arial" w:eastAsia="Arial" w:hAnsi="Arial" w:cs="Arial"/>
          <w:spacing w:val="50"/>
          <w:sz w:val="24"/>
          <w:szCs w:val="24"/>
        </w:rPr>
        <w:t xml:space="preserve"> </w:t>
      </w:r>
      <w:r>
        <w:rPr>
          <w:rFonts w:ascii="Arial" w:eastAsia="Arial" w:hAnsi="Arial" w:cs="Arial"/>
          <w:spacing w:val="-1"/>
          <w:sz w:val="24"/>
          <w:szCs w:val="24"/>
        </w:rPr>
        <w:t>imprevistos</w:t>
      </w:r>
      <w:r>
        <w:rPr>
          <w:rFonts w:ascii="Arial" w:eastAsia="Arial" w:hAnsi="Arial" w:cs="Arial"/>
          <w:sz w:val="24"/>
          <w:szCs w:val="24"/>
        </w:rPr>
        <w:t>,</w:t>
      </w:r>
      <w:r>
        <w:rPr>
          <w:rFonts w:ascii="Arial" w:eastAsia="Arial" w:hAnsi="Arial" w:cs="Arial"/>
          <w:spacing w:val="38"/>
          <w:sz w:val="24"/>
          <w:szCs w:val="24"/>
        </w:rPr>
        <w:t xml:space="preserve"> </w:t>
      </w:r>
      <w:r>
        <w:rPr>
          <w:rFonts w:ascii="Arial" w:eastAsia="Arial" w:hAnsi="Arial" w:cs="Arial"/>
          <w:spacing w:val="-1"/>
          <w:sz w:val="24"/>
          <w:szCs w:val="24"/>
        </w:rPr>
        <w:t>ajeno</w:t>
      </w:r>
      <w:r>
        <w:rPr>
          <w:rFonts w:ascii="Arial" w:eastAsia="Arial" w:hAnsi="Arial" w:cs="Arial"/>
          <w:sz w:val="24"/>
          <w:szCs w:val="24"/>
        </w:rPr>
        <w:t>s</w:t>
      </w:r>
      <w:r>
        <w:rPr>
          <w:rFonts w:ascii="Arial" w:eastAsia="Arial" w:hAnsi="Arial" w:cs="Arial"/>
          <w:spacing w:val="29"/>
          <w:sz w:val="24"/>
          <w:szCs w:val="24"/>
        </w:rPr>
        <w:t xml:space="preserve"> </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volunta</w:t>
      </w:r>
      <w:r>
        <w:rPr>
          <w:rFonts w:ascii="Arial" w:eastAsia="Arial" w:hAnsi="Arial" w:cs="Arial"/>
          <w:sz w:val="24"/>
          <w:szCs w:val="24"/>
        </w:rPr>
        <w:t>d</w:t>
      </w:r>
      <w:r>
        <w:rPr>
          <w:rFonts w:ascii="Arial" w:eastAsia="Arial" w:hAnsi="Arial" w:cs="Arial"/>
          <w:spacing w:val="32"/>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2"/>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contratante</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w w:val="102"/>
          <w:sz w:val="24"/>
          <w:szCs w:val="24"/>
        </w:rPr>
        <w:t xml:space="preserve">en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condiciones</w:t>
      </w:r>
      <w:r>
        <w:rPr>
          <w:rFonts w:ascii="Arial" w:eastAsia="Arial" w:hAnsi="Arial" w:cs="Arial"/>
          <w:spacing w:val="39"/>
          <w:sz w:val="24"/>
          <w:szCs w:val="24"/>
        </w:rPr>
        <w:t xml:space="preserve"> </w:t>
      </w:r>
      <w:r>
        <w:rPr>
          <w:rFonts w:ascii="Arial" w:eastAsia="Arial" w:hAnsi="Arial" w:cs="Arial"/>
          <w:sz w:val="24"/>
          <w:szCs w:val="24"/>
        </w:rPr>
        <w:t>conforme</w:t>
      </w:r>
      <w:r>
        <w:rPr>
          <w:rFonts w:ascii="Arial" w:eastAsia="Arial" w:hAnsi="Arial" w:cs="Arial"/>
          <w:spacing w:val="35"/>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z w:val="24"/>
          <w:szCs w:val="24"/>
        </w:rPr>
        <w:t>las</w:t>
      </w:r>
      <w:r>
        <w:rPr>
          <w:rFonts w:ascii="Arial" w:eastAsia="Arial" w:hAnsi="Arial" w:cs="Arial"/>
          <w:spacing w:val="24"/>
          <w:sz w:val="24"/>
          <w:szCs w:val="24"/>
        </w:rPr>
        <w:t xml:space="preserve"> </w:t>
      </w:r>
      <w:r>
        <w:rPr>
          <w:rFonts w:ascii="Arial" w:eastAsia="Arial" w:hAnsi="Arial" w:cs="Arial"/>
          <w:sz w:val="24"/>
          <w:szCs w:val="24"/>
        </w:rPr>
        <w:t>cuales</w:t>
      </w:r>
      <w:r>
        <w:rPr>
          <w:rFonts w:ascii="Arial" w:eastAsia="Arial" w:hAnsi="Arial" w:cs="Arial"/>
          <w:spacing w:val="30"/>
          <w:sz w:val="24"/>
          <w:szCs w:val="24"/>
        </w:rPr>
        <w:t xml:space="preserve"> </w:t>
      </w:r>
      <w:r>
        <w:rPr>
          <w:rFonts w:ascii="Arial" w:eastAsia="Arial" w:hAnsi="Arial" w:cs="Arial"/>
          <w:sz w:val="24"/>
          <w:szCs w:val="24"/>
        </w:rPr>
        <w:t>se</w:t>
      </w:r>
      <w:r>
        <w:rPr>
          <w:rFonts w:ascii="Arial" w:eastAsia="Arial" w:hAnsi="Arial" w:cs="Arial"/>
          <w:spacing w:val="23"/>
          <w:sz w:val="24"/>
          <w:szCs w:val="24"/>
        </w:rPr>
        <w:t xml:space="preserve"> </w:t>
      </w:r>
      <w:r>
        <w:rPr>
          <w:rFonts w:ascii="Arial" w:eastAsia="Arial" w:hAnsi="Arial" w:cs="Arial"/>
          <w:sz w:val="24"/>
          <w:szCs w:val="24"/>
        </w:rPr>
        <w:t>establecieron</w:t>
      </w:r>
      <w:r>
        <w:rPr>
          <w:rFonts w:ascii="Arial" w:eastAsia="Arial" w:hAnsi="Arial" w:cs="Arial"/>
          <w:spacing w:val="42"/>
          <w:sz w:val="24"/>
          <w:szCs w:val="24"/>
        </w:rPr>
        <w:t xml:space="preserve"> </w:t>
      </w:r>
      <w:r>
        <w:rPr>
          <w:rFonts w:ascii="Arial" w:eastAsia="Arial" w:hAnsi="Arial" w:cs="Arial"/>
          <w:sz w:val="24"/>
          <w:szCs w:val="24"/>
        </w:rPr>
        <w:t>los</w:t>
      </w:r>
      <w:r>
        <w:rPr>
          <w:rFonts w:ascii="Arial" w:eastAsia="Arial" w:hAnsi="Arial" w:cs="Arial"/>
          <w:spacing w:val="24"/>
          <w:sz w:val="24"/>
          <w:szCs w:val="24"/>
        </w:rPr>
        <w:t xml:space="preserve"> </w:t>
      </w:r>
      <w:r>
        <w:rPr>
          <w:rFonts w:ascii="Arial" w:eastAsia="Arial" w:hAnsi="Arial" w:cs="Arial"/>
          <w:sz w:val="24"/>
          <w:szCs w:val="24"/>
        </w:rPr>
        <w:lastRenderedPageBreak/>
        <w:t>términos</w:t>
      </w:r>
      <w:r>
        <w:rPr>
          <w:rFonts w:ascii="Arial" w:eastAsia="Arial" w:hAnsi="Arial" w:cs="Arial"/>
          <w:spacing w:val="34"/>
          <w:sz w:val="24"/>
          <w:szCs w:val="24"/>
        </w:rPr>
        <w:t xml:space="preserve"> </w:t>
      </w:r>
      <w:r>
        <w:rPr>
          <w:rFonts w:ascii="Arial" w:eastAsia="Arial" w:hAnsi="Arial" w:cs="Arial"/>
          <w:sz w:val="24"/>
          <w:szCs w:val="24"/>
        </w:rPr>
        <w:t>del</w:t>
      </w:r>
      <w:r>
        <w:rPr>
          <w:rFonts w:ascii="Arial" w:eastAsia="Arial" w:hAnsi="Arial" w:cs="Arial"/>
          <w:spacing w:val="24"/>
          <w:sz w:val="24"/>
          <w:szCs w:val="24"/>
        </w:rPr>
        <w:t xml:space="preserve"> </w:t>
      </w:r>
      <w:r>
        <w:rPr>
          <w:rFonts w:ascii="Arial" w:eastAsia="Arial" w:hAnsi="Arial" w:cs="Arial"/>
          <w:sz w:val="24"/>
          <w:szCs w:val="24"/>
        </w:rPr>
        <w:t>intercambio</w:t>
      </w:r>
      <w:r>
        <w:rPr>
          <w:rFonts w:ascii="Arial" w:eastAsia="Arial" w:hAnsi="Arial" w:cs="Arial"/>
          <w:spacing w:val="39"/>
          <w:sz w:val="24"/>
          <w:szCs w:val="24"/>
        </w:rPr>
        <w:t xml:space="preserve"> </w:t>
      </w:r>
      <w:r>
        <w:rPr>
          <w:rFonts w:ascii="Arial" w:eastAsia="Arial" w:hAnsi="Arial" w:cs="Arial"/>
          <w:sz w:val="24"/>
          <w:szCs w:val="24"/>
        </w:rPr>
        <w:t>pactado,</w:t>
      </w:r>
      <w:r>
        <w:rPr>
          <w:rFonts w:ascii="Arial" w:eastAsia="Arial" w:hAnsi="Arial" w:cs="Arial"/>
          <w:spacing w:val="34"/>
          <w:sz w:val="24"/>
          <w:szCs w:val="24"/>
        </w:rPr>
        <w:t xml:space="preserve"> </w:t>
      </w:r>
      <w:r>
        <w:rPr>
          <w:rFonts w:ascii="Arial" w:eastAsia="Arial" w:hAnsi="Arial" w:cs="Arial"/>
          <w:w w:val="102"/>
          <w:sz w:val="24"/>
          <w:szCs w:val="24"/>
        </w:rPr>
        <w:t xml:space="preserve">la </w:t>
      </w:r>
      <w:r>
        <w:rPr>
          <w:rFonts w:ascii="Arial" w:eastAsia="Arial" w:hAnsi="Arial" w:cs="Arial"/>
          <w:spacing w:val="-2"/>
          <w:sz w:val="24"/>
          <w:szCs w:val="24"/>
        </w:rPr>
        <w:t>part</w:t>
      </w:r>
      <w:r>
        <w:rPr>
          <w:rFonts w:ascii="Arial" w:eastAsia="Arial" w:hAnsi="Arial" w:cs="Arial"/>
          <w:sz w:val="24"/>
          <w:szCs w:val="24"/>
        </w:rPr>
        <w:t>e</w:t>
      </w:r>
      <w:r>
        <w:rPr>
          <w:rFonts w:ascii="Arial" w:eastAsia="Arial" w:hAnsi="Arial" w:cs="Arial"/>
          <w:spacing w:val="14"/>
          <w:sz w:val="24"/>
          <w:szCs w:val="24"/>
        </w:rPr>
        <w:t xml:space="preserve"> </w:t>
      </w:r>
      <w:r>
        <w:rPr>
          <w:rFonts w:ascii="Arial" w:eastAsia="Arial" w:hAnsi="Arial" w:cs="Arial"/>
          <w:spacing w:val="-2"/>
          <w:sz w:val="24"/>
          <w:szCs w:val="24"/>
        </w:rPr>
        <w:t>afectad</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sz w:val="24"/>
          <w:szCs w:val="24"/>
        </w:rPr>
        <w:t>podr</w:t>
      </w:r>
      <w:r>
        <w:rPr>
          <w:rFonts w:ascii="Arial" w:eastAsia="Arial" w:hAnsi="Arial" w:cs="Arial"/>
          <w:sz w:val="24"/>
          <w:szCs w:val="24"/>
        </w:rPr>
        <w:t>á</w:t>
      </w:r>
      <w:r>
        <w:rPr>
          <w:rFonts w:ascii="Arial" w:eastAsia="Arial" w:hAnsi="Arial" w:cs="Arial"/>
          <w:spacing w:val="15"/>
          <w:sz w:val="24"/>
          <w:szCs w:val="24"/>
        </w:rPr>
        <w:t xml:space="preserve"> </w:t>
      </w:r>
      <w:r>
        <w:rPr>
          <w:rFonts w:ascii="Arial" w:eastAsia="Arial" w:hAnsi="Arial" w:cs="Arial"/>
          <w:spacing w:val="-2"/>
          <w:sz w:val="24"/>
          <w:szCs w:val="24"/>
        </w:rPr>
        <w:t>solicita</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2"/>
          <w:sz w:val="24"/>
          <w:szCs w:val="24"/>
        </w:rPr>
        <w:t>ant</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Secretarí</w:t>
      </w:r>
      <w:r>
        <w:rPr>
          <w:rFonts w:ascii="Arial" w:eastAsia="Arial" w:hAnsi="Arial" w:cs="Arial"/>
          <w:sz w:val="24"/>
          <w:szCs w:val="24"/>
        </w:rPr>
        <w:t>a</w:t>
      </w:r>
      <w:r>
        <w:rPr>
          <w:rFonts w:ascii="Arial" w:eastAsia="Arial" w:hAnsi="Arial" w:cs="Arial"/>
          <w:spacing w:val="23"/>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revisió</w:t>
      </w:r>
      <w:r>
        <w:rPr>
          <w:rFonts w:ascii="Arial" w:eastAsia="Arial" w:hAnsi="Arial" w:cs="Arial"/>
          <w:sz w:val="24"/>
          <w:szCs w:val="24"/>
        </w:rPr>
        <w:t>n</w:t>
      </w:r>
      <w:r>
        <w:rPr>
          <w:rFonts w:ascii="Arial" w:eastAsia="Arial" w:hAnsi="Arial" w:cs="Arial"/>
          <w:spacing w:val="18"/>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2"/>
          <w:w w:val="102"/>
          <w:sz w:val="24"/>
          <w:szCs w:val="24"/>
        </w:rPr>
        <w:t>convenido.</w:t>
      </w:r>
    </w:p>
    <w:p w14:paraId="52B21C4D" w14:textId="77777777" w:rsidR="00F22ACC" w:rsidRDefault="00F22ACC" w:rsidP="00770DA9">
      <w:pPr>
        <w:spacing w:after="0" w:line="240" w:lineRule="auto"/>
        <w:jc w:val="both"/>
        <w:rPr>
          <w:rFonts w:ascii="Arial" w:eastAsia="Arial" w:hAnsi="Arial" w:cs="Arial"/>
          <w:spacing w:val="-2"/>
          <w:w w:val="102"/>
          <w:sz w:val="24"/>
          <w:szCs w:val="24"/>
        </w:rPr>
      </w:pPr>
    </w:p>
    <w:p w14:paraId="7D437D7F"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8"/>
          <w:sz w:val="24"/>
          <w:szCs w:val="24"/>
        </w:rPr>
        <w:t>TITUL</w:t>
      </w:r>
      <w:r>
        <w:rPr>
          <w:rFonts w:ascii="Arial" w:eastAsia="Arial" w:hAnsi="Arial" w:cs="Arial"/>
          <w:sz w:val="24"/>
          <w:szCs w:val="24"/>
        </w:rPr>
        <w:t>O</w:t>
      </w:r>
      <w:r>
        <w:rPr>
          <w:rFonts w:ascii="Arial" w:eastAsia="Arial" w:hAnsi="Arial" w:cs="Arial"/>
          <w:spacing w:val="13"/>
          <w:sz w:val="24"/>
          <w:szCs w:val="24"/>
        </w:rPr>
        <w:t xml:space="preserve"> </w:t>
      </w:r>
      <w:r>
        <w:rPr>
          <w:rFonts w:ascii="Arial" w:eastAsia="Arial" w:hAnsi="Arial" w:cs="Arial"/>
          <w:spacing w:val="-8"/>
          <w:w w:val="102"/>
          <w:sz w:val="24"/>
          <w:szCs w:val="24"/>
        </w:rPr>
        <w:t>QUINTO</w:t>
      </w:r>
    </w:p>
    <w:p w14:paraId="21325F22" w14:textId="77777777" w:rsidR="00417D20" w:rsidRDefault="00417D20" w:rsidP="00770DA9">
      <w:pPr>
        <w:spacing w:after="0" w:line="240" w:lineRule="auto"/>
        <w:jc w:val="center"/>
        <w:rPr>
          <w:rFonts w:ascii="Arial" w:eastAsia="Arial" w:hAnsi="Arial" w:cs="Arial"/>
          <w:spacing w:val="-2"/>
          <w:w w:val="102"/>
          <w:sz w:val="24"/>
          <w:szCs w:val="24"/>
        </w:rPr>
      </w:pPr>
      <w:r>
        <w:rPr>
          <w:rFonts w:ascii="Arial" w:eastAsia="Arial" w:hAnsi="Arial" w:cs="Arial"/>
          <w:spacing w:val="-2"/>
          <w:sz w:val="24"/>
          <w:szCs w:val="24"/>
        </w:rPr>
        <w:t>Reagrupació</w:t>
      </w:r>
      <w:r>
        <w:rPr>
          <w:rFonts w:ascii="Arial" w:eastAsia="Arial" w:hAnsi="Arial" w:cs="Arial"/>
          <w:sz w:val="24"/>
          <w:szCs w:val="24"/>
        </w:rPr>
        <w:t>n</w:t>
      </w:r>
      <w:r>
        <w:rPr>
          <w:rFonts w:ascii="Arial" w:eastAsia="Arial" w:hAnsi="Arial" w:cs="Arial"/>
          <w:spacing w:val="29"/>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9"/>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Pequeñ</w:t>
      </w:r>
      <w:r>
        <w:rPr>
          <w:rFonts w:ascii="Arial" w:eastAsia="Arial" w:hAnsi="Arial" w:cs="Arial"/>
          <w:sz w:val="24"/>
          <w:szCs w:val="24"/>
        </w:rPr>
        <w:t>a</w:t>
      </w:r>
      <w:r>
        <w:rPr>
          <w:rFonts w:ascii="Arial" w:eastAsia="Arial" w:hAnsi="Arial" w:cs="Arial"/>
          <w:spacing w:val="20"/>
          <w:sz w:val="24"/>
          <w:szCs w:val="24"/>
        </w:rPr>
        <w:t xml:space="preserve"> </w:t>
      </w:r>
      <w:r>
        <w:rPr>
          <w:rFonts w:ascii="Arial" w:eastAsia="Arial" w:hAnsi="Arial" w:cs="Arial"/>
          <w:spacing w:val="-2"/>
          <w:w w:val="102"/>
          <w:sz w:val="24"/>
          <w:szCs w:val="24"/>
        </w:rPr>
        <w:t>Propiedad</w:t>
      </w:r>
    </w:p>
    <w:p w14:paraId="15F48D6B" w14:textId="77777777" w:rsidR="00F22ACC" w:rsidRDefault="00F22ACC" w:rsidP="00770DA9">
      <w:pPr>
        <w:spacing w:after="0" w:line="240" w:lineRule="auto"/>
        <w:jc w:val="center"/>
        <w:rPr>
          <w:rFonts w:ascii="Arial" w:eastAsia="Arial" w:hAnsi="Arial" w:cs="Arial"/>
          <w:sz w:val="24"/>
          <w:szCs w:val="24"/>
        </w:rPr>
      </w:pPr>
    </w:p>
    <w:p w14:paraId="247867B5" w14:textId="77777777" w:rsidR="00417D20" w:rsidRDefault="00417D20" w:rsidP="00770DA9">
      <w:pPr>
        <w:spacing w:after="0" w:line="240" w:lineRule="auto"/>
        <w:jc w:val="center"/>
        <w:rPr>
          <w:rFonts w:ascii="Arial" w:eastAsia="Arial" w:hAnsi="Arial" w:cs="Arial"/>
          <w:w w:val="102"/>
          <w:sz w:val="24"/>
          <w:szCs w:val="24"/>
        </w:rPr>
      </w:pPr>
      <w:r>
        <w:rPr>
          <w:rFonts w:ascii="Arial" w:eastAsia="Arial" w:hAnsi="Arial" w:cs="Arial"/>
          <w:spacing w:val="-3"/>
          <w:sz w:val="24"/>
          <w:szCs w:val="24"/>
        </w:rPr>
        <w:t>CAPITUL</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w w:val="102"/>
          <w:sz w:val="24"/>
          <w:szCs w:val="24"/>
        </w:rPr>
        <w:t>I</w:t>
      </w:r>
    </w:p>
    <w:p w14:paraId="3A2F41C1" w14:textId="77777777" w:rsidR="00417D20" w:rsidRDefault="00417D20" w:rsidP="00770DA9">
      <w:pPr>
        <w:spacing w:after="0" w:line="240" w:lineRule="auto"/>
        <w:jc w:val="center"/>
        <w:rPr>
          <w:rFonts w:ascii="Arial" w:eastAsia="Arial" w:hAnsi="Arial" w:cs="Arial"/>
          <w:spacing w:val="-2"/>
          <w:w w:val="102"/>
          <w:sz w:val="24"/>
          <w:szCs w:val="24"/>
        </w:rPr>
      </w:pP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11"/>
          <w:sz w:val="24"/>
          <w:szCs w:val="24"/>
        </w:rPr>
        <w:t xml:space="preserve"> </w:t>
      </w:r>
      <w:r>
        <w:rPr>
          <w:rFonts w:ascii="Arial" w:eastAsia="Arial" w:hAnsi="Arial" w:cs="Arial"/>
          <w:spacing w:val="-2"/>
          <w:w w:val="102"/>
          <w:sz w:val="24"/>
          <w:szCs w:val="24"/>
        </w:rPr>
        <w:t>Minifundio</w:t>
      </w:r>
    </w:p>
    <w:p w14:paraId="61E1F45F" w14:textId="77777777" w:rsidR="00F22ACC" w:rsidRDefault="00F22ACC" w:rsidP="00770DA9">
      <w:pPr>
        <w:spacing w:after="0" w:line="240" w:lineRule="auto"/>
        <w:jc w:val="center"/>
        <w:rPr>
          <w:rFonts w:ascii="Arial" w:eastAsia="Arial" w:hAnsi="Arial" w:cs="Arial"/>
          <w:sz w:val="24"/>
          <w:szCs w:val="24"/>
        </w:rPr>
      </w:pPr>
    </w:p>
    <w:p w14:paraId="41FA4907"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2"/>
          <w:w w:val="102"/>
          <w:sz w:val="24"/>
          <w:szCs w:val="24"/>
        </w:rPr>
        <w:t>123</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30"/>
          <w:sz w:val="24"/>
          <w:szCs w:val="24"/>
        </w:rPr>
        <w:t xml:space="preserve"> </w:t>
      </w:r>
      <w:r>
        <w:rPr>
          <w:rFonts w:ascii="Arial" w:eastAsia="Arial" w:hAnsi="Arial" w:cs="Arial"/>
          <w:spacing w:val="-1"/>
          <w:sz w:val="24"/>
          <w:szCs w:val="24"/>
        </w:rPr>
        <w:t>Par</w:t>
      </w:r>
      <w:r>
        <w:rPr>
          <w:rFonts w:ascii="Arial" w:eastAsia="Arial" w:hAnsi="Arial" w:cs="Arial"/>
          <w:sz w:val="24"/>
          <w:szCs w:val="24"/>
        </w:rPr>
        <w:t>a</w:t>
      </w:r>
      <w:r>
        <w:rPr>
          <w:rFonts w:ascii="Arial" w:eastAsia="Arial" w:hAnsi="Arial" w:cs="Arial"/>
          <w:spacing w:val="41"/>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efecto</w:t>
      </w:r>
      <w:r>
        <w:rPr>
          <w:rFonts w:ascii="Arial" w:eastAsia="Arial" w:hAnsi="Arial" w:cs="Arial"/>
          <w:sz w:val="24"/>
          <w:szCs w:val="24"/>
        </w:rPr>
        <w:t>s</w:t>
      </w:r>
      <w:r>
        <w:rPr>
          <w:rFonts w:ascii="Arial" w:eastAsia="Arial" w:hAnsi="Arial" w:cs="Arial"/>
          <w:spacing w:val="4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Ley</w:t>
      </w:r>
      <w:r>
        <w:rPr>
          <w:rFonts w:ascii="Arial" w:eastAsia="Arial" w:hAnsi="Arial" w:cs="Arial"/>
          <w:sz w:val="24"/>
          <w:szCs w:val="24"/>
        </w:rPr>
        <w:t>,</w:t>
      </w:r>
      <w:r>
        <w:rPr>
          <w:rFonts w:ascii="Arial" w:eastAsia="Arial" w:hAnsi="Arial" w:cs="Arial"/>
          <w:spacing w:val="40"/>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consider</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1"/>
          <w:sz w:val="24"/>
          <w:szCs w:val="24"/>
        </w:rPr>
        <w:t>minifundi</w:t>
      </w:r>
      <w:r>
        <w:rPr>
          <w:rFonts w:ascii="Arial" w:eastAsia="Arial" w:hAnsi="Arial" w:cs="Arial"/>
          <w:sz w:val="24"/>
          <w:szCs w:val="24"/>
        </w:rPr>
        <w:t>o</w:t>
      </w:r>
      <w:r>
        <w:rPr>
          <w:rFonts w:ascii="Arial" w:eastAsia="Arial" w:hAnsi="Arial" w:cs="Arial"/>
          <w:spacing w:val="5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36"/>
          <w:sz w:val="24"/>
          <w:szCs w:val="24"/>
        </w:rPr>
        <w:t xml:space="preserve"> </w:t>
      </w:r>
      <w:r>
        <w:rPr>
          <w:rFonts w:ascii="Arial" w:eastAsia="Arial" w:hAnsi="Arial" w:cs="Arial"/>
          <w:spacing w:val="-1"/>
          <w:sz w:val="24"/>
          <w:szCs w:val="24"/>
        </w:rPr>
        <w:t>superfici</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terren</w:t>
      </w:r>
      <w:r>
        <w:rPr>
          <w:rFonts w:ascii="Arial" w:eastAsia="Arial" w:hAnsi="Arial" w:cs="Arial"/>
          <w:sz w:val="24"/>
          <w:szCs w:val="24"/>
        </w:rPr>
        <w:t>o</w:t>
      </w:r>
      <w:r>
        <w:rPr>
          <w:rFonts w:ascii="Arial" w:eastAsia="Arial" w:hAnsi="Arial" w:cs="Arial"/>
          <w:spacing w:val="45"/>
          <w:sz w:val="24"/>
          <w:szCs w:val="24"/>
        </w:rPr>
        <w:t xml:space="preserve"> </w:t>
      </w:r>
      <w:r>
        <w:rPr>
          <w:rFonts w:ascii="Arial" w:eastAsia="Arial" w:hAnsi="Arial" w:cs="Arial"/>
          <w:spacing w:val="-1"/>
          <w:w w:val="102"/>
          <w:sz w:val="24"/>
          <w:szCs w:val="24"/>
        </w:rPr>
        <w:t xml:space="preserve">que </w:t>
      </w:r>
      <w:r>
        <w:rPr>
          <w:rFonts w:ascii="Arial" w:eastAsia="Arial" w:hAnsi="Arial" w:cs="Arial"/>
          <w:sz w:val="24"/>
          <w:szCs w:val="24"/>
        </w:rPr>
        <w:t xml:space="preserve">destinándose </w:t>
      </w:r>
      <w:r>
        <w:rPr>
          <w:rFonts w:ascii="Arial" w:eastAsia="Arial" w:hAnsi="Arial" w:cs="Arial"/>
          <w:spacing w:val="20"/>
          <w:sz w:val="24"/>
          <w:szCs w:val="24"/>
        </w:rPr>
        <w:t xml:space="preserve"> </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z w:val="24"/>
          <w:szCs w:val="24"/>
        </w:rPr>
        <w:t>la</w:t>
      </w:r>
      <w:r>
        <w:rPr>
          <w:rFonts w:ascii="Arial" w:eastAsia="Arial" w:hAnsi="Arial" w:cs="Arial"/>
          <w:spacing w:val="53"/>
          <w:sz w:val="24"/>
          <w:szCs w:val="24"/>
        </w:rPr>
        <w:t xml:space="preserve"> </w:t>
      </w:r>
      <w:r>
        <w:rPr>
          <w:rFonts w:ascii="Arial" w:eastAsia="Arial" w:hAnsi="Arial" w:cs="Arial"/>
          <w:sz w:val="24"/>
          <w:szCs w:val="24"/>
        </w:rPr>
        <w:t xml:space="preserve">explotación </w:t>
      </w:r>
      <w:r>
        <w:rPr>
          <w:rFonts w:ascii="Arial" w:eastAsia="Arial" w:hAnsi="Arial" w:cs="Arial"/>
          <w:spacing w:val="16"/>
          <w:sz w:val="24"/>
          <w:szCs w:val="24"/>
        </w:rPr>
        <w:t xml:space="preserve"> </w:t>
      </w:r>
      <w:r>
        <w:rPr>
          <w:rFonts w:ascii="Arial" w:eastAsia="Arial" w:hAnsi="Arial" w:cs="Arial"/>
          <w:sz w:val="24"/>
          <w:szCs w:val="24"/>
        </w:rPr>
        <w:t xml:space="preserve">agrícola </w:t>
      </w:r>
      <w:r>
        <w:rPr>
          <w:rFonts w:ascii="Arial" w:eastAsia="Arial" w:hAnsi="Arial" w:cs="Arial"/>
          <w:spacing w:val="11"/>
          <w:sz w:val="24"/>
          <w:szCs w:val="24"/>
        </w:rPr>
        <w:t xml:space="preserve"> </w:t>
      </w:r>
      <w:r>
        <w:rPr>
          <w:rFonts w:ascii="Arial" w:eastAsia="Arial" w:hAnsi="Arial" w:cs="Arial"/>
          <w:sz w:val="24"/>
          <w:szCs w:val="24"/>
        </w:rPr>
        <w:t xml:space="preserve">de </w:t>
      </w:r>
      <w:r>
        <w:rPr>
          <w:rFonts w:ascii="Arial" w:eastAsia="Arial" w:hAnsi="Arial" w:cs="Arial"/>
          <w:spacing w:val="1"/>
          <w:sz w:val="24"/>
          <w:szCs w:val="24"/>
        </w:rPr>
        <w:t xml:space="preserve"> </w:t>
      </w:r>
      <w:r>
        <w:rPr>
          <w:rFonts w:ascii="Arial" w:eastAsia="Arial" w:hAnsi="Arial" w:cs="Arial"/>
          <w:sz w:val="24"/>
          <w:szCs w:val="24"/>
        </w:rPr>
        <w:t xml:space="preserve">cualquier </w:t>
      </w:r>
      <w:r>
        <w:rPr>
          <w:rFonts w:ascii="Arial" w:eastAsia="Arial" w:hAnsi="Arial" w:cs="Arial"/>
          <w:spacing w:val="12"/>
          <w:sz w:val="24"/>
          <w:szCs w:val="24"/>
        </w:rPr>
        <w:t xml:space="preserve"> </w:t>
      </w:r>
      <w:r>
        <w:rPr>
          <w:rFonts w:ascii="Arial" w:eastAsia="Arial" w:hAnsi="Arial" w:cs="Arial"/>
          <w:sz w:val="24"/>
          <w:szCs w:val="24"/>
        </w:rPr>
        <w:t xml:space="preserve">naturaleza </w:t>
      </w:r>
      <w:r>
        <w:rPr>
          <w:rFonts w:ascii="Arial" w:eastAsia="Arial" w:hAnsi="Arial" w:cs="Arial"/>
          <w:spacing w:val="15"/>
          <w:sz w:val="24"/>
          <w:szCs w:val="24"/>
        </w:rPr>
        <w:t xml:space="preserve"> </w:t>
      </w:r>
      <w:r>
        <w:rPr>
          <w:rFonts w:ascii="Arial" w:eastAsia="Arial" w:hAnsi="Arial" w:cs="Arial"/>
          <w:sz w:val="24"/>
          <w:szCs w:val="24"/>
        </w:rPr>
        <w:t xml:space="preserve">no </w:t>
      </w:r>
      <w:r>
        <w:rPr>
          <w:rFonts w:ascii="Arial" w:eastAsia="Arial" w:hAnsi="Arial" w:cs="Arial"/>
          <w:spacing w:val="1"/>
          <w:sz w:val="24"/>
          <w:szCs w:val="24"/>
        </w:rPr>
        <w:t xml:space="preserve"> </w:t>
      </w:r>
      <w:r>
        <w:rPr>
          <w:rFonts w:ascii="Arial" w:eastAsia="Arial" w:hAnsi="Arial" w:cs="Arial"/>
          <w:spacing w:val="-45"/>
          <w:sz w:val="24"/>
          <w:szCs w:val="24"/>
        </w:rPr>
        <w:t>b</w:t>
      </w:r>
      <w:r>
        <w:rPr>
          <w:rFonts w:ascii="Arial" w:eastAsia="Arial" w:hAnsi="Arial" w:cs="Arial"/>
          <w:spacing w:val="-2"/>
          <w:sz w:val="24"/>
          <w:szCs w:val="24"/>
        </w:rPr>
        <w:t>ast</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2"/>
          <w:sz w:val="24"/>
          <w:szCs w:val="24"/>
        </w:rPr>
        <w:t>par</w:t>
      </w:r>
      <w:r>
        <w:rPr>
          <w:rFonts w:ascii="Arial" w:eastAsia="Arial" w:hAnsi="Arial" w:cs="Arial"/>
          <w:sz w:val="24"/>
          <w:szCs w:val="24"/>
        </w:rPr>
        <w:t>a</w:t>
      </w:r>
      <w:r>
        <w:rPr>
          <w:rFonts w:ascii="Arial" w:eastAsia="Arial" w:hAnsi="Arial" w:cs="Arial"/>
          <w:spacing w:val="32"/>
          <w:sz w:val="24"/>
          <w:szCs w:val="24"/>
        </w:rPr>
        <w:t xml:space="preserve"> </w:t>
      </w:r>
      <w:r>
        <w:rPr>
          <w:rFonts w:ascii="Arial" w:eastAsia="Arial" w:hAnsi="Arial" w:cs="Arial"/>
          <w:spacing w:val="-2"/>
          <w:sz w:val="24"/>
          <w:szCs w:val="24"/>
        </w:rPr>
        <w:t>obtene</w:t>
      </w:r>
      <w:r>
        <w:rPr>
          <w:rFonts w:ascii="Arial" w:eastAsia="Arial" w:hAnsi="Arial" w:cs="Arial"/>
          <w:sz w:val="24"/>
          <w:szCs w:val="24"/>
        </w:rPr>
        <w:t>r</w:t>
      </w:r>
      <w:r>
        <w:rPr>
          <w:rFonts w:ascii="Arial" w:eastAsia="Arial" w:hAnsi="Arial" w:cs="Arial"/>
          <w:spacing w:val="37"/>
          <w:sz w:val="24"/>
          <w:szCs w:val="24"/>
        </w:rPr>
        <w:t xml:space="preserve"> </w:t>
      </w:r>
      <w:r>
        <w:rPr>
          <w:rFonts w:ascii="Arial" w:eastAsia="Arial" w:hAnsi="Arial" w:cs="Arial"/>
          <w:spacing w:val="-2"/>
          <w:w w:val="102"/>
          <w:sz w:val="24"/>
          <w:szCs w:val="24"/>
        </w:rPr>
        <w:t xml:space="preserve">cuando </w:t>
      </w:r>
      <w:r>
        <w:rPr>
          <w:rFonts w:ascii="Arial" w:eastAsia="Arial" w:hAnsi="Arial" w:cs="Arial"/>
          <w:spacing w:val="-2"/>
          <w:sz w:val="24"/>
          <w:szCs w:val="24"/>
        </w:rPr>
        <w:t>meno</w:t>
      </w:r>
      <w:r>
        <w:rPr>
          <w:rFonts w:ascii="Arial" w:eastAsia="Arial" w:hAnsi="Arial" w:cs="Arial"/>
          <w:sz w:val="24"/>
          <w:szCs w:val="24"/>
        </w:rPr>
        <w:t xml:space="preserve">s </w:t>
      </w:r>
      <w:r>
        <w:rPr>
          <w:rFonts w:ascii="Arial" w:eastAsia="Arial" w:hAnsi="Arial" w:cs="Arial"/>
          <w:spacing w:val="1"/>
          <w:sz w:val="24"/>
          <w:szCs w:val="24"/>
        </w:rPr>
        <w:t xml:space="preserve"> </w:t>
      </w:r>
      <w:r>
        <w:rPr>
          <w:rFonts w:ascii="Arial" w:eastAsia="Arial" w:hAnsi="Arial" w:cs="Arial"/>
          <w:spacing w:val="-2"/>
          <w:sz w:val="24"/>
          <w:szCs w:val="24"/>
        </w:rPr>
        <w:t>un</w:t>
      </w:r>
      <w:r>
        <w:rPr>
          <w:rFonts w:ascii="Arial" w:eastAsia="Arial" w:hAnsi="Arial" w:cs="Arial"/>
          <w:sz w:val="24"/>
          <w:szCs w:val="24"/>
        </w:rPr>
        <w:t>a</w:t>
      </w:r>
      <w:r>
        <w:rPr>
          <w:rFonts w:ascii="Arial" w:eastAsia="Arial" w:hAnsi="Arial" w:cs="Arial"/>
          <w:spacing w:val="49"/>
          <w:sz w:val="24"/>
          <w:szCs w:val="24"/>
        </w:rPr>
        <w:t xml:space="preserve"> </w:t>
      </w:r>
      <w:r>
        <w:rPr>
          <w:rFonts w:ascii="Arial" w:eastAsia="Arial" w:hAnsi="Arial" w:cs="Arial"/>
          <w:spacing w:val="-2"/>
          <w:sz w:val="24"/>
          <w:szCs w:val="24"/>
        </w:rPr>
        <w:t>producció</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49"/>
          <w:sz w:val="24"/>
          <w:szCs w:val="24"/>
        </w:rPr>
        <w:t xml:space="preserve"> </w:t>
      </w:r>
      <w:r>
        <w:rPr>
          <w:rFonts w:ascii="Arial" w:eastAsia="Arial" w:hAnsi="Arial" w:cs="Arial"/>
          <w:spacing w:val="-2"/>
          <w:sz w:val="24"/>
          <w:szCs w:val="24"/>
        </w:rPr>
        <w:t>arroj</w:t>
      </w:r>
      <w:r>
        <w:rPr>
          <w:rFonts w:ascii="Arial" w:eastAsia="Arial" w:hAnsi="Arial" w:cs="Arial"/>
          <w:sz w:val="24"/>
          <w:szCs w:val="24"/>
        </w:rPr>
        <w:t>e</w:t>
      </w:r>
      <w:r>
        <w:rPr>
          <w:rFonts w:ascii="Arial" w:eastAsia="Arial" w:hAnsi="Arial" w:cs="Arial"/>
          <w:spacing w:val="53"/>
          <w:sz w:val="24"/>
          <w:szCs w:val="24"/>
        </w:rPr>
        <w:t xml:space="preserve"> </w:t>
      </w:r>
      <w:r>
        <w:rPr>
          <w:rFonts w:ascii="Arial" w:eastAsia="Arial" w:hAnsi="Arial" w:cs="Arial"/>
          <w:spacing w:val="-2"/>
          <w:sz w:val="24"/>
          <w:szCs w:val="24"/>
        </w:rPr>
        <w:t>com</w:t>
      </w:r>
      <w:r>
        <w:rPr>
          <w:rFonts w:ascii="Arial" w:eastAsia="Arial" w:hAnsi="Arial" w:cs="Arial"/>
          <w:sz w:val="24"/>
          <w:szCs w:val="24"/>
        </w:rPr>
        <w:t>o</w:t>
      </w:r>
      <w:r>
        <w:rPr>
          <w:rFonts w:ascii="Arial" w:eastAsia="Arial" w:hAnsi="Arial" w:cs="Arial"/>
          <w:spacing w:val="52"/>
          <w:sz w:val="24"/>
          <w:szCs w:val="24"/>
        </w:rPr>
        <w:t xml:space="preserve"> </w:t>
      </w:r>
      <w:r>
        <w:rPr>
          <w:rFonts w:ascii="Arial" w:eastAsia="Arial" w:hAnsi="Arial" w:cs="Arial"/>
          <w:spacing w:val="-2"/>
          <w:sz w:val="24"/>
          <w:szCs w:val="24"/>
        </w:rPr>
        <w:t>benefici</w:t>
      </w:r>
      <w:r>
        <w:rPr>
          <w:rFonts w:ascii="Arial" w:eastAsia="Arial" w:hAnsi="Arial" w:cs="Arial"/>
          <w:sz w:val="24"/>
          <w:szCs w:val="24"/>
        </w:rPr>
        <w:t xml:space="preserve">o </w:t>
      </w:r>
      <w:r>
        <w:rPr>
          <w:rFonts w:ascii="Arial" w:eastAsia="Arial" w:hAnsi="Arial" w:cs="Arial"/>
          <w:spacing w:val="5"/>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2"/>
          <w:sz w:val="24"/>
          <w:szCs w:val="24"/>
        </w:rPr>
        <w:t>u</w:t>
      </w:r>
      <w:r>
        <w:rPr>
          <w:rFonts w:ascii="Arial" w:eastAsia="Arial" w:hAnsi="Arial" w:cs="Arial"/>
          <w:sz w:val="24"/>
          <w:szCs w:val="24"/>
        </w:rPr>
        <w:t>n</w:t>
      </w:r>
      <w:r>
        <w:rPr>
          <w:rFonts w:ascii="Arial" w:eastAsia="Arial" w:hAnsi="Arial" w:cs="Arial"/>
          <w:spacing w:val="47"/>
          <w:sz w:val="24"/>
          <w:szCs w:val="24"/>
        </w:rPr>
        <w:t xml:space="preserve"> </w:t>
      </w:r>
      <w:r>
        <w:rPr>
          <w:rFonts w:ascii="Arial" w:eastAsia="Arial" w:hAnsi="Arial" w:cs="Arial"/>
          <w:spacing w:val="-2"/>
          <w:sz w:val="24"/>
          <w:szCs w:val="24"/>
        </w:rPr>
        <w:t>añ</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46"/>
          <w:sz w:val="24"/>
          <w:szCs w:val="24"/>
        </w:rPr>
        <w:t xml:space="preserve"> </w:t>
      </w:r>
      <w:r>
        <w:rPr>
          <w:rFonts w:ascii="Arial" w:eastAsia="Arial" w:hAnsi="Arial" w:cs="Arial"/>
          <w:spacing w:val="-2"/>
          <w:sz w:val="24"/>
          <w:szCs w:val="24"/>
        </w:rPr>
        <w:t>dobl</w:t>
      </w:r>
      <w:r>
        <w:rPr>
          <w:rFonts w:ascii="Arial" w:eastAsia="Arial" w:hAnsi="Arial" w:cs="Arial"/>
          <w:sz w:val="24"/>
          <w:szCs w:val="24"/>
        </w:rPr>
        <w:t>e</w:t>
      </w:r>
      <w:r>
        <w:rPr>
          <w:rFonts w:ascii="Arial" w:eastAsia="Arial" w:hAnsi="Arial" w:cs="Arial"/>
          <w:spacing w:val="52"/>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47"/>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46"/>
          <w:sz w:val="24"/>
          <w:szCs w:val="24"/>
        </w:rPr>
        <w:t xml:space="preserve"> </w:t>
      </w:r>
      <w:r>
        <w:rPr>
          <w:rFonts w:ascii="Arial" w:eastAsia="Arial" w:hAnsi="Arial" w:cs="Arial"/>
          <w:spacing w:val="-2"/>
          <w:sz w:val="24"/>
          <w:szCs w:val="24"/>
        </w:rPr>
        <w:t>sum</w:t>
      </w:r>
      <w:r>
        <w:rPr>
          <w:rFonts w:ascii="Arial" w:eastAsia="Arial" w:hAnsi="Arial" w:cs="Arial"/>
          <w:sz w:val="24"/>
          <w:szCs w:val="24"/>
        </w:rPr>
        <w:t>a</w:t>
      </w:r>
      <w:r>
        <w:rPr>
          <w:rFonts w:ascii="Arial" w:eastAsia="Arial" w:hAnsi="Arial" w:cs="Arial"/>
          <w:spacing w:val="52"/>
          <w:sz w:val="24"/>
          <w:szCs w:val="24"/>
        </w:rPr>
        <w:t xml:space="preserve"> </w:t>
      </w:r>
      <w:r>
        <w:rPr>
          <w:rFonts w:ascii="Arial" w:eastAsia="Arial" w:hAnsi="Arial" w:cs="Arial"/>
          <w:spacing w:val="-2"/>
          <w:sz w:val="24"/>
          <w:szCs w:val="24"/>
        </w:rPr>
        <w:t>de</w:t>
      </w:r>
      <w:r>
        <w:rPr>
          <w:rFonts w:ascii="Arial" w:eastAsia="Arial" w:hAnsi="Arial" w:cs="Arial"/>
          <w:sz w:val="24"/>
          <w:szCs w:val="24"/>
        </w:rPr>
        <w:t>l</w:t>
      </w:r>
      <w:r>
        <w:rPr>
          <w:rFonts w:ascii="Arial" w:eastAsia="Arial" w:hAnsi="Arial" w:cs="Arial"/>
          <w:spacing w:val="48"/>
          <w:sz w:val="24"/>
          <w:szCs w:val="24"/>
        </w:rPr>
        <w:t xml:space="preserve"> </w:t>
      </w:r>
      <w:r>
        <w:rPr>
          <w:rFonts w:ascii="Arial" w:eastAsia="Arial" w:hAnsi="Arial" w:cs="Arial"/>
          <w:spacing w:val="-2"/>
          <w:w w:val="102"/>
          <w:sz w:val="24"/>
          <w:szCs w:val="24"/>
        </w:rPr>
        <w:t xml:space="preserve">salario </w:t>
      </w:r>
      <w:r>
        <w:rPr>
          <w:rFonts w:ascii="Arial" w:eastAsia="Arial" w:hAnsi="Arial" w:cs="Arial"/>
          <w:spacing w:val="-2"/>
          <w:sz w:val="24"/>
          <w:szCs w:val="24"/>
        </w:rPr>
        <w:t>mínim</w:t>
      </w:r>
      <w:r>
        <w:rPr>
          <w:rFonts w:ascii="Arial" w:eastAsia="Arial" w:hAnsi="Arial" w:cs="Arial"/>
          <w:sz w:val="24"/>
          <w:szCs w:val="24"/>
        </w:rPr>
        <w:t>o</w:t>
      </w:r>
      <w:r>
        <w:rPr>
          <w:rFonts w:ascii="Arial" w:eastAsia="Arial" w:hAnsi="Arial" w:cs="Arial"/>
          <w:spacing w:val="18"/>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correspond</w:t>
      </w:r>
      <w:r>
        <w:rPr>
          <w:rFonts w:ascii="Arial" w:eastAsia="Arial" w:hAnsi="Arial" w:cs="Arial"/>
          <w:sz w:val="24"/>
          <w:szCs w:val="24"/>
        </w:rPr>
        <w:t>a</w:t>
      </w:r>
      <w:r>
        <w:rPr>
          <w:rFonts w:ascii="Arial" w:eastAsia="Arial" w:hAnsi="Arial" w:cs="Arial"/>
          <w:spacing w:val="27"/>
          <w:sz w:val="24"/>
          <w:szCs w:val="24"/>
        </w:rPr>
        <w:t xml:space="preserve"> </w:t>
      </w:r>
      <w:r>
        <w:rPr>
          <w:rFonts w:ascii="Arial" w:eastAsia="Arial" w:hAnsi="Arial" w:cs="Arial"/>
          <w:spacing w:val="-2"/>
          <w:sz w:val="24"/>
          <w:szCs w:val="24"/>
        </w:rPr>
        <w:t>e</w:t>
      </w:r>
      <w:r>
        <w:rPr>
          <w:rFonts w:ascii="Arial" w:eastAsia="Arial" w:hAnsi="Arial" w:cs="Arial"/>
          <w:sz w:val="24"/>
          <w:szCs w:val="24"/>
        </w:rPr>
        <w:t>n</w:t>
      </w:r>
      <w:r>
        <w:rPr>
          <w:rFonts w:ascii="Arial" w:eastAsia="Arial" w:hAnsi="Arial" w:cs="Arial"/>
          <w:spacing w:val="10"/>
          <w:sz w:val="24"/>
          <w:szCs w:val="24"/>
        </w:rPr>
        <w:t xml:space="preserve"> </w:t>
      </w:r>
      <w:r>
        <w:rPr>
          <w:rFonts w:ascii="Arial" w:eastAsia="Arial" w:hAnsi="Arial" w:cs="Arial"/>
          <w:spacing w:val="-2"/>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2"/>
          <w:sz w:val="24"/>
          <w:szCs w:val="24"/>
        </w:rPr>
        <w:t>camp</w:t>
      </w:r>
      <w:r>
        <w:rPr>
          <w:rFonts w:ascii="Arial" w:eastAsia="Arial" w:hAnsi="Arial" w:cs="Arial"/>
          <w:sz w:val="24"/>
          <w:szCs w:val="24"/>
        </w:rPr>
        <w:t>o</w:t>
      </w:r>
      <w:r>
        <w:rPr>
          <w:rFonts w:ascii="Arial" w:eastAsia="Arial" w:hAnsi="Arial" w:cs="Arial"/>
          <w:spacing w:val="1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regió</w:t>
      </w:r>
      <w:r>
        <w:rPr>
          <w:rFonts w:ascii="Arial" w:eastAsia="Arial" w:hAnsi="Arial" w:cs="Arial"/>
          <w:sz w:val="24"/>
          <w:szCs w:val="24"/>
        </w:rPr>
        <w:t>n</w:t>
      </w:r>
      <w:r>
        <w:rPr>
          <w:rFonts w:ascii="Arial" w:eastAsia="Arial" w:hAnsi="Arial" w:cs="Arial"/>
          <w:spacing w:val="17"/>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sz w:val="24"/>
          <w:szCs w:val="24"/>
        </w:rPr>
        <w:t>s</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trate</w:t>
      </w:r>
      <w:r>
        <w:rPr>
          <w:rFonts w:ascii="Arial" w:eastAsia="Arial" w:hAnsi="Arial" w:cs="Arial"/>
          <w:sz w:val="24"/>
          <w:szCs w:val="24"/>
        </w:rPr>
        <w:t>,</w:t>
      </w:r>
      <w:r>
        <w:rPr>
          <w:rFonts w:ascii="Arial" w:eastAsia="Arial" w:hAnsi="Arial" w:cs="Arial"/>
          <w:spacing w:val="15"/>
          <w:sz w:val="24"/>
          <w:szCs w:val="24"/>
        </w:rPr>
        <w:t xml:space="preserve"> </w:t>
      </w:r>
      <w:r>
        <w:rPr>
          <w:rFonts w:ascii="Arial" w:eastAsia="Arial" w:hAnsi="Arial" w:cs="Arial"/>
          <w:spacing w:val="-2"/>
          <w:sz w:val="24"/>
          <w:szCs w:val="24"/>
        </w:rPr>
        <w:t>as</w:t>
      </w:r>
      <w:r>
        <w:rPr>
          <w:rFonts w:ascii="Arial" w:eastAsia="Arial" w:hAnsi="Arial" w:cs="Arial"/>
          <w:sz w:val="24"/>
          <w:szCs w:val="24"/>
        </w:rPr>
        <w:t>í</w:t>
      </w:r>
      <w:r>
        <w:rPr>
          <w:rFonts w:ascii="Arial" w:eastAsia="Arial" w:hAnsi="Arial" w:cs="Arial"/>
          <w:spacing w:val="11"/>
          <w:sz w:val="24"/>
          <w:szCs w:val="24"/>
        </w:rPr>
        <w:t xml:space="preserve"> </w:t>
      </w:r>
      <w:r>
        <w:rPr>
          <w:rFonts w:ascii="Arial" w:eastAsia="Arial" w:hAnsi="Arial" w:cs="Arial"/>
          <w:spacing w:val="-2"/>
          <w:sz w:val="24"/>
          <w:szCs w:val="24"/>
        </w:rPr>
        <w:t>com</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2"/>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2"/>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2"/>
          <w:w w:val="102"/>
          <w:sz w:val="24"/>
          <w:szCs w:val="24"/>
        </w:rPr>
        <w:t>tenga:</w:t>
      </w:r>
    </w:p>
    <w:p w14:paraId="39D0690F"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1"/>
          <w:sz w:val="24"/>
          <w:szCs w:val="24"/>
        </w:rPr>
        <w:t>a</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1"/>
          <w:sz w:val="24"/>
          <w:szCs w:val="24"/>
        </w:rPr>
        <w:t>Hast</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1"/>
          <w:sz w:val="24"/>
          <w:szCs w:val="24"/>
        </w:rPr>
        <w:t>cinc</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pacing w:val="-1"/>
          <w:sz w:val="24"/>
          <w:szCs w:val="24"/>
        </w:rPr>
        <w:t>hectárea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rieg</w:t>
      </w:r>
      <w:r>
        <w:rPr>
          <w:rFonts w:ascii="Arial" w:eastAsia="Arial" w:hAnsi="Arial" w:cs="Arial"/>
          <w:sz w:val="24"/>
          <w:szCs w:val="24"/>
        </w:rPr>
        <w:t>o</w:t>
      </w:r>
      <w:r>
        <w:rPr>
          <w:rFonts w:ascii="Arial" w:eastAsia="Arial" w:hAnsi="Arial" w:cs="Arial"/>
          <w:spacing w:val="14"/>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w w:val="102"/>
          <w:sz w:val="24"/>
          <w:szCs w:val="24"/>
        </w:rPr>
        <w:t>humedad.</w:t>
      </w:r>
    </w:p>
    <w:p w14:paraId="0B5B4449"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b</w:t>
      </w:r>
      <w:r>
        <w:rPr>
          <w:rFonts w:ascii="Arial" w:eastAsia="Arial" w:hAnsi="Arial" w:cs="Arial"/>
          <w:sz w:val="24"/>
          <w:szCs w:val="24"/>
        </w:rPr>
        <w:t>)</w:t>
      </w:r>
      <w:r>
        <w:rPr>
          <w:rFonts w:ascii="Arial" w:eastAsia="Arial" w:hAnsi="Arial" w:cs="Arial"/>
          <w:spacing w:val="2"/>
          <w:sz w:val="24"/>
          <w:szCs w:val="24"/>
        </w:rPr>
        <w:t xml:space="preserve"> </w:t>
      </w:r>
      <w:r>
        <w:rPr>
          <w:rFonts w:ascii="Arial" w:eastAsia="Arial" w:hAnsi="Arial" w:cs="Arial"/>
          <w:spacing w:val="-1"/>
          <w:sz w:val="24"/>
          <w:szCs w:val="24"/>
        </w:rPr>
        <w:t>Hast</w:t>
      </w:r>
      <w:r>
        <w:rPr>
          <w:rFonts w:ascii="Arial" w:eastAsia="Arial" w:hAnsi="Arial" w:cs="Arial"/>
          <w:sz w:val="24"/>
          <w:szCs w:val="24"/>
        </w:rPr>
        <w:t>a</w:t>
      </w:r>
      <w:r>
        <w:rPr>
          <w:rFonts w:ascii="Arial" w:eastAsia="Arial" w:hAnsi="Arial" w:cs="Arial"/>
          <w:spacing w:val="24"/>
          <w:sz w:val="24"/>
          <w:szCs w:val="24"/>
        </w:rPr>
        <w:t xml:space="preserve"> </w:t>
      </w:r>
      <w:r>
        <w:rPr>
          <w:rFonts w:ascii="Arial" w:eastAsia="Arial" w:hAnsi="Arial" w:cs="Arial"/>
          <w:spacing w:val="-1"/>
          <w:sz w:val="24"/>
          <w:szCs w:val="24"/>
        </w:rPr>
        <w:t>die</w:t>
      </w:r>
      <w:r>
        <w:rPr>
          <w:rFonts w:ascii="Arial" w:eastAsia="Arial" w:hAnsi="Arial" w:cs="Arial"/>
          <w:sz w:val="24"/>
          <w:szCs w:val="24"/>
        </w:rPr>
        <w:t>z</w:t>
      </w:r>
      <w:r>
        <w:rPr>
          <w:rFonts w:ascii="Arial" w:eastAsia="Arial" w:hAnsi="Arial" w:cs="Arial"/>
          <w:spacing w:val="13"/>
          <w:sz w:val="24"/>
          <w:szCs w:val="24"/>
        </w:rPr>
        <w:t xml:space="preserve"> </w:t>
      </w:r>
      <w:r>
        <w:rPr>
          <w:rFonts w:ascii="Arial" w:eastAsia="Arial" w:hAnsi="Arial" w:cs="Arial"/>
          <w:spacing w:val="-1"/>
          <w:sz w:val="24"/>
          <w:szCs w:val="24"/>
        </w:rPr>
        <w:t>hectárea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tempora</w:t>
      </w:r>
      <w:r>
        <w:rPr>
          <w:rFonts w:ascii="Arial" w:eastAsia="Arial" w:hAnsi="Arial" w:cs="Arial"/>
          <w:sz w:val="24"/>
          <w:szCs w:val="24"/>
        </w:rPr>
        <w:t>l</w:t>
      </w:r>
      <w:r>
        <w:rPr>
          <w:rFonts w:ascii="Arial" w:eastAsia="Arial" w:hAnsi="Arial" w:cs="Arial"/>
          <w:spacing w:val="21"/>
          <w:sz w:val="24"/>
          <w:szCs w:val="24"/>
        </w:rPr>
        <w:t xml:space="preserve"> </w:t>
      </w:r>
      <w:r>
        <w:rPr>
          <w:rFonts w:ascii="Arial" w:eastAsia="Arial" w:hAnsi="Arial" w:cs="Arial"/>
          <w:sz w:val="24"/>
          <w:szCs w:val="24"/>
        </w:rPr>
        <w:t>o</w:t>
      </w:r>
      <w:r>
        <w:rPr>
          <w:rFonts w:ascii="Arial" w:eastAsia="Arial" w:hAnsi="Arial" w:cs="Arial"/>
          <w:spacing w:val="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agostader</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1"/>
          <w:sz w:val="24"/>
          <w:szCs w:val="24"/>
        </w:rPr>
        <w:t>susceptibl</w:t>
      </w:r>
      <w:r>
        <w:rPr>
          <w:rFonts w:ascii="Arial" w:eastAsia="Arial" w:hAnsi="Arial" w:cs="Arial"/>
          <w:sz w:val="24"/>
          <w:szCs w:val="24"/>
        </w:rPr>
        <w:t>e</w:t>
      </w:r>
      <w:r>
        <w:rPr>
          <w:rFonts w:ascii="Arial" w:eastAsia="Arial" w:hAnsi="Arial" w:cs="Arial"/>
          <w:spacing w:val="2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w w:val="102"/>
          <w:sz w:val="24"/>
          <w:szCs w:val="24"/>
        </w:rPr>
        <w:t>cultivo.</w:t>
      </w:r>
    </w:p>
    <w:p w14:paraId="47576435"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c</w:t>
      </w:r>
      <w:r>
        <w:rPr>
          <w:rFonts w:ascii="Arial" w:eastAsia="Arial" w:hAnsi="Arial" w:cs="Arial"/>
          <w:sz w:val="24"/>
          <w:szCs w:val="24"/>
        </w:rPr>
        <w:t>)</w:t>
      </w:r>
      <w:r>
        <w:rPr>
          <w:rFonts w:ascii="Arial" w:eastAsia="Arial" w:hAnsi="Arial" w:cs="Arial"/>
          <w:spacing w:val="9"/>
          <w:sz w:val="24"/>
          <w:szCs w:val="24"/>
        </w:rPr>
        <w:t xml:space="preserve"> </w:t>
      </w:r>
      <w:r>
        <w:rPr>
          <w:rFonts w:ascii="Arial" w:eastAsia="Arial" w:hAnsi="Arial" w:cs="Arial"/>
          <w:spacing w:val="-2"/>
          <w:sz w:val="24"/>
          <w:szCs w:val="24"/>
        </w:rPr>
        <w:t>Hast</w:t>
      </w:r>
      <w:r>
        <w:rPr>
          <w:rFonts w:ascii="Arial" w:eastAsia="Arial" w:hAnsi="Arial" w:cs="Arial"/>
          <w:sz w:val="24"/>
          <w:szCs w:val="24"/>
        </w:rPr>
        <w:t>a</w:t>
      </w:r>
      <w:r>
        <w:rPr>
          <w:rFonts w:ascii="Arial" w:eastAsia="Arial" w:hAnsi="Arial" w:cs="Arial"/>
          <w:spacing w:val="16"/>
          <w:sz w:val="24"/>
          <w:szCs w:val="24"/>
        </w:rPr>
        <w:t xml:space="preserve"> </w:t>
      </w:r>
      <w:r>
        <w:rPr>
          <w:rFonts w:ascii="Arial" w:eastAsia="Arial" w:hAnsi="Arial" w:cs="Arial"/>
          <w:spacing w:val="-2"/>
          <w:sz w:val="24"/>
          <w:szCs w:val="24"/>
        </w:rPr>
        <w:t>veint</w:t>
      </w:r>
      <w:r>
        <w:rPr>
          <w:rFonts w:ascii="Arial" w:eastAsia="Arial" w:hAnsi="Arial" w:cs="Arial"/>
          <w:sz w:val="24"/>
          <w:szCs w:val="24"/>
        </w:rPr>
        <w:t>e</w:t>
      </w:r>
      <w:r>
        <w:rPr>
          <w:rFonts w:ascii="Arial" w:eastAsia="Arial" w:hAnsi="Arial" w:cs="Arial"/>
          <w:spacing w:val="16"/>
          <w:sz w:val="24"/>
          <w:szCs w:val="24"/>
        </w:rPr>
        <w:t xml:space="preserve"> </w:t>
      </w:r>
      <w:r>
        <w:rPr>
          <w:rFonts w:ascii="Arial" w:eastAsia="Arial" w:hAnsi="Arial" w:cs="Arial"/>
          <w:spacing w:val="-2"/>
          <w:sz w:val="24"/>
          <w:szCs w:val="24"/>
        </w:rPr>
        <w:t>hectárea</w:t>
      </w:r>
      <w:r>
        <w:rPr>
          <w:rFonts w:ascii="Arial" w:eastAsia="Arial" w:hAnsi="Arial" w:cs="Arial"/>
          <w:sz w:val="24"/>
          <w:szCs w:val="24"/>
        </w:rPr>
        <w:t>s</w:t>
      </w:r>
      <w:r>
        <w:rPr>
          <w:rFonts w:ascii="Arial" w:eastAsia="Arial" w:hAnsi="Arial" w:cs="Arial"/>
          <w:spacing w:val="23"/>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agostader</w:t>
      </w:r>
      <w:r>
        <w:rPr>
          <w:rFonts w:ascii="Arial" w:eastAsia="Arial" w:hAnsi="Arial" w:cs="Arial"/>
          <w:sz w:val="24"/>
          <w:szCs w:val="24"/>
        </w:rPr>
        <w:t>o</w:t>
      </w:r>
      <w:r>
        <w:rPr>
          <w:rFonts w:ascii="Arial" w:eastAsia="Arial" w:hAnsi="Arial" w:cs="Arial"/>
          <w:spacing w:val="25"/>
          <w:sz w:val="24"/>
          <w:szCs w:val="24"/>
        </w:rPr>
        <w:t xml:space="preserve"> </w:t>
      </w:r>
      <w:r>
        <w:rPr>
          <w:rFonts w:ascii="Arial" w:eastAsia="Arial" w:hAnsi="Arial" w:cs="Arial"/>
          <w:spacing w:val="-2"/>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2"/>
          <w:sz w:val="24"/>
          <w:szCs w:val="24"/>
        </w:rPr>
        <w:t>buen</w:t>
      </w:r>
      <w:r>
        <w:rPr>
          <w:rFonts w:ascii="Arial" w:eastAsia="Arial" w:hAnsi="Arial" w:cs="Arial"/>
          <w:sz w:val="24"/>
          <w:szCs w:val="24"/>
        </w:rPr>
        <w:t>a</w:t>
      </w:r>
      <w:r>
        <w:rPr>
          <w:rFonts w:ascii="Arial" w:eastAsia="Arial" w:hAnsi="Arial" w:cs="Arial"/>
          <w:spacing w:val="17"/>
          <w:sz w:val="24"/>
          <w:szCs w:val="24"/>
        </w:rPr>
        <w:t xml:space="preserve"> </w:t>
      </w:r>
      <w:r>
        <w:rPr>
          <w:rFonts w:ascii="Arial" w:eastAsia="Arial" w:hAnsi="Arial" w:cs="Arial"/>
          <w:spacing w:val="-2"/>
          <w:w w:val="102"/>
          <w:sz w:val="24"/>
          <w:szCs w:val="24"/>
        </w:rPr>
        <w:t>calidad.</w:t>
      </w:r>
    </w:p>
    <w:p w14:paraId="7EAC2E3A" w14:textId="77777777" w:rsidR="00417D20" w:rsidRDefault="00417D20" w:rsidP="00770DA9">
      <w:pPr>
        <w:spacing w:after="0" w:line="240" w:lineRule="auto"/>
        <w:jc w:val="both"/>
        <w:rPr>
          <w:rFonts w:ascii="Arial" w:eastAsia="Arial" w:hAnsi="Arial" w:cs="Arial"/>
          <w:spacing w:val="-1"/>
          <w:w w:val="102"/>
          <w:position w:val="-1"/>
          <w:sz w:val="24"/>
          <w:szCs w:val="24"/>
        </w:rPr>
      </w:pPr>
      <w:r>
        <w:rPr>
          <w:rFonts w:ascii="Arial" w:eastAsia="Arial" w:hAnsi="Arial" w:cs="Arial"/>
          <w:spacing w:val="-1"/>
          <w:position w:val="-1"/>
          <w:sz w:val="24"/>
          <w:szCs w:val="24"/>
        </w:rPr>
        <w:t>d</w:t>
      </w:r>
      <w:r>
        <w:rPr>
          <w:rFonts w:ascii="Arial" w:eastAsia="Arial" w:hAnsi="Arial" w:cs="Arial"/>
          <w:position w:val="-1"/>
          <w:sz w:val="24"/>
          <w:szCs w:val="24"/>
        </w:rPr>
        <w:t>)</w:t>
      </w:r>
      <w:r>
        <w:rPr>
          <w:rFonts w:ascii="Arial" w:eastAsia="Arial" w:hAnsi="Arial" w:cs="Arial"/>
          <w:spacing w:val="9"/>
          <w:position w:val="-1"/>
          <w:sz w:val="24"/>
          <w:szCs w:val="24"/>
        </w:rPr>
        <w:t xml:space="preserve"> </w:t>
      </w:r>
      <w:r>
        <w:rPr>
          <w:rFonts w:ascii="Arial" w:eastAsia="Arial" w:hAnsi="Arial" w:cs="Arial"/>
          <w:spacing w:val="-1"/>
          <w:position w:val="-1"/>
          <w:sz w:val="24"/>
          <w:szCs w:val="24"/>
        </w:rPr>
        <w:t>Hast</w:t>
      </w:r>
      <w:r>
        <w:rPr>
          <w:rFonts w:ascii="Arial" w:eastAsia="Arial" w:hAnsi="Arial" w:cs="Arial"/>
          <w:position w:val="-1"/>
          <w:sz w:val="24"/>
          <w:szCs w:val="24"/>
        </w:rPr>
        <w:t>a</w:t>
      </w:r>
      <w:r>
        <w:rPr>
          <w:rFonts w:ascii="Arial" w:eastAsia="Arial" w:hAnsi="Arial" w:cs="Arial"/>
          <w:spacing w:val="16"/>
          <w:position w:val="-1"/>
          <w:sz w:val="24"/>
          <w:szCs w:val="24"/>
        </w:rPr>
        <w:t xml:space="preserve"> </w:t>
      </w:r>
      <w:r>
        <w:rPr>
          <w:rFonts w:ascii="Arial" w:eastAsia="Arial" w:hAnsi="Arial" w:cs="Arial"/>
          <w:spacing w:val="-1"/>
          <w:position w:val="-1"/>
          <w:sz w:val="24"/>
          <w:szCs w:val="24"/>
        </w:rPr>
        <w:t>cuarent</w:t>
      </w:r>
      <w:r>
        <w:rPr>
          <w:rFonts w:ascii="Arial" w:eastAsia="Arial" w:hAnsi="Arial" w:cs="Arial"/>
          <w:position w:val="-1"/>
          <w:sz w:val="24"/>
          <w:szCs w:val="24"/>
        </w:rPr>
        <w:t>a</w:t>
      </w:r>
      <w:r>
        <w:rPr>
          <w:rFonts w:ascii="Arial" w:eastAsia="Arial" w:hAnsi="Arial" w:cs="Arial"/>
          <w:spacing w:val="21"/>
          <w:position w:val="-1"/>
          <w:sz w:val="24"/>
          <w:szCs w:val="24"/>
        </w:rPr>
        <w:t xml:space="preserve"> </w:t>
      </w:r>
      <w:r>
        <w:rPr>
          <w:rFonts w:ascii="Arial" w:eastAsia="Arial" w:hAnsi="Arial" w:cs="Arial"/>
          <w:spacing w:val="-1"/>
          <w:position w:val="-1"/>
          <w:sz w:val="24"/>
          <w:szCs w:val="24"/>
        </w:rPr>
        <w:t>hectárea</w:t>
      </w:r>
      <w:r>
        <w:rPr>
          <w:rFonts w:ascii="Arial" w:eastAsia="Arial" w:hAnsi="Arial" w:cs="Arial"/>
          <w:position w:val="-1"/>
          <w:sz w:val="24"/>
          <w:szCs w:val="24"/>
        </w:rPr>
        <w:t>s</w:t>
      </w:r>
      <w:r>
        <w:rPr>
          <w:rFonts w:ascii="Arial" w:eastAsia="Arial" w:hAnsi="Arial" w:cs="Arial"/>
          <w:spacing w:val="23"/>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e</w:t>
      </w:r>
      <w:r>
        <w:rPr>
          <w:rFonts w:ascii="Arial" w:eastAsia="Arial" w:hAnsi="Arial" w:cs="Arial"/>
          <w:spacing w:val="10"/>
          <w:position w:val="-1"/>
          <w:sz w:val="24"/>
          <w:szCs w:val="24"/>
        </w:rPr>
        <w:t xml:space="preserve"> </w:t>
      </w:r>
      <w:r>
        <w:rPr>
          <w:rFonts w:ascii="Arial" w:eastAsia="Arial" w:hAnsi="Arial" w:cs="Arial"/>
          <w:spacing w:val="-1"/>
          <w:position w:val="-1"/>
          <w:sz w:val="24"/>
          <w:szCs w:val="24"/>
        </w:rPr>
        <w:t>mont</w:t>
      </w:r>
      <w:r>
        <w:rPr>
          <w:rFonts w:ascii="Arial" w:eastAsia="Arial" w:hAnsi="Arial" w:cs="Arial"/>
          <w:position w:val="-1"/>
          <w:sz w:val="24"/>
          <w:szCs w:val="24"/>
        </w:rPr>
        <w:t>e</w:t>
      </w:r>
      <w:r>
        <w:rPr>
          <w:rFonts w:ascii="Arial" w:eastAsia="Arial" w:hAnsi="Arial" w:cs="Arial"/>
          <w:spacing w:val="17"/>
          <w:position w:val="-1"/>
          <w:sz w:val="24"/>
          <w:szCs w:val="24"/>
        </w:rPr>
        <w:t xml:space="preserve"> </w:t>
      </w:r>
      <w:r>
        <w:rPr>
          <w:rFonts w:ascii="Arial" w:eastAsia="Arial" w:hAnsi="Arial" w:cs="Arial"/>
          <w:position w:val="-1"/>
          <w:sz w:val="24"/>
          <w:szCs w:val="24"/>
        </w:rPr>
        <w:t>o</w:t>
      </w:r>
      <w:r>
        <w:rPr>
          <w:rFonts w:ascii="Arial" w:eastAsia="Arial" w:hAnsi="Arial" w:cs="Arial"/>
          <w:spacing w:val="8"/>
          <w:position w:val="-1"/>
          <w:sz w:val="24"/>
          <w:szCs w:val="24"/>
        </w:rPr>
        <w:t xml:space="preserve"> </w:t>
      </w:r>
      <w:r>
        <w:rPr>
          <w:rFonts w:ascii="Arial" w:eastAsia="Arial" w:hAnsi="Arial" w:cs="Arial"/>
          <w:spacing w:val="-1"/>
          <w:position w:val="-1"/>
          <w:sz w:val="24"/>
          <w:szCs w:val="24"/>
        </w:rPr>
        <w:t>d</w:t>
      </w:r>
      <w:r>
        <w:rPr>
          <w:rFonts w:ascii="Arial" w:eastAsia="Arial" w:hAnsi="Arial" w:cs="Arial"/>
          <w:position w:val="-1"/>
          <w:sz w:val="24"/>
          <w:szCs w:val="24"/>
        </w:rPr>
        <w:t>e</w:t>
      </w:r>
      <w:r>
        <w:rPr>
          <w:rFonts w:ascii="Arial" w:eastAsia="Arial" w:hAnsi="Arial" w:cs="Arial"/>
          <w:spacing w:val="10"/>
          <w:position w:val="-1"/>
          <w:sz w:val="24"/>
          <w:szCs w:val="24"/>
        </w:rPr>
        <w:t xml:space="preserve"> </w:t>
      </w:r>
      <w:r>
        <w:rPr>
          <w:rFonts w:ascii="Arial" w:eastAsia="Arial" w:hAnsi="Arial" w:cs="Arial"/>
          <w:spacing w:val="-1"/>
          <w:position w:val="-1"/>
          <w:sz w:val="24"/>
          <w:szCs w:val="24"/>
        </w:rPr>
        <w:t>agostader</w:t>
      </w:r>
      <w:r>
        <w:rPr>
          <w:rFonts w:ascii="Arial" w:eastAsia="Arial" w:hAnsi="Arial" w:cs="Arial"/>
          <w:position w:val="-1"/>
          <w:sz w:val="24"/>
          <w:szCs w:val="24"/>
        </w:rPr>
        <w:t>o</w:t>
      </w:r>
      <w:r>
        <w:rPr>
          <w:rFonts w:ascii="Arial" w:eastAsia="Arial" w:hAnsi="Arial" w:cs="Arial"/>
          <w:spacing w:val="25"/>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n</w:t>
      </w:r>
      <w:r>
        <w:rPr>
          <w:rFonts w:ascii="Arial" w:eastAsia="Arial" w:hAnsi="Arial" w:cs="Arial"/>
          <w:spacing w:val="10"/>
          <w:position w:val="-1"/>
          <w:sz w:val="24"/>
          <w:szCs w:val="24"/>
        </w:rPr>
        <w:t xml:space="preserve"> </w:t>
      </w:r>
      <w:r>
        <w:rPr>
          <w:rFonts w:ascii="Arial" w:eastAsia="Arial" w:hAnsi="Arial" w:cs="Arial"/>
          <w:spacing w:val="-1"/>
          <w:position w:val="-1"/>
          <w:sz w:val="24"/>
          <w:szCs w:val="24"/>
        </w:rPr>
        <w:t>terreno</w:t>
      </w:r>
      <w:r>
        <w:rPr>
          <w:rFonts w:ascii="Arial" w:eastAsia="Arial" w:hAnsi="Arial" w:cs="Arial"/>
          <w:position w:val="-1"/>
          <w:sz w:val="24"/>
          <w:szCs w:val="24"/>
        </w:rPr>
        <w:t>s</w:t>
      </w:r>
      <w:r>
        <w:rPr>
          <w:rFonts w:ascii="Arial" w:eastAsia="Arial" w:hAnsi="Arial" w:cs="Arial"/>
          <w:spacing w:val="20"/>
          <w:position w:val="-1"/>
          <w:sz w:val="24"/>
          <w:szCs w:val="24"/>
        </w:rPr>
        <w:t xml:space="preserve"> </w:t>
      </w:r>
      <w:r>
        <w:rPr>
          <w:rFonts w:ascii="Arial" w:eastAsia="Arial" w:hAnsi="Arial" w:cs="Arial"/>
          <w:spacing w:val="-1"/>
          <w:w w:val="102"/>
          <w:position w:val="-1"/>
          <w:sz w:val="24"/>
          <w:szCs w:val="24"/>
        </w:rPr>
        <w:t>áridos.</w:t>
      </w:r>
    </w:p>
    <w:p w14:paraId="2E765345"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position w:val="-1"/>
          <w:sz w:val="24"/>
          <w:szCs w:val="24"/>
        </w:rPr>
        <w:t xml:space="preserve">En </w:t>
      </w:r>
      <w:r>
        <w:rPr>
          <w:rFonts w:ascii="Arial" w:eastAsia="Arial" w:hAnsi="Arial" w:cs="Arial"/>
          <w:spacing w:val="5"/>
          <w:position w:val="-1"/>
          <w:sz w:val="24"/>
          <w:szCs w:val="24"/>
        </w:rPr>
        <w:t xml:space="preserve"> </w:t>
      </w:r>
      <w:r>
        <w:rPr>
          <w:rFonts w:ascii="Arial" w:eastAsia="Arial" w:hAnsi="Arial" w:cs="Arial"/>
          <w:position w:val="-1"/>
          <w:sz w:val="24"/>
          <w:szCs w:val="24"/>
        </w:rPr>
        <w:t xml:space="preserve">los </w:t>
      </w:r>
      <w:r>
        <w:rPr>
          <w:rFonts w:ascii="Arial" w:eastAsia="Arial" w:hAnsi="Arial" w:cs="Arial"/>
          <w:spacing w:val="5"/>
          <w:position w:val="-1"/>
          <w:sz w:val="24"/>
          <w:szCs w:val="24"/>
        </w:rPr>
        <w:t xml:space="preserve"> </w:t>
      </w:r>
      <w:r>
        <w:rPr>
          <w:rFonts w:ascii="Arial" w:eastAsia="Arial" w:hAnsi="Arial" w:cs="Arial"/>
          <w:position w:val="-1"/>
          <w:sz w:val="24"/>
          <w:szCs w:val="24"/>
        </w:rPr>
        <w:t xml:space="preserve">términos </w:t>
      </w:r>
      <w:r>
        <w:rPr>
          <w:rFonts w:ascii="Arial" w:eastAsia="Arial" w:hAnsi="Arial" w:cs="Arial"/>
          <w:spacing w:val="15"/>
          <w:position w:val="-1"/>
          <w:sz w:val="24"/>
          <w:szCs w:val="24"/>
        </w:rPr>
        <w:t xml:space="preserve"> </w:t>
      </w:r>
      <w:r>
        <w:rPr>
          <w:rFonts w:ascii="Arial" w:eastAsia="Arial" w:hAnsi="Arial" w:cs="Arial"/>
          <w:position w:val="-1"/>
          <w:sz w:val="24"/>
          <w:szCs w:val="24"/>
        </w:rPr>
        <w:t xml:space="preserve">de </w:t>
      </w:r>
      <w:r>
        <w:rPr>
          <w:rFonts w:ascii="Arial" w:eastAsia="Arial" w:hAnsi="Arial" w:cs="Arial"/>
          <w:spacing w:val="4"/>
          <w:position w:val="-1"/>
          <w:sz w:val="24"/>
          <w:szCs w:val="24"/>
        </w:rPr>
        <w:t xml:space="preserve"> </w:t>
      </w:r>
      <w:r>
        <w:rPr>
          <w:rFonts w:ascii="Arial" w:eastAsia="Arial" w:hAnsi="Arial" w:cs="Arial"/>
          <w:position w:val="-1"/>
          <w:sz w:val="24"/>
          <w:szCs w:val="24"/>
        </w:rPr>
        <w:t xml:space="preserve">la </w:t>
      </w:r>
      <w:r>
        <w:rPr>
          <w:rFonts w:ascii="Arial" w:eastAsia="Arial" w:hAnsi="Arial" w:cs="Arial"/>
          <w:spacing w:val="3"/>
          <w:position w:val="-1"/>
          <w:sz w:val="24"/>
          <w:szCs w:val="24"/>
        </w:rPr>
        <w:t xml:space="preserve"> </w:t>
      </w:r>
      <w:r>
        <w:rPr>
          <w:rFonts w:ascii="Arial" w:eastAsia="Arial" w:hAnsi="Arial" w:cs="Arial"/>
          <w:position w:val="-1"/>
          <w:sz w:val="24"/>
          <w:szCs w:val="24"/>
        </w:rPr>
        <w:t xml:space="preserve">Ley, </w:t>
      </w:r>
      <w:r>
        <w:rPr>
          <w:rFonts w:ascii="Arial" w:eastAsia="Arial" w:hAnsi="Arial" w:cs="Arial"/>
          <w:spacing w:val="7"/>
          <w:position w:val="-1"/>
          <w:sz w:val="24"/>
          <w:szCs w:val="24"/>
        </w:rPr>
        <w:t xml:space="preserve"> </w:t>
      </w:r>
      <w:r>
        <w:rPr>
          <w:rFonts w:ascii="Arial" w:eastAsia="Arial" w:hAnsi="Arial" w:cs="Arial"/>
          <w:position w:val="-1"/>
          <w:sz w:val="24"/>
          <w:szCs w:val="24"/>
        </w:rPr>
        <w:t xml:space="preserve">serán </w:t>
      </w:r>
      <w:r>
        <w:rPr>
          <w:rFonts w:ascii="Arial" w:eastAsia="Arial" w:hAnsi="Arial" w:cs="Arial"/>
          <w:spacing w:val="9"/>
          <w:position w:val="-1"/>
          <w:sz w:val="24"/>
          <w:szCs w:val="24"/>
        </w:rPr>
        <w:t xml:space="preserve"> </w:t>
      </w:r>
      <w:r>
        <w:rPr>
          <w:rFonts w:ascii="Arial" w:eastAsia="Arial" w:hAnsi="Arial" w:cs="Arial"/>
          <w:position w:val="-1"/>
          <w:sz w:val="24"/>
          <w:szCs w:val="24"/>
        </w:rPr>
        <w:t xml:space="preserve">nulos </w:t>
      </w:r>
      <w:r>
        <w:rPr>
          <w:rFonts w:ascii="Arial" w:eastAsia="Arial" w:hAnsi="Arial" w:cs="Arial"/>
          <w:spacing w:val="9"/>
          <w:position w:val="-1"/>
          <w:sz w:val="24"/>
          <w:szCs w:val="24"/>
        </w:rPr>
        <w:t xml:space="preserve"> </w:t>
      </w:r>
      <w:r>
        <w:rPr>
          <w:rFonts w:ascii="Arial" w:eastAsia="Arial" w:hAnsi="Arial" w:cs="Arial"/>
          <w:position w:val="-1"/>
          <w:sz w:val="24"/>
          <w:szCs w:val="24"/>
        </w:rPr>
        <w:t xml:space="preserve">de </w:t>
      </w:r>
      <w:r>
        <w:rPr>
          <w:rFonts w:ascii="Arial" w:eastAsia="Arial" w:hAnsi="Arial" w:cs="Arial"/>
          <w:spacing w:val="4"/>
          <w:position w:val="-1"/>
          <w:sz w:val="24"/>
          <w:szCs w:val="24"/>
        </w:rPr>
        <w:t xml:space="preserve"> </w:t>
      </w:r>
      <w:r>
        <w:rPr>
          <w:rFonts w:ascii="Arial" w:eastAsia="Arial" w:hAnsi="Arial" w:cs="Arial"/>
          <w:position w:val="-1"/>
          <w:sz w:val="24"/>
          <w:szCs w:val="24"/>
        </w:rPr>
        <w:t xml:space="preserve">pleno </w:t>
      </w:r>
      <w:r>
        <w:rPr>
          <w:rFonts w:ascii="Arial" w:eastAsia="Arial" w:hAnsi="Arial" w:cs="Arial"/>
          <w:spacing w:val="9"/>
          <w:position w:val="-1"/>
          <w:sz w:val="24"/>
          <w:szCs w:val="24"/>
        </w:rPr>
        <w:t xml:space="preserve"> </w:t>
      </w:r>
      <w:r>
        <w:rPr>
          <w:rFonts w:ascii="Arial" w:eastAsia="Arial" w:hAnsi="Arial" w:cs="Arial"/>
          <w:w w:val="102"/>
          <w:position w:val="-1"/>
          <w:sz w:val="24"/>
          <w:szCs w:val="24"/>
        </w:rPr>
        <w:t xml:space="preserve">derecho los </w:t>
      </w:r>
      <w:r>
        <w:rPr>
          <w:rFonts w:ascii="Arial" w:eastAsia="Arial" w:hAnsi="Arial" w:cs="Arial"/>
          <w:position w:val="-1"/>
          <w:sz w:val="24"/>
          <w:szCs w:val="24"/>
        </w:rPr>
        <w:t>actos</w:t>
      </w:r>
      <w:r>
        <w:rPr>
          <w:rFonts w:ascii="Arial" w:eastAsia="Arial" w:hAnsi="Arial" w:cs="Arial"/>
          <w:spacing w:val="42"/>
          <w:position w:val="-1"/>
          <w:sz w:val="24"/>
          <w:szCs w:val="24"/>
        </w:rPr>
        <w:t xml:space="preserve"> </w:t>
      </w:r>
      <w:r>
        <w:rPr>
          <w:rFonts w:ascii="Arial" w:eastAsia="Arial" w:hAnsi="Arial" w:cs="Arial"/>
          <w:position w:val="-1"/>
          <w:sz w:val="24"/>
          <w:szCs w:val="24"/>
        </w:rPr>
        <w:t>jurídicos</w:t>
      </w:r>
      <w:r>
        <w:rPr>
          <w:rFonts w:ascii="Arial" w:eastAsia="Arial" w:hAnsi="Arial" w:cs="Arial"/>
          <w:spacing w:val="47"/>
          <w:position w:val="-1"/>
          <w:sz w:val="24"/>
          <w:szCs w:val="24"/>
        </w:rPr>
        <w:t xml:space="preserve"> </w:t>
      </w:r>
      <w:r>
        <w:rPr>
          <w:rFonts w:ascii="Arial" w:eastAsia="Arial" w:hAnsi="Arial" w:cs="Arial"/>
          <w:position w:val="-1"/>
          <w:sz w:val="24"/>
          <w:szCs w:val="24"/>
        </w:rPr>
        <w:t>por</w:t>
      </w:r>
      <w:r>
        <w:rPr>
          <w:rFonts w:ascii="Arial" w:eastAsia="Arial" w:hAnsi="Arial" w:cs="Arial"/>
          <w:spacing w:val="38"/>
          <w:position w:val="-1"/>
          <w:sz w:val="24"/>
          <w:szCs w:val="24"/>
        </w:rPr>
        <w:t xml:space="preserve"> </w:t>
      </w:r>
      <w:r>
        <w:rPr>
          <w:rFonts w:ascii="Arial" w:eastAsia="Arial" w:hAnsi="Arial" w:cs="Arial"/>
          <w:position w:val="-1"/>
          <w:sz w:val="24"/>
          <w:szCs w:val="24"/>
        </w:rPr>
        <w:t>los</w:t>
      </w:r>
      <w:r>
        <w:rPr>
          <w:rFonts w:ascii="Arial" w:eastAsia="Arial" w:hAnsi="Arial" w:cs="Arial"/>
          <w:spacing w:val="38"/>
          <w:position w:val="-1"/>
          <w:sz w:val="24"/>
          <w:szCs w:val="24"/>
        </w:rPr>
        <w:t xml:space="preserve"> </w:t>
      </w:r>
      <w:r>
        <w:rPr>
          <w:rFonts w:ascii="Arial" w:eastAsia="Arial" w:hAnsi="Arial" w:cs="Arial"/>
          <w:position w:val="-1"/>
          <w:sz w:val="24"/>
          <w:szCs w:val="24"/>
        </w:rPr>
        <w:t>que</w:t>
      </w:r>
      <w:r>
        <w:rPr>
          <w:rFonts w:ascii="Arial" w:eastAsia="Arial" w:hAnsi="Arial" w:cs="Arial"/>
          <w:spacing w:val="39"/>
          <w:position w:val="-1"/>
          <w:sz w:val="24"/>
          <w:szCs w:val="24"/>
        </w:rPr>
        <w:t xml:space="preserve"> </w:t>
      </w:r>
      <w:r>
        <w:rPr>
          <w:rFonts w:ascii="Arial" w:eastAsia="Arial" w:hAnsi="Arial" w:cs="Arial"/>
          <w:w w:val="102"/>
          <w:position w:val="-1"/>
          <w:sz w:val="24"/>
          <w:szCs w:val="24"/>
        </w:rPr>
        <w:t xml:space="preserve">se </w:t>
      </w:r>
      <w:r>
        <w:rPr>
          <w:rFonts w:ascii="Arial" w:eastAsia="Arial" w:hAnsi="Arial" w:cs="Arial"/>
          <w:spacing w:val="-1"/>
          <w:sz w:val="24"/>
          <w:szCs w:val="24"/>
        </w:rPr>
        <w:t>pretend</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
          <w:sz w:val="24"/>
          <w:szCs w:val="24"/>
        </w:rPr>
        <w:t>subdivisió</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predio</w:t>
      </w:r>
      <w:r>
        <w:rPr>
          <w:rFonts w:ascii="Arial" w:eastAsia="Arial" w:hAnsi="Arial" w:cs="Arial"/>
          <w:sz w:val="24"/>
          <w:szCs w:val="24"/>
        </w:rPr>
        <w:t>s</w:t>
      </w:r>
      <w:r>
        <w:rPr>
          <w:rFonts w:ascii="Arial" w:eastAsia="Arial" w:hAnsi="Arial" w:cs="Arial"/>
          <w:spacing w:val="9"/>
          <w:sz w:val="24"/>
          <w:szCs w:val="24"/>
        </w:rPr>
        <w:t xml:space="preserve"> </w:t>
      </w:r>
      <w:r>
        <w:rPr>
          <w:rFonts w:ascii="Arial" w:eastAsia="Arial" w:hAnsi="Arial" w:cs="Arial"/>
          <w:spacing w:val="-1"/>
          <w:sz w:val="24"/>
          <w:szCs w:val="24"/>
        </w:rPr>
        <w:t>susceptible</w:t>
      </w:r>
      <w:r>
        <w:rPr>
          <w:rFonts w:ascii="Arial" w:eastAsia="Arial" w:hAnsi="Arial" w:cs="Arial"/>
          <w:sz w:val="24"/>
          <w:szCs w:val="24"/>
        </w:rPr>
        <w:t>s</w:t>
      </w:r>
      <w:r>
        <w:rPr>
          <w:rFonts w:ascii="Arial" w:eastAsia="Arial" w:hAnsi="Arial" w:cs="Arial"/>
          <w:spacing w:val="18"/>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explotació</w:t>
      </w:r>
      <w:r>
        <w:rPr>
          <w:rFonts w:ascii="Arial" w:eastAsia="Arial" w:hAnsi="Arial" w:cs="Arial"/>
          <w:sz w:val="24"/>
          <w:szCs w:val="24"/>
        </w:rPr>
        <w:t>n</w:t>
      </w:r>
      <w:r>
        <w:rPr>
          <w:rFonts w:ascii="Arial" w:eastAsia="Arial" w:hAnsi="Arial" w:cs="Arial"/>
          <w:spacing w:val="16"/>
          <w:sz w:val="24"/>
          <w:szCs w:val="24"/>
        </w:rPr>
        <w:t xml:space="preserve"> </w:t>
      </w:r>
      <w:r>
        <w:rPr>
          <w:rFonts w:ascii="Arial" w:eastAsia="Arial" w:hAnsi="Arial" w:cs="Arial"/>
          <w:spacing w:val="-1"/>
          <w:sz w:val="24"/>
          <w:szCs w:val="24"/>
        </w:rPr>
        <w:t>agrícola</w:t>
      </w:r>
      <w:r>
        <w:rPr>
          <w:rFonts w:ascii="Arial" w:eastAsia="Arial" w:hAnsi="Arial" w:cs="Arial"/>
          <w:sz w:val="24"/>
          <w:szCs w:val="24"/>
        </w:rPr>
        <w:t>,</w:t>
      </w:r>
      <w:r>
        <w:rPr>
          <w:rFonts w:ascii="Arial" w:eastAsia="Arial" w:hAnsi="Arial" w:cs="Arial"/>
          <w:spacing w:val="12"/>
          <w:sz w:val="24"/>
          <w:szCs w:val="24"/>
        </w:rPr>
        <w:t xml:space="preserve"> </w:t>
      </w:r>
      <w:r>
        <w:rPr>
          <w:rFonts w:ascii="Arial" w:eastAsia="Arial" w:hAnsi="Arial" w:cs="Arial"/>
          <w:spacing w:val="-1"/>
          <w:sz w:val="24"/>
          <w:szCs w:val="24"/>
        </w:rPr>
        <w:t>cuand</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pacing w:val="-1"/>
          <w:sz w:val="24"/>
          <w:szCs w:val="24"/>
        </w:rPr>
        <w:t>traiga</w:t>
      </w:r>
      <w:r>
        <w:rPr>
          <w:rFonts w:ascii="Arial" w:eastAsia="Arial" w:hAnsi="Arial" w:cs="Arial"/>
          <w:sz w:val="24"/>
          <w:szCs w:val="24"/>
        </w:rPr>
        <w:t>n</w:t>
      </w:r>
      <w:r>
        <w:rPr>
          <w:rFonts w:ascii="Arial" w:eastAsia="Arial" w:hAnsi="Arial" w:cs="Arial"/>
          <w:spacing w:val="9"/>
          <w:sz w:val="24"/>
          <w:szCs w:val="24"/>
        </w:rPr>
        <w:t xml:space="preserve"> </w:t>
      </w:r>
      <w:r>
        <w:rPr>
          <w:rFonts w:ascii="Arial" w:eastAsia="Arial" w:hAnsi="Arial" w:cs="Arial"/>
          <w:spacing w:val="-1"/>
          <w:w w:val="102"/>
          <w:sz w:val="24"/>
          <w:szCs w:val="24"/>
        </w:rPr>
        <w:t xml:space="preserve">como </w:t>
      </w:r>
      <w:r>
        <w:rPr>
          <w:rFonts w:ascii="Arial" w:eastAsia="Arial" w:hAnsi="Arial" w:cs="Arial"/>
          <w:spacing w:val="-1"/>
          <w:sz w:val="24"/>
          <w:szCs w:val="24"/>
        </w:rPr>
        <w:t>consecuenci</w:t>
      </w:r>
      <w:r>
        <w:rPr>
          <w:rFonts w:ascii="Arial" w:eastAsia="Arial" w:hAnsi="Arial" w:cs="Arial"/>
          <w:sz w:val="24"/>
          <w:szCs w:val="24"/>
        </w:rPr>
        <w:t>a</w:t>
      </w:r>
      <w:r>
        <w:rPr>
          <w:rFonts w:ascii="Arial" w:eastAsia="Arial" w:hAnsi="Arial" w:cs="Arial"/>
          <w:spacing w:val="29"/>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9"/>
          <w:sz w:val="24"/>
          <w:szCs w:val="24"/>
        </w:rPr>
        <w:t xml:space="preserve"> </w:t>
      </w:r>
      <w:r>
        <w:rPr>
          <w:rFonts w:ascii="Arial" w:eastAsia="Arial" w:hAnsi="Arial" w:cs="Arial"/>
          <w:spacing w:val="-1"/>
          <w:sz w:val="24"/>
          <w:szCs w:val="24"/>
        </w:rPr>
        <w:t>fraccionamient</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unidade</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equivalente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z w:val="24"/>
          <w:szCs w:val="24"/>
        </w:rPr>
        <w:t>a</w:t>
      </w:r>
      <w:r>
        <w:rPr>
          <w:rFonts w:ascii="Arial" w:eastAsia="Arial" w:hAnsi="Arial" w:cs="Arial"/>
          <w:spacing w:val="8"/>
          <w:sz w:val="24"/>
          <w:szCs w:val="24"/>
        </w:rPr>
        <w:t xml:space="preserve"> </w:t>
      </w:r>
      <w:r>
        <w:rPr>
          <w:rFonts w:ascii="Arial" w:eastAsia="Arial" w:hAnsi="Arial" w:cs="Arial"/>
          <w:spacing w:val="-1"/>
          <w:w w:val="102"/>
          <w:sz w:val="24"/>
          <w:szCs w:val="24"/>
        </w:rPr>
        <w:t>minifundio.</w:t>
      </w:r>
    </w:p>
    <w:p w14:paraId="3468CAB0" w14:textId="77777777" w:rsidR="00F22ACC" w:rsidRDefault="00F22ACC" w:rsidP="00770DA9">
      <w:pPr>
        <w:spacing w:after="0" w:line="240" w:lineRule="auto"/>
        <w:jc w:val="both"/>
        <w:rPr>
          <w:rFonts w:ascii="Arial" w:eastAsia="Arial" w:hAnsi="Arial" w:cs="Arial"/>
          <w:spacing w:val="-1"/>
          <w:w w:val="102"/>
          <w:position w:val="-1"/>
          <w:sz w:val="24"/>
          <w:szCs w:val="24"/>
        </w:rPr>
      </w:pPr>
    </w:p>
    <w:p w14:paraId="0C653CA3" w14:textId="77777777" w:rsidR="00417D20" w:rsidRDefault="00417D20" w:rsidP="00770DA9">
      <w:pPr>
        <w:spacing w:after="0" w:line="240" w:lineRule="auto"/>
        <w:jc w:val="both"/>
        <w:rPr>
          <w:rFonts w:ascii="Arial" w:eastAsia="Arial" w:hAnsi="Arial" w:cs="Arial"/>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33"/>
          <w:sz w:val="24"/>
          <w:szCs w:val="24"/>
        </w:rPr>
        <w:t xml:space="preserve"> </w:t>
      </w:r>
      <w:r>
        <w:rPr>
          <w:rFonts w:ascii="Arial" w:eastAsia="Arial" w:hAnsi="Arial" w:cs="Arial"/>
          <w:spacing w:val="-2"/>
          <w:w w:val="102"/>
          <w:sz w:val="24"/>
          <w:szCs w:val="24"/>
        </w:rPr>
        <w:t>124</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18"/>
          <w:sz w:val="24"/>
          <w:szCs w:val="24"/>
        </w:rPr>
        <w:t xml:space="preserve"> </w:t>
      </w:r>
      <w:r>
        <w:rPr>
          <w:rFonts w:ascii="Arial" w:eastAsia="Arial" w:hAnsi="Arial" w:cs="Arial"/>
          <w:sz w:val="24"/>
          <w:szCs w:val="24"/>
        </w:rPr>
        <w:t>Los</w:t>
      </w:r>
      <w:r>
        <w:rPr>
          <w:rFonts w:ascii="Arial" w:eastAsia="Arial" w:hAnsi="Arial" w:cs="Arial"/>
          <w:spacing w:val="29"/>
          <w:sz w:val="24"/>
          <w:szCs w:val="24"/>
        </w:rPr>
        <w:t xml:space="preserve"> </w:t>
      </w:r>
      <w:r>
        <w:rPr>
          <w:rFonts w:ascii="Arial" w:eastAsia="Arial" w:hAnsi="Arial" w:cs="Arial"/>
          <w:sz w:val="24"/>
          <w:szCs w:val="24"/>
        </w:rPr>
        <w:t>Notarios</w:t>
      </w:r>
      <w:r>
        <w:rPr>
          <w:rFonts w:ascii="Arial" w:eastAsia="Arial" w:hAnsi="Arial" w:cs="Arial"/>
          <w:spacing w:val="37"/>
          <w:sz w:val="24"/>
          <w:szCs w:val="24"/>
        </w:rPr>
        <w:t xml:space="preserve"> </w:t>
      </w:r>
      <w:r>
        <w:rPr>
          <w:rFonts w:ascii="Arial" w:eastAsia="Arial" w:hAnsi="Arial" w:cs="Arial"/>
          <w:sz w:val="24"/>
          <w:szCs w:val="24"/>
        </w:rPr>
        <w:t>Públicos</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z w:val="24"/>
          <w:szCs w:val="24"/>
        </w:rPr>
        <w:t>autoridades</w:t>
      </w:r>
      <w:r>
        <w:rPr>
          <w:rFonts w:ascii="Arial" w:eastAsia="Arial" w:hAnsi="Arial" w:cs="Arial"/>
          <w:spacing w:val="43"/>
          <w:sz w:val="24"/>
          <w:szCs w:val="24"/>
        </w:rPr>
        <w:t xml:space="preserve"> </w:t>
      </w:r>
      <w:r>
        <w:rPr>
          <w:rFonts w:ascii="Arial" w:eastAsia="Arial" w:hAnsi="Arial" w:cs="Arial"/>
          <w:sz w:val="24"/>
          <w:szCs w:val="24"/>
        </w:rPr>
        <w:t>ante</w:t>
      </w:r>
      <w:r>
        <w:rPr>
          <w:rFonts w:ascii="Arial" w:eastAsia="Arial" w:hAnsi="Arial" w:cs="Arial"/>
          <w:spacing w:val="30"/>
          <w:sz w:val="24"/>
          <w:szCs w:val="24"/>
        </w:rPr>
        <w:t xml:space="preserve"> </w:t>
      </w:r>
      <w:r>
        <w:rPr>
          <w:rFonts w:ascii="Arial" w:eastAsia="Arial" w:hAnsi="Arial" w:cs="Arial"/>
          <w:spacing w:val="-15"/>
          <w:sz w:val="24"/>
          <w:szCs w:val="24"/>
        </w:rPr>
        <w:t>l</w:t>
      </w:r>
      <w:r>
        <w:rPr>
          <w:rFonts w:ascii="Arial" w:eastAsia="Arial" w:hAnsi="Arial" w:cs="Arial"/>
          <w:spacing w:val="-1"/>
          <w:sz w:val="24"/>
          <w:szCs w:val="24"/>
        </w:rPr>
        <w:t>a</w:t>
      </w:r>
      <w:r>
        <w:rPr>
          <w:rFonts w:ascii="Arial" w:eastAsia="Arial" w:hAnsi="Arial" w:cs="Arial"/>
          <w:sz w:val="24"/>
          <w:szCs w:val="24"/>
        </w:rPr>
        <w:t>s</w:t>
      </w:r>
      <w:r>
        <w:rPr>
          <w:rFonts w:ascii="Arial" w:eastAsia="Arial" w:hAnsi="Arial" w:cs="Arial"/>
          <w:spacing w:val="21"/>
          <w:sz w:val="24"/>
          <w:szCs w:val="24"/>
        </w:rPr>
        <w:t xml:space="preserve"> </w:t>
      </w:r>
      <w:r>
        <w:rPr>
          <w:rFonts w:ascii="Arial" w:eastAsia="Arial" w:hAnsi="Arial" w:cs="Arial"/>
          <w:spacing w:val="-1"/>
          <w:sz w:val="24"/>
          <w:szCs w:val="24"/>
        </w:rPr>
        <w:t>cuale</w:t>
      </w:r>
      <w:r>
        <w:rPr>
          <w:rFonts w:ascii="Arial" w:eastAsia="Arial" w:hAnsi="Arial" w:cs="Arial"/>
          <w:sz w:val="24"/>
          <w:szCs w:val="24"/>
        </w:rPr>
        <w:t>s</w:t>
      </w:r>
      <w:r>
        <w:rPr>
          <w:rFonts w:ascii="Arial" w:eastAsia="Arial" w:hAnsi="Arial" w:cs="Arial"/>
          <w:spacing w:val="27"/>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d</w:t>
      </w:r>
      <w:r>
        <w:rPr>
          <w:rFonts w:ascii="Arial" w:eastAsia="Arial" w:hAnsi="Arial" w:cs="Arial"/>
          <w:sz w:val="24"/>
          <w:szCs w:val="24"/>
        </w:rPr>
        <w:t>é</w:t>
      </w:r>
      <w:r>
        <w:rPr>
          <w:rFonts w:ascii="Arial" w:eastAsia="Arial" w:hAnsi="Arial" w:cs="Arial"/>
          <w:spacing w:val="20"/>
          <w:sz w:val="24"/>
          <w:szCs w:val="24"/>
        </w:rPr>
        <w:t xml:space="preserve"> </w:t>
      </w:r>
      <w:r>
        <w:rPr>
          <w:rFonts w:ascii="Arial" w:eastAsia="Arial" w:hAnsi="Arial" w:cs="Arial"/>
          <w:spacing w:val="-1"/>
          <w:sz w:val="24"/>
          <w:szCs w:val="24"/>
        </w:rPr>
        <w:t>f</w:t>
      </w:r>
      <w:r>
        <w:rPr>
          <w:rFonts w:ascii="Arial" w:eastAsia="Arial" w:hAnsi="Arial" w:cs="Arial"/>
          <w:sz w:val="24"/>
          <w:szCs w:val="24"/>
        </w:rPr>
        <w:t>e</w:t>
      </w:r>
      <w:r>
        <w:rPr>
          <w:rFonts w:ascii="Arial" w:eastAsia="Arial" w:hAnsi="Arial" w:cs="Arial"/>
          <w:spacing w:val="1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9"/>
          <w:sz w:val="24"/>
          <w:szCs w:val="24"/>
        </w:rPr>
        <w:t xml:space="preserve"> </w:t>
      </w:r>
      <w:r>
        <w:rPr>
          <w:rFonts w:ascii="Arial" w:eastAsia="Arial" w:hAnsi="Arial" w:cs="Arial"/>
          <w:spacing w:val="-1"/>
          <w:sz w:val="24"/>
          <w:szCs w:val="24"/>
        </w:rPr>
        <w:t>celebració</w:t>
      </w:r>
      <w:r>
        <w:rPr>
          <w:rFonts w:ascii="Arial" w:eastAsia="Arial" w:hAnsi="Arial" w:cs="Arial"/>
          <w:sz w:val="24"/>
          <w:szCs w:val="24"/>
        </w:rPr>
        <w:t>n</w:t>
      </w:r>
      <w:r>
        <w:rPr>
          <w:rFonts w:ascii="Arial" w:eastAsia="Arial" w:hAnsi="Arial" w:cs="Arial"/>
          <w:spacing w:val="35"/>
          <w:sz w:val="24"/>
          <w:szCs w:val="24"/>
        </w:rPr>
        <w:t xml:space="preserve"> </w:t>
      </w:r>
      <w:r>
        <w:rPr>
          <w:rFonts w:ascii="Arial" w:eastAsia="Arial" w:hAnsi="Arial" w:cs="Arial"/>
          <w:spacing w:val="-1"/>
          <w:w w:val="102"/>
          <w:sz w:val="24"/>
          <w:szCs w:val="24"/>
        </w:rPr>
        <w:t xml:space="preserve">de </w:t>
      </w:r>
      <w:r>
        <w:rPr>
          <w:rFonts w:ascii="Arial" w:eastAsia="Arial" w:hAnsi="Arial" w:cs="Arial"/>
          <w:spacing w:val="-1"/>
          <w:sz w:val="24"/>
          <w:szCs w:val="24"/>
        </w:rPr>
        <w:t>contrato</w:t>
      </w:r>
      <w:r>
        <w:rPr>
          <w:rFonts w:ascii="Arial" w:eastAsia="Arial" w:hAnsi="Arial" w:cs="Arial"/>
          <w:sz w:val="24"/>
          <w:szCs w:val="24"/>
        </w:rPr>
        <w:t xml:space="preserve">s </w:t>
      </w:r>
      <w:r>
        <w:rPr>
          <w:rFonts w:ascii="Arial" w:eastAsia="Arial" w:hAnsi="Arial" w:cs="Arial"/>
          <w:spacing w:val="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enajenació</w:t>
      </w:r>
      <w:r>
        <w:rPr>
          <w:rFonts w:ascii="Arial" w:eastAsia="Arial" w:hAnsi="Arial" w:cs="Arial"/>
          <w:sz w:val="24"/>
          <w:szCs w:val="24"/>
        </w:rPr>
        <w:t xml:space="preserve">n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minifundios</w:t>
      </w:r>
      <w:r>
        <w:rPr>
          <w:rFonts w:ascii="Arial" w:eastAsia="Arial" w:hAnsi="Arial" w:cs="Arial"/>
          <w:sz w:val="24"/>
          <w:szCs w:val="24"/>
        </w:rPr>
        <w:t xml:space="preserve">, </w:t>
      </w:r>
      <w:r>
        <w:rPr>
          <w:rFonts w:ascii="Arial" w:eastAsia="Arial" w:hAnsi="Arial" w:cs="Arial"/>
          <w:spacing w:val="9"/>
          <w:sz w:val="24"/>
          <w:szCs w:val="24"/>
        </w:rPr>
        <w:t xml:space="preserve"> </w:t>
      </w:r>
      <w:r>
        <w:rPr>
          <w:rFonts w:ascii="Arial" w:eastAsia="Arial" w:hAnsi="Arial" w:cs="Arial"/>
          <w:spacing w:val="-1"/>
          <w:sz w:val="24"/>
          <w:szCs w:val="24"/>
        </w:rPr>
        <w:t>deberá</w:t>
      </w:r>
      <w:r>
        <w:rPr>
          <w:rFonts w:ascii="Arial" w:eastAsia="Arial" w:hAnsi="Arial" w:cs="Arial"/>
          <w:sz w:val="24"/>
          <w:szCs w:val="24"/>
        </w:rPr>
        <w:t xml:space="preserve">n </w:t>
      </w:r>
      <w:r>
        <w:rPr>
          <w:rFonts w:ascii="Arial" w:eastAsia="Arial" w:hAnsi="Arial" w:cs="Arial"/>
          <w:spacing w:val="3"/>
          <w:sz w:val="24"/>
          <w:szCs w:val="24"/>
        </w:rPr>
        <w:t xml:space="preserve"> </w:t>
      </w:r>
      <w:r>
        <w:rPr>
          <w:rFonts w:ascii="Arial" w:eastAsia="Arial" w:hAnsi="Arial" w:cs="Arial"/>
          <w:spacing w:val="-1"/>
          <w:sz w:val="24"/>
          <w:szCs w:val="24"/>
        </w:rPr>
        <w:t>vigila</w:t>
      </w:r>
      <w:r>
        <w:rPr>
          <w:rFonts w:ascii="Arial" w:eastAsia="Arial" w:hAnsi="Arial" w:cs="Arial"/>
          <w:sz w:val="24"/>
          <w:szCs w:val="24"/>
        </w:rPr>
        <w:t>r</w:t>
      </w:r>
      <w:r>
        <w:rPr>
          <w:rFonts w:ascii="Arial" w:eastAsia="Arial" w:hAnsi="Arial" w:cs="Arial"/>
          <w:spacing w:val="52"/>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45"/>
          <w:sz w:val="24"/>
          <w:szCs w:val="24"/>
        </w:rPr>
        <w:t xml:space="preserve"> </w:t>
      </w:r>
      <w:r>
        <w:rPr>
          <w:rFonts w:ascii="Arial" w:eastAsia="Arial" w:hAnsi="Arial" w:cs="Arial"/>
          <w:spacing w:val="-1"/>
          <w:sz w:val="24"/>
          <w:szCs w:val="24"/>
        </w:rPr>
        <w:t>cumplimient</w:t>
      </w:r>
      <w:r>
        <w:rPr>
          <w:rFonts w:ascii="Arial" w:eastAsia="Arial" w:hAnsi="Arial" w:cs="Arial"/>
          <w:sz w:val="24"/>
          <w:szCs w:val="24"/>
        </w:rPr>
        <w:t xml:space="preserve">o </w:t>
      </w:r>
      <w:r>
        <w:rPr>
          <w:rFonts w:ascii="Arial" w:eastAsia="Arial" w:hAnsi="Arial" w:cs="Arial"/>
          <w:spacing w:val="11"/>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4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47"/>
          <w:sz w:val="24"/>
          <w:szCs w:val="24"/>
        </w:rPr>
        <w:t xml:space="preserve"> </w:t>
      </w:r>
      <w:r>
        <w:rPr>
          <w:rFonts w:ascii="Arial" w:eastAsia="Arial" w:hAnsi="Arial" w:cs="Arial"/>
          <w:spacing w:val="-1"/>
          <w:w w:val="102"/>
          <w:sz w:val="24"/>
          <w:szCs w:val="24"/>
        </w:rPr>
        <w:t xml:space="preserve">disposiciones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7"/>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26"/>
          <w:sz w:val="24"/>
          <w:szCs w:val="24"/>
        </w:rPr>
        <w:t xml:space="preserve"> </w:t>
      </w:r>
      <w:r>
        <w:rPr>
          <w:rFonts w:ascii="Arial" w:eastAsia="Arial" w:hAnsi="Arial" w:cs="Arial"/>
          <w:spacing w:val="-1"/>
          <w:sz w:val="24"/>
          <w:szCs w:val="24"/>
        </w:rPr>
        <w:t>Le</w:t>
      </w:r>
      <w:r>
        <w:rPr>
          <w:rFonts w:ascii="Arial" w:eastAsia="Arial" w:hAnsi="Arial" w:cs="Arial"/>
          <w:sz w:val="24"/>
          <w:szCs w:val="24"/>
        </w:rPr>
        <w:t>y</w:t>
      </w:r>
      <w:r>
        <w:rPr>
          <w:rFonts w:ascii="Arial" w:eastAsia="Arial" w:hAnsi="Arial" w:cs="Arial"/>
          <w:spacing w:val="29"/>
          <w:sz w:val="24"/>
          <w:szCs w:val="24"/>
        </w:rPr>
        <w:t xml:space="preserve"> </w:t>
      </w:r>
      <w:r>
        <w:rPr>
          <w:rFonts w:ascii="Arial" w:eastAsia="Arial" w:hAnsi="Arial" w:cs="Arial"/>
          <w:spacing w:val="-1"/>
          <w:sz w:val="24"/>
          <w:szCs w:val="24"/>
        </w:rPr>
        <w:t>respect</w:t>
      </w:r>
      <w:r>
        <w:rPr>
          <w:rFonts w:ascii="Arial" w:eastAsia="Arial" w:hAnsi="Arial" w:cs="Arial"/>
          <w:sz w:val="24"/>
          <w:szCs w:val="24"/>
        </w:rPr>
        <w:t>o</w:t>
      </w:r>
      <w:r>
        <w:rPr>
          <w:rFonts w:ascii="Arial" w:eastAsia="Arial" w:hAnsi="Arial" w:cs="Arial"/>
          <w:spacing w:val="38"/>
          <w:sz w:val="24"/>
          <w:szCs w:val="24"/>
        </w:rPr>
        <w:t xml:space="preserve"> </w:t>
      </w:r>
      <w:r>
        <w:rPr>
          <w:rFonts w:ascii="Arial" w:eastAsia="Arial" w:hAnsi="Arial" w:cs="Arial"/>
          <w:sz w:val="24"/>
          <w:szCs w:val="24"/>
        </w:rPr>
        <w:t>a</w:t>
      </w:r>
      <w:r>
        <w:rPr>
          <w:rFonts w:ascii="Arial" w:eastAsia="Arial" w:hAnsi="Arial" w:cs="Arial"/>
          <w:spacing w:val="25"/>
          <w:sz w:val="24"/>
          <w:szCs w:val="24"/>
        </w:rPr>
        <w:t xml:space="preserve"> </w:t>
      </w:r>
      <w:r>
        <w:rPr>
          <w:rFonts w:ascii="Arial" w:eastAsia="Arial" w:hAnsi="Arial" w:cs="Arial"/>
          <w:spacing w:val="-1"/>
          <w:sz w:val="24"/>
          <w:szCs w:val="24"/>
        </w:rPr>
        <w:t>dicho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predios</w:t>
      </w:r>
      <w:r>
        <w:rPr>
          <w:rFonts w:ascii="Arial" w:eastAsia="Arial" w:hAnsi="Arial" w:cs="Arial"/>
          <w:sz w:val="24"/>
          <w:szCs w:val="24"/>
        </w:rPr>
        <w:t>,</w:t>
      </w:r>
      <w:r>
        <w:rPr>
          <w:rFonts w:ascii="Arial" w:eastAsia="Arial" w:hAnsi="Arial" w:cs="Arial"/>
          <w:spacing w:val="37"/>
          <w:sz w:val="24"/>
          <w:szCs w:val="24"/>
        </w:rPr>
        <w:t xml:space="preserve"> </w:t>
      </w:r>
      <w:r>
        <w:rPr>
          <w:rFonts w:ascii="Arial" w:eastAsia="Arial" w:hAnsi="Arial" w:cs="Arial"/>
          <w:sz w:val="24"/>
          <w:szCs w:val="24"/>
        </w:rPr>
        <w:t>y</w:t>
      </w:r>
      <w:r>
        <w:rPr>
          <w:rFonts w:ascii="Arial" w:eastAsia="Arial" w:hAnsi="Arial" w:cs="Arial"/>
          <w:spacing w:val="25"/>
          <w:sz w:val="24"/>
          <w:szCs w:val="24"/>
        </w:rPr>
        <w:t xml:space="preserve"> </w:t>
      </w:r>
      <w:r>
        <w:rPr>
          <w:rFonts w:ascii="Arial" w:eastAsia="Arial" w:hAnsi="Arial" w:cs="Arial"/>
          <w:spacing w:val="-1"/>
          <w:sz w:val="24"/>
          <w:szCs w:val="24"/>
        </w:rPr>
        <w:t>asimism</w:t>
      </w:r>
      <w:r>
        <w:rPr>
          <w:rFonts w:ascii="Arial" w:eastAsia="Arial" w:hAnsi="Arial" w:cs="Arial"/>
          <w:sz w:val="24"/>
          <w:szCs w:val="24"/>
        </w:rPr>
        <w:t>o</w:t>
      </w:r>
      <w:r>
        <w:rPr>
          <w:rFonts w:ascii="Arial" w:eastAsia="Arial" w:hAnsi="Arial" w:cs="Arial"/>
          <w:spacing w:val="39"/>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37"/>
          <w:sz w:val="24"/>
          <w:szCs w:val="24"/>
        </w:rPr>
        <w:t xml:space="preserve"> </w:t>
      </w:r>
      <w:r>
        <w:rPr>
          <w:rFonts w:ascii="Arial" w:eastAsia="Arial" w:hAnsi="Arial" w:cs="Arial"/>
          <w:spacing w:val="-1"/>
          <w:sz w:val="24"/>
          <w:szCs w:val="24"/>
        </w:rPr>
        <w:t>comproba</w:t>
      </w:r>
      <w:r>
        <w:rPr>
          <w:rFonts w:ascii="Arial" w:eastAsia="Arial" w:hAnsi="Arial" w:cs="Arial"/>
          <w:sz w:val="24"/>
          <w:szCs w:val="24"/>
        </w:rPr>
        <w:t>r</w:t>
      </w:r>
      <w:r>
        <w:rPr>
          <w:rFonts w:ascii="Arial" w:eastAsia="Arial" w:hAnsi="Arial" w:cs="Arial"/>
          <w:spacing w:val="41"/>
          <w:sz w:val="24"/>
          <w:szCs w:val="24"/>
        </w:rPr>
        <w:t xml:space="preserve"> </w:t>
      </w:r>
      <w:r>
        <w:rPr>
          <w:rFonts w:ascii="Arial" w:eastAsia="Arial" w:hAnsi="Arial" w:cs="Arial"/>
          <w:spacing w:val="-1"/>
          <w:sz w:val="24"/>
          <w:szCs w:val="24"/>
        </w:rPr>
        <w:t>e</w:t>
      </w:r>
      <w:r>
        <w:rPr>
          <w:rFonts w:ascii="Arial" w:eastAsia="Arial" w:hAnsi="Arial" w:cs="Arial"/>
          <w:sz w:val="24"/>
          <w:szCs w:val="24"/>
        </w:rPr>
        <w:t>l</w:t>
      </w:r>
      <w:r>
        <w:rPr>
          <w:rFonts w:ascii="Arial" w:eastAsia="Arial" w:hAnsi="Arial" w:cs="Arial"/>
          <w:spacing w:val="26"/>
          <w:sz w:val="24"/>
          <w:szCs w:val="24"/>
        </w:rPr>
        <w:t xml:space="preserve"> </w:t>
      </w:r>
      <w:r>
        <w:rPr>
          <w:rFonts w:ascii="Arial" w:eastAsia="Arial" w:hAnsi="Arial" w:cs="Arial"/>
          <w:spacing w:val="-1"/>
          <w:sz w:val="24"/>
          <w:szCs w:val="24"/>
        </w:rPr>
        <w:t>respet</w:t>
      </w:r>
      <w:r>
        <w:rPr>
          <w:rFonts w:ascii="Arial" w:eastAsia="Arial" w:hAnsi="Arial" w:cs="Arial"/>
          <w:sz w:val="24"/>
          <w:szCs w:val="24"/>
        </w:rPr>
        <w:t>o</w:t>
      </w:r>
      <w:r>
        <w:rPr>
          <w:rFonts w:ascii="Arial" w:eastAsia="Arial" w:hAnsi="Arial" w:cs="Arial"/>
          <w:spacing w:val="36"/>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28"/>
          <w:sz w:val="24"/>
          <w:szCs w:val="24"/>
        </w:rPr>
        <w:t xml:space="preserve"> </w:t>
      </w:r>
      <w:r>
        <w:rPr>
          <w:rFonts w:ascii="Arial" w:eastAsia="Arial" w:hAnsi="Arial" w:cs="Arial"/>
          <w:spacing w:val="-1"/>
          <w:sz w:val="24"/>
          <w:szCs w:val="24"/>
        </w:rPr>
        <w:t>derech</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w w:val="102"/>
          <w:sz w:val="24"/>
          <w:szCs w:val="24"/>
        </w:rPr>
        <w:t xml:space="preserve">del </w:t>
      </w:r>
      <w:r>
        <w:rPr>
          <w:rFonts w:ascii="Arial" w:eastAsia="Arial" w:hAnsi="Arial" w:cs="Arial"/>
          <w:sz w:val="24"/>
          <w:szCs w:val="24"/>
        </w:rPr>
        <w:t>tanto</w:t>
      </w:r>
      <w:r>
        <w:rPr>
          <w:rFonts w:ascii="Arial" w:eastAsia="Arial" w:hAnsi="Arial" w:cs="Arial"/>
          <w:spacing w:val="45"/>
          <w:sz w:val="24"/>
          <w:szCs w:val="24"/>
        </w:rPr>
        <w:t xml:space="preserve"> </w:t>
      </w:r>
      <w:r>
        <w:rPr>
          <w:rFonts w:ascii="Arial" w:eastAsia="Arial" w:hAnsi="Arial" w:cs="Arial"/>
          <w:sz w:val="24"/>
          <w:szCs w:val="24"/>
        </w:rPr>
        <w:t>que</w:t>
      </w:r>
      <w:r>
        <w:rPr>
          <w:rFonts w:ascii="Arial" w:eastAsia="Arial" w:hAnsi="Arial" w:cs="Arial"/>
          <w:spacing w:val="43"/>
          <w:sz w:val="24"/>
          <w:szCs w:val="24"/>
        </w:rPr>
        <w:t xml:space="preserve"> </w:t>
      </w:r>
      <w:r>
        <w:rPr>
          <w:rFonts w:ascii="Arial" w:eastAsia="Arial" w:hAnsi="Arial" w:cs="Arial"/>
          <w:sz w:val="24"/>
          <w:szCs w:val="24"/>
        </w:rPr>
        <w:t>la</w:t>
      </w:r>
      <w:r>
        <w:rPr>
          <w:rFonts w:ascii="Arial" w:eastAsia="Arial" w:hAnsi="Arial" w:cs="Arial"/>
          <w:spacing w:val="40"/>
          <w:sz w:val="24"/>
          <w:szCs w:val="24"/>
        </w:rPr>
        <w:t xml:space="preserve"> </w:t>
      </w:r>
      <w:r>
        <w:rPr>
          <w:rFonts w:ascii="Arial" w:eastAsia="Arial" w:hAnsi="Arial" w:cs="Arial"/>
          <w:sz w:val="24"/>
          <w:szCs w:val="24"/>
        </w:rPr>
        <w:t>misma</w:t>
      </w:r>
      <w:r>
        <w:rPr>
          <w:rFonts w:ascii="Arial" w:eastAsia="Arial" w:hAnsi="Arial" w:cs="Arial"/>
          <w:spacing w:val="48"/>
          <w:sz w:val="24"/>
          <w:szCs w:val="24"/>
        </w:rPr>
        <w:t xml:space="preserve"> </w:t>
      </w:r>
      <w:r>
        <w:rPr>
          <w:rFonts w:ascii="Arial" w:eastAsia="Arial" w:hAnsi="Arial" w:cs="Arial"/>
          <w:sz w:val="24"/>
          <w:szCs w:val="24"/>
        </w:rPr>
        <w:t>Ley</w:t>
      </w:r>
      <w:r>
        <w:rPr>
          <w:rFonts w:ascii="Arial" w:eastAsia="Arial" w:hAnsi="Arial" w:cs="Arial"/>
          <w:spacing w:val="43"/>
          <w:sz w:val="24"/>
          <w:szCs w:val="24"/>
        </w:rPr>
        <w:t xml:space="preserve"> </w:t>
      </w:r>
      <w:r>
        <w:rPr>
          <w:rFonts w:ascii="Arial" w:eastAsia="Arial" w:hAnsi="Arial" w:cs="Arial"/>
          <w:sz w:val="24"/>
          <w:szCs w:val="24"/>
        </w:rPr>
        <w:t>otorga</w:t>
      </w:r>
      <w:r>
        <w:rPr>
          <w:rFonts w:ascii="Arial" w:eastAsia="Arial" w:hAnsi="Arial" w:cs="Arial"/>
          <w:spacing w:val="45"/>
          <w:sz w:val="24"/>
          <w:szCs w:val="24"/>
        </w:rPr>
        <w:t xml:space="preserve"> </w:t>
      </w:r>
      <w:r>
        <w:rPr>
          <w:rFonts w:ascii="Arial" w:eastAsia="Arial" w:hAnsi="Arial" w:cs="Arial"/>
          <w:sz w:val="24"/>
          <w:szCs w:val="24"/>
        </w:rPr>
        <w:t>a</w:t>
      </w:r>
      <w:r>
        <w:rPr>
          <w:rFonts w:ascii="Arial" w:eastAsia="Arial" w:hAnsi="Arial" w:cs="Arial"/>
          <w:spacing w:val="35"/>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propietario</w:t>
      </w:r>
      <w:r>
        <w:rPr>
          <w:rFonts w:ascii="Arial" w:eastAsia="Arial" w:hAnsi="Arial" w:cs="Arial"/>
          <w:sz w:val="24"/>
          <w:szCs w:val="24"/>
        </w:rPr>
        <w:t>s</w:t>
      </w:r>
      <w:r>
        <w:rPr>
          <w:rFonts w:ascii="Arial" w:eastAsia="Arial" w:hAnsi="Arial" w:cs="Arial"/>
          <w:spacing w:val="53"/>
          <w:sz w:val="24"/>
          <w:szCs w:val="24"/>
        </w:rPr>
        <w:t xml:space="preserve"> </w:t>
      </w:r>
      <w:r>
        <w:rPr>
          <w:rFonts w:ascii="Arial" w:eastAsia="Arial" w:hAnsi="Arial" w:cs="Arial"/>
          <w:sz w:val="24"/>
          <w:szCs w:val="24"/>
        </w:rPr>
        <w:t>o</w:t>
      </w:r>
      <w:r>
        <w:rPr>
          <w:rFonts w:ascii="Arial" w:eastAsia="Arial" w:hAnsi="Arial" w:cs="Arial"/>
          <w:spacing w:val="35"/>
          <w:sz w:val="24"/>
          <w:szCs w:val="24"/>
        </w:rPr>
        <w:t xml:space="preserve"> </w:t>
      </w:r>
      <w:r>
        <w:rPr>
          <w:rFonts w:ascii="Arial" w:eastAsia="Arial" w:hAnsi="Arial" w:cs="Arial"/>
          <w:spacing w:val="-1"/>
          <w:sz w:val="24"/>
          <w:szCs w:val="24"/>
        </w:rPr>
        <w:t>poseedore</w:t>
      </w:r>
      <w:r>
        <w:rPr>
          <w:rFonts w:ascii="Arial" w:eastAsia="Arial" w:hAnsi="Arial" w:cs="Arial"/>
          <w:sz w:val="24"/>
          <w:szCs w:val="24"/>
        </w:rPr>
        <w:t>s</w:t>
      </w:r>
      <w:r>
        <w:rPr>
          <w:rFonts w:ascii="Arial" w:eastAsia="Arial" w:hAnsi="Arial" w:cs="Arial"/>
          <w:spacing w:val="53"/>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minifundio</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sz w:val="24"/>
          <w:szCs w:val="24"/>
        </w:rPr>
        <w:t>colindante</w:t>
      </w:r>
      <w:r>
        <w:rPr>
          <w:rFonts w:ascii="Arial" w:eastAsia="Arial" w:hAnsi="Arial" w:cs="Arial"/>
          <w:sz w:val="24"/>
          <w:szCs w:val="24"/>
        </w:rPr>
        <w:t>s</w:t>
      </w:r>
      <w:r>
        <w:rPr>
          <w:rFonts w:ascii="Arial" w:eastAsia="Arial" w:hAnsi="Arial" w:cs="Arial"/>
          <w:spacing w:val="52"/>
          <w:sz w:val="24"/>
          <w:szCs w:val="24"/>
        </w:rPr>
        <w:t xml:space="preserve"> </w:t>
      </w:r>
      <w:r>
        <w:rPr>
          <w:rFonts w:ascii="Arial" w:eastAsia="Arial" w:hAnsi="Arial" w:cs="Arial"/>
          <w:spacing w:val="-1"/>
          <w:w w:val="102"/>
          <w:sz w:val="24"/>
          <w:szCs w:val="24"/>
        </w:rPr>
        <w:t xml:space="preserve">del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12"/>
          <w:sz w:val="24"/>
          <w:szCs w:val="24"/>
        </w:rPr>
        <w:t xml:space="preserve"> </w:t>
      </w:r>
      <w:r>
        <w:rPr>
          <w:rFonts w:ascii="Arial" w:eastAsia="Arial" w:hAnsi="Arial" w:cs="Arial"/>
          <w:spacing w:val="-1"/>
          <w:sz w:val="24"/>
          <w:szCs w:val="24"/>
        </w:rPr>
        <w:t>se</w:t>
      </w:r>
      <w:r>
        <w:rPr>
          <w:rFonts w:ascii="Arial" w:eastAsia="Arial" w:hAnsi="Arial" w:cs="Arial"/>
          <w:sz w:val="24"/>
          <w:szCs w:val="24"/>
        </w:rPr>
        <w:t>a</w:t>
      </w:r>
      <w:r>
        <w:rPr>
          <w:rFonts w:ascii="Arial" w:eastAsia="Arial" w:hAnsi="Arial" w:cs="Arial"/>
          <w:spacing w:val="12"/>
          <w:sz w:val="24"/>
          <w:szCs w:val="24"/>
        </w:rPr>
        <w:t xml:space="preserve"> </w:t>
      </w:r>
      <w:r>
        <w:rPr>
          <w:rFonts w:ascii="Arial" w:eastAsia="Arial" w:hAnsi="Arial" w:cs="Arial"/>
          <w:spacing w:val="-1"/>
          <w:sz w:val="24"/>
          <w:szCs w:val="24"/>
        </w:rPr>
        <w:t>objet</w:t>
      </w:r>
      <w:r>
        <w:rPr>
          <w:rFonts w:ascii="Arial" w:eastAsia="Arial" w:hAnsi="Arial" w:cs="Arial"/>
          <w:sz w:val="24"/>
          <w:szCs w:val="24"/>
        </w:rPr>
        <w:t>o</w:t>
      </w:r>
      <w:r>
        <w:rPr>
          <w:rFonts w:ascii="Arial" w:eastAsia="Arial" w:hAnsi="Arial" w:cs="Arial"/>
          <w:spacing w:val="16"/>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0"/>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w w:val="102"/>
          <w:sz w:val="24"/>
          <w:szCs w:val="24"/>
        </w:rPr>
        <w:t>transacción.</w:t>
      </w:r>
    </w:p>
    <w:p w14:paraId="22D3E008"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3"/>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37"/>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33"/>
          <w:sz w:val="24"/>
          <w:szCs w:val="24"/>
        </w:rPr>
        <w:t xml:space="preserve"> </w:t>
      </w:r>
      <w:r>
        <w:rPr>
          <w:rFonts w:ascii="Arial" w:eastAsia="Arial" w:hAnsi="Arial" w:cs="Arial"/>
          <w:spacing w:val="-1"/>
          <w:sz w:val="24"/>
          <w:szCs w:val="24"/>
        </w:rPr>
        <w:t>dud</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Notario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pacing w:val="-1"/>
          <w:sz w:val="24"/>
          <w:szCs w:val="24"/>
        </w:rPr>
        <w:t>Público</w:t>
      </w:r>
      <w:r>
        <w:rPr>
          <w:rFonts w:ascii="Arial" w:eastAsia="Arial" w:hAnsi="Arial" w:cs="Arial"/>
          <w:sz w:val="24"/>
          <w:szCs w:val="24"/>
        </w:rPr>
        <w:t>s</w:t>
      </w:r>
      <w:r>
        <w:rPr>
          <w:rFonts w:ascii="Arial" w:eastAsia="Arial" w:hAnsi="Arial" w:cs="Arial"/>
          <w:spacing w:val="43"/>
          <w:sz w:val="24"/>
          <w:szCs w:val="24"/>
        </w:rPr>
        <w:t xml:space="preserve"> </w:t>
      </w:r>
      <w:r>
        <w:rPr>
          <w:rFonts w:ascii="Arial" w:eastAsia="Arial" w:hAnsi="Arial" w:cs="Arial"/>
          <w:sz w:val="24"/>
          <w:szCs w:val="24"/>
        </w:rPr>
        <w:t>y</w:t>
      </w:r>
      <w:r>
        <w:rPr>
          <w:rFonts w:ascii="Arial" w:eastAsia="Arial" w:hAnsi="Arial" w:cs="Arial"/>
          <w:spacing w:val="3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34"/>
          <w:sz w:val="24"/>
          <w:szCs w:val="24"/>
        </w:rPr>
        <w:t xml:space="preserve"> </w:t>
      </w:r>
      <w:r>
        <w:rPr>
          <w:rFonts w:ascii="Arial" w:eastAsia="Arial" w:hAnsi="Arial" w:cs="Arial"/>
          <w:spacing w:val="-1"/>
          <w:sz w:val="24"/>
          <w:szCs w:val="24"/>
        </w:rPr>
        <w:t>autoridade</w:t>
      </w:r>
      <w:r>
        <w:rPr>
          <w:rFonts w:ascii="Arial" w:eastAsia="Arial" w:hAnsi="Arial" w:cs="Arial"/>
          <w:sz w:val="24"/>
          <w:szCs w:val="24"/>
        </w:rPr>
        <w:t>s</w:t>
      </w:r>
      <w:r>
        <w:rPr>
          <w:rFonts w:ascii="Arial" w:eastAsia="Arial" w:hAnsi="Arial" w:cs="Arial"/>
          <w:spacing w:val="49"/>
          <w:sz w:val="24"/>
          <w:szCs w:val="24"/>
        </w:rPr>
        <w:t xml:space="preserve"> </w:t>
      </w:r>
      <w:r>
        <w:rPr>
          <w:rFonts w:ascii="Arial" w:eastAsia="Arial" w:hAnsi="Arial" w:cs="Arial"/>
          <w:spacing w:val="-1"/>
          <w:sz w:val="24"/>
          <w:szCs w:val="24"/>
        </w:rPr>
        <w:t>ante</w:t>
      </w:r>
      <w:r>
        <w:rPr>
          <w:rFonts w:ascii="Arial" w:eastAsia="Arial" w:hAnsi="Arial" w:cs="Arial"/>
          <w:sz w:val="24"/>
          <w:szCs w:val="24"/>
        </w:rPr>
        <w:t>s</w:t>
      </w:r>
      <w:r>
        <w:rPr>
          <w:rFonts w:ascii="Arial" w:eastAsia="Arial" w:hAnsi="Arial" w:cs="Arial"/>
          <w:spacing w:val="38"/>
          <w:sz w:val="24"/>
          <w:szCs w:val="24"/>
        </w:rPr>
        <w:t xml:space="preserve"> </w:t>
      </w:r>
      <w:r>
        <w:rPr>
          <w:rFonts w:ascii="Arial" w:eastAsia="Arial" w:hAnsi="Arial" w:cs="Arial"/>
          <w:spacing w:val="-1"/>
          <w:sz w:val="24"/>
          <w:szCs w:val="24"/>
        </w:rPr>
        <w:t>mencionada</w:t>
      </w:r>
      <w:r>
        <w:rPr>
          <w:rFonts w:ascii="Arial" w:eastAsia="Arial" w:hAnsi="Arial" w:cs="Arial"/>
          <w:sz w:val="24"/>
          <w:szCs w:val="24"/>
        </w:rPr>
        <w:t>s</w:t>
      </w:r>
      <w:r>
        <w:rPr>
          <w:rFonts w:ascii="Arial" w:eastAsia="Arial" w:hAnsi="Arial" w:cs="Arial"/>
          <w:spacing w:val="51"/>
          <w:sz w:val="24"/>
          <w:szCs w:val="24"/>
        </w:rPr>
        <w:t xml:space="preserve"> </w:t>
      </w:r>
      <w:r>
        <w:rPr>
          <w:rFonts w:ascii="Arial" w:eastAsia="Arial" w:hAnsi="Arial" w:cs="Arial"/>
          <w:spacing w:val="-1"/>
          <w:sz w:val="24"/>
          <w:szCs w:val="24"/>
        </w:rPr>
        <w:t>deberá</w:t>
      </w:r>
      <w:r>
        <w:rPr>
          <w:rFonts w:ascii="Arial" w:eastAsia="Arial" w:hAnsi="Arial" w:cs="Arial"/>
          <w:sz w:val="24"/>
          <w:szCs w:val="24"/>
        </w:rPr>
        <w:t>n</w:t>
      </w:r>
      <w:r>
        <w:rPr>
          <w:rFonts w:ascii="Arial" w:eastAsia="Arial" w:hAnsi="Arial" w:cs="Arial"/>
          <w:spacing w:val="43"/>
          <w:sz w:val="24"/>
          <w:szCs w:val="24"/>
        </w:rPr>
        <w:t xml:space="preserve"> </w:t>
      </w:r>
      <w:r>
        <w:rPr>
          <w:rFonts w:ascii="Arial" w:eastAsia="Arial" w:hAnsi="Arial" w:cs="Arial"/>
          <w:spacing w:val="-1"/>
          <w:w w:val="102"/>
          <w:sz w:val="24"/>
          <w:szCs w:val="24"/>
        </w:rPr>
        <w:t xml:space="preserve">formular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sz w:val="24"/>
          <w:szCs w:val="24"/>
        </w:rPr>
        <w:t>consult</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de</w:t>
      </w:r>
      <w:r>
        <w:rPr>
          <w:rFonts w:ascii="Arial" w:eastAsia="Arial" w:hAnsi="Arial" w:cs="Arial"/>
          <w:sz w:val="24"/>
          <w:szCs w:val="24"/>
        </w:rPr>
        <w:t>l</w:t>
      </w:r>
      <w:r>
        <w:rPr>
          <w:rFonts w:ascii="Arial" w:eastAsia="Arial" w:hAnsi="Arial" w:cs="Arial"/>
          <w:spacing w:val="12"/>
          <w:sz w:val="24"/>
          <w:szCs w:val="24"/>
        </w:rPr>
        <w:t xml:space="preserve"> </w:t>
      </w:r>
      <w:r>
        <w:rPr>
          <w:rFonts w:ascii="Arial" w:eastAsia="Arial" w:hAnsi="Arial" w:cs="Arial"/>
          <w:spacing w:val="-1"/>
          <w:sz w:val="24"/>
          <w:szCs w:val="24"/>
        </w:rPr>
        <w:t>cas</w:t>
      </w:r>
      <w:r>
        <w:rPr>
          <w:rFonts w:ascii="Arial" w:eastAsia="Arial" w:hAnsi="Arial" w:cs="Arial"/>
          <w:sz w:val="24"/>
          <w:szCs w:val="24"/>
        </w:rPr>
        <w:t>o</w:t>
      </w:r>
      <w:r>
        <w:rPr>
          <w:rFonts w:ascii="Arial" w:eastAsia="Arial" w:hAnsi="Arial" w:cs="Arial"/>
          <w:spacing w:val="15"/>
          <w:sz w:val="24"/>
          <w:szCs w:val="24"/>
        </w:rPr>
        <w:t xml:space="preserve"> </w:t>
      </w:r>
      <w:r>
        <w:rPr>
          <w:rFonts w:ascii="Arial" w:eastAsia="Arial" w:hAnsi="Arial" w:cs="Arial"/>
          <w:sz w:val="24"/>
          <w:szCs w:val="24"/>
        </w:rPr>
        <w:t>a</w:t>
      </w:r>
      <w:r>
        <w:rPr>
          <w:rFonts w:ascii="Arial" w:eastAsia="Arial" w:hAnsi="Arial" w:cs="Arial"/>
          <w:spacing w:val="9"/>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10"/>
          <w:sz w:val="24"/>
          <w:szCs w:val="24"/>
        </w:rPr>
        <w:t xml:space="preserve"> </w:t>
      </w:r>
      <w:r>
        <w:rPr>
          <w:rFonts w:ascii="Arial" w:eastAsia="Arial" w:hAnsi="Arial" w:cs="Arial"/>
          <w:spacing w:val="-1"/>
          <w:w w:val="102"/>
          <w:sz w:val="24"/>
          <w:szCs w:val="24"/>
        </w:rPr>
        <w:t>Secretaría.</w:t>
      </w:r>
    </w:p>
    <w:p w14:paraId="3334842D" w14:textId="77777777" w:rsidR="00F22ACC" w:rsidRDefault="00F22ACC" w:rsidP="00770DA9">
      <w:pPr>
        <w:spacing w:after="0" w:line="240" w:lineRule="auto"/>
        <w:jc w:val="both"/>
        <w:rPr>
          <w:rFonts w:ascii="Arial" w:eastAsia="Arial" w:hAnsi="Arial" w:cs="Arial"/>
          <w:sz w:val="24"/>
          <w:szCs w:val="24"/>
        </w:rPr>
      </w:pPr>
    </w:p>
    <w:p w14:paraId="354649D4" w14:textId="77777777" w:rsidR="00417D20" w:rsidRDefault="00417D20" w:rsidP="00770DA9">
      <w:pPr>
        <w:spacing w:after="0" w:line="240" w:lineRule="auto"/>
        <w:jc w:val="center"/>
        <w:rPr>
          <w:rFonts w:ascii="Arial" w:eastAsia="Arial" w:hAnsi="Arial" w:cs="Arial"/>
          <w:sz w:val="24"/>
          <w:szCs w:val="24"/>
        </w:rPr>
      </w:pPr>
      <w:r>
        <w:rPr>
          <w:rFonts w:ascii="Arial" w:eastAsia="Arial" w:hAnsi="Arial" w:cs="Arial"/>
          <w:spacing w:val="-5"/>
          <w:sz w:val="24"/>
          <w:szCs w:val="24"/>
        </w:rPr>
        <w:t>CAPITUL</w:t>
      </w:r>
      <w:r>
        <w:rPr>
          <w:rFonts w:ascii="Arial" w:eastAsia="Arial" w:hAnsi="Arial" w:cs="Arial"/>
          <w:sz w:val="24"/>
          <w:szCs w:val="24"/>
        </w:rPr>
        <w:t>O</w:t>
      </w:r>
      <w:r>
        <w:rPr>
          <w:rFonts w:ascii="Arial" w:eastAsia="Arial" w:hAnsi="Arial" w:cs="Arial"/>
          <w:spacing w:val="21"/>
          <w:sz w:val="24"/>
          <w:szCs w:val="24"/>
        </w:rPr>
        <w:t xml:space="preserve"> </w:t>
      </w:r>
      <w:r>
        <w:rPr>
          <w:rFonts w:ascii="Arial" w:eastAsia="Arial" w:hAnsi="Arial" w:cs="Arial"/>
          <w:spacing w:val="-5"/>
          <w:w w:val="102"/>
          <w:sz w:val="24"/>
          <w:szCs w:val="24"/>
        </w:rPr>
        <w:t>II</w:t>
      </w:r>
    </w:p>
    <w:p w14:paraId="648B2953" w14:textId="77777777" w:rsidR="00417D20" w:rsidRDefault="00417D20" w:rsidP="00770DA9">
      <w:pPr>
        <w:spacing w:after="0" w:line="240" w:lineRule="auto"/>
        <w:jc w:val="center"/>
        <w:rPr>
          <w:rFonts w:ascii="Arial" w:eastAsia="Arial" w:hAnsi="Arial" w:cs="Arial"/>
          <w:spacing w:val="-1"/>
          <w:w w:val="102"/>
          <w:sz w:val="24"/>
          <w:szCs w:val="24"/>
        </w:rPr>
      </w:pP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11"/>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sz w:val="24"/>
          <w:szCs w:val="24"/>
        </w:rPr>
        <w:t>Granja</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z w:val="24"/>
          <w:szCs w:val="24"/>
        </w:rPr>
        <w:t>y</w:t>
      </w:r>
      <w:r>
        <w:rPr>
          <w:rFonts w:ascii="Arial" w:eastAsia="Arial" w:hAnsi="Arial" w:cs="Arial"/>
          <w:spacing w:val="8"/>
          <w:sz w:val="24"/>
          <w:szCs w:val="24"/>
        </w:rPr>
        <w:t xml:space="preserve"> </w:t>
      </w:r>
      <w:r>
        <w:rPr>
          <w:rFonts w:ascii="Arial" w:eastAsia="Arial" w:hAnsi="Arial" w:cs="Arial"/>
          <w:spacing w:val="-1"/>
          <w:sz w:val="24"/>
          <w:szCs w:val="24"/>
        </w:rPr>
        <w:t>Huerto</w:t>
      </w:r>
      <w:r>
        <w:rPr>
          <w:rFonts w:ascii="Arial" w:eastAsia="Arial" w:hAnsi="Arial" w:cs="Arial"/>
          <w:sz w:val="24"/>
          <w:szCs w:val="24"/>
        </w:rPr>
        <w:t>s</w:t>
      </w:r>
      <w:r>
        <w:rPr>
          <w:rFonts w:ascii="Arial" w:eastAsia="Arial" w:hAnsi="Arial" w:cs="Arial"/>
          <w:spacing w:val="19"/>
          <w:sz w:val="24"/>
          <w:szCs w:val="24"/>
        </w:rPr>
        <w:t xml:space="preserve"> </w:t>
      </w:r>
      <w:r>
        <w:rPr>
          <w:rFonts w:ascii="Arial" w:eastAsia="Arial" w:hAnsi="Arial" w:cs="Arial"/>
          <w:spacing w:val="-1"/>
          <w:w w:val="102"/>
          <w:sz w:val="24"/>
          <w:szCs w:val="24"/>
        </w:rPr>
        <w:t>Familiares</w:t>
      </w:r>
    </w:p>
    <w:p w14:paraId="00BF7BB5" w14:textId="77777777" w:rsidR="00F22ACC" w:rsidRDefault="00F22ACC" w:rsidP="00770DA9">
      <w:pPr>
        <w:spacing w:after="0" w:line="240" w:lineRule="auto"/>
        <w:jc w:val="center"/>
        <w:rPr>
          <w:rFonts w:ascii="Arial" w:eastAsia="Arial" w:hAnsi="Arial" w:cs="Arial"/>
          <w:sz w:val="24"/>
          <w:szCs w:val="24"/>
        </w:rPr>
      </w:pPr>
    </w:p>
    <w:p w14:paraId="49BD30CA" w14:textId="77777777" w:rsidR="00417D20" w:rsidRDefault="00417D20" w:rsidP="00770DA9">
      <w:pPr>
        <w:spacing w:after="0" w:line="240" w:lineRule="auto"/>
        <w:jc w:val="both"/>
        <w:rPr>
          <w:rFonts w:ascii="Arial" w:eastAsia="Arial" w:hAnsi="Arial" w:cs="Arial"/>
          <w:spacing w:val="-1"/>
          <w:w w:val="102"/>
          <w:sz w:val="24"/>
          <w:szCs w:val="24"/>
        </w:rPr>
      </w:pPr>
      <w:r>
        <w:rPr>
          <w:rFonts w:ascii="Arial" w:eastAsia="Arial" w:hAnsi="Arial" w:cs="Arial"/>
          <w:spacing w:val="-2"/>
          <w:sz w:val="24"/>
          <w:szCs w:val="24"/>
        </w:rPr>
        <w:t>Artícul</w:t>
      </w:r>
      <w:r>
        <w:rPr>
          <w:rFonts w:ascii="Arial" w:eastAsia="Arial" w:hAnsi="Arial" w:cs="Arial"/>
          <w:sz w:val="24"/>
          <w:szCs w:val="24"/>
        </w:rPr>
        <w:t xml:space="preserve">o </w:t>
      </w:r>
      <w:r>
        <w:rPr>
          <w:rFonts w:ascii="Arial" w:eastAsia="Arial" w:hAnsi="Arial" w:cs="Arial"/>
          <w:spacing w:val="26"/>
          <w:sz w:val="24"/>
          <w:szCs w:val="24"/>
        </w:rPr>
        <w:t xml:space="preserve"> </w:t>
      </w:r>
      <w:r>
        <w:rPr>
          <w:rFonts w:ascii="Arial" w:eastAsia="Arial" w:hAnsi="Arial" w:cs="Arial"/>
          <w:spacing w:val="-2"/>
          <w:w w:val="102"/>
          <w:sz w:val="24"/>
          <w:szCs w:val="24"/>
        </w:rPr>
        <w:t>127</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47"/>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5"/>
          <w:sz w:val="24"/>
          <w:szCs w:val="24"/>
        </w:rPr>
        <w:t xml:space="preserve"> </w:t>
      </w:r>
      <w:r>
        <w:rPr>
          <w:rFonts w:ascii="Arial" w:eastAsia="Arial" w:hAnsi="Arial" w:cs="Arial"/>
          <w:spacing w:val="-1"/>
          <w:sz w:val="24"/>
          <w:szCs w:val="24"/>
        </w:rPr>
        <w:t>lo</w:t>
      </w:r>
      <w:r>
        <w:rPr>
          <w:rFonts w:ascii="Arial" w:eastAsia="Arial" w:hAnsi="Arial" w:cs="Arial"/>
          <w:sz w:val="24"/>
          <w:szCs w:val="24"/>
        </w:rPr>
        <w:t xml:space="preserve">s </w:t>
      </w:r>
      <w:r>
        <w:rPr>
          <w:rFonts w:ascii="Arial" w:eastAsia="Arial" w:hAnsi="Arial" w:cs="Arial"/>
          <w:spacing w:val="2"/>
          <w:sz w:val="24"/>
          <w:szCs w:val="24"/>
        </w:rPr>
        <w:t xml:space="preserve"> </w:t>
      </w:r>
      <w:r>
        <w:rPr>
          <w:rFonts w:ascii="Arial" w:eastAsia="Arial" w:hAnsi="Arial" w:cs="Arial"/>
          <w:spacing w:val="-1"/>
          <w:sz w:val="24"/>
          <w:szCs w:val="24"/>
        </w:rPr>
        <w:t>efecto</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l</w:t>
      </w:r>
      <w:r>
        <w:rPr>
          <w:rFonts w:ascii="Arial" w:eastAsia="Arial" w:hAnsi="Arial" w:cs="Arial"/>
          <w:sz w:val="24"/>
          <w:szCs w:val="24"/>
        </w:rPr>
        <w:t>a</w:t>
      </w:r>
      <w:r>
        <w:rPr>
          <w:rFonts w:ascii="Arial" w:eastAsia="Arial" w:hAnsi="Arial" w:cs="Arial"/>
          <w:spacing w:val="53"/>
          <w:sz w:val="24"/>
          <w:szCs w:val="24"/>
        </w:rPr>
        <w:t xml:space="preserve"> </w:t>
      </w:r>
      <w:r>
        <w:rPr>
          <w:rFonts w:ascii="Arial" w:eastAsia="Arial" w:hAnsi="Arial" w:cs="Arial"/>
          <w:spacing w:val="-1"/>
          <w:sz w:val="24"/>
          <w:szCs w:val="24"/>
        </w:rPr>
        <w:t>Le</w:t>
      </w:r>
      <w:r>
        <w:rPr>
          <w:rFonts w:ascii="Arial" w:eastAsia="Arial" w:hAnsi="Arial" w:cs="Arial"/>
          <w:sz w:val="24"/>
          <w:szCs w:val="24"/>
        </w:rPr>
        <w:t xml:space="preserve">y </w:t>
      </w:r>
      <w:r>
        <w:rPr>
          <w:rFonts w:ascii="Arial" w:eastAsia="Arial" w:hAnsi="Arial" w:cs="Arial"/>
          <w:spacing w:val="3"/>
          <w:sz w:val="24"/>
          <w:szCs w:val="24"/>
        </w:rPr>
        <w:t xml:space="preserve"> </w:t>
      </w:r>
      <w:r>
        <w:rPr>
          <w:rFonts w:ascii="Arial" w:eastAsia="Arial" w:hAnsi="Arial" w:cs="Arial"/>
          <w:sz w:val="24"/>
          <w:szCs w:val="24"/>
        </w:rPr>
        <w:t>y</w:t>
      </w:r>
      <w:r>
        <w:rPr>
          <w:rFonts w:ascii="Arial" w:eastAsia="Arial" w:hAnsi="Arial" w:cs="Arial"/>
          <w:spacing w:val="52"/>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est</w:t>
      </w:r>
      <w:r>
        <w:rPr>
          <w:rFonts w:ascii="Arial" w:eastAsia="Arial" w:hAnsi="Arial" w:cs="Arial"/>
          <w:sz w:val="24"/>
          <w:szCs w:val="24"/>
        </w:rPr>
        <w:t xml:space="preserve">e </w:t>
      </w:r>
      <w:r>
        <w:rPr>
          <w:rFonts w:ascii="Arial" w:eastAsia="Arial" w:hAnsi="Arial" w:cs="Arial"/>
          <w:spacing w:val="4"/>
          <w:sz w:val="24"/>
          <w:szCs w:val="24"/>
        </w:rPr>
        <w:t xml:space="preserve"> </w:t>
      </w:r>
      <w:r>
        <w:rPr>
          <w:rFonts w:ascii="Arial" w:eastAsia="Arial" w:hAnsi="Arial" w:cs="Arial"/>
          <w:spacing w:val="-1"/>
          <w:sz w:val="24"/>
          <w:szCs w:val="24"/>
        </w:rPr>
        <w:t>Reglamento</w:t>
      </w:r>
      <w:r>
        <w:rPr>
          <w:rFonts w:ascii="Arial" w:eastAsia="Arial" w:hAnsi="Arial" w:cs="Arial"/>
          <w:sz w:val="24"/>
          <w:szCs w:val="24"/>
        </w:rPr>
        <w:t xml:space="preserve">, </w:t>
      </w:r>
      <w:r>
        <w:rPr>
          <w:rFonts w:ascii="Arial" w:eastAsia="Arial" w:hAnsi="Arial" w:cs="Arial"/>
          <w:spacing w:val="19"/>
          <w:sz w:val="24"/>
          <w:szCs w:val="24"/>
        </w:rPr>
        <w:t xml:space="preserve"> </w:t>
      </w:r>
      <w:r>
        <w:rPr>
          <w:rFonts w:ascii="Arial" w:eastAsia="Arial" w:hAnsi="Arial" w:cs="Arial"/>
          <w:spacing w:val="-1"/>
          <w:sz w:val="24"/>
          <w:szCs w:val="24"/>
        </w:rPr>
        <w:t>s</w:t>
      </w:r>
      <w:r>
        <w:rPr>
          <w:rFonts w:ascii="Arial" w:eastAsia="Arial" w:hAnsi="Arial" w:cs="Arial"/>
          <w:sz w:val="24"/>
          <w:szCs w:val="24"/>
        </w:rPr>
        <w:t xml:space="preserve">e </w:t>
      </w:r>
      <w:r>
        <w:rPr>
          <w:rFonts w:ascii="Arial" w:eastAsia="Arial" w:hAnsi="Arial" w:cs="Arial"/>
          <w:spacing w:val="1"/>
          <w:sz w:val="24"/>
          <w:szCs w:val="24"/>
        </w:rPr>
        <w:t xml:space="preserve"> </w:t>
      </w:r>
      <w:r>
        <w:rPr>
          <w:rFonts w:ascii="Arial" w:eastAsia="Arial" w:hAnsi="Arial" w:cs="Arial"/>
          <w:spacing w:val="-1"/>
          <w:sz w:val="24"/>
          <w:szCs w:val="24"/>
        </w:rPr>
        <w:t>entiend</w:t>
      </w:r>
      <w:r>
        <w:rPr>
          <w:rFonts w:ascii="Arial" w:eastAsia="Arial" w:hAnsi="Arial" w:cs="Arial"/>
          <w:sz w:val="24"/>
          <w:szCs w:val="24"/>
        </w:rPr>
        <w:t xml:space="preserve">e </w:t>
      </w:r>
      <w:r>
        <w:rPr>
          <w:rFonts w:ascii="Arial" w:eastAsia="Arial" w:hAnsi="Arial" w:cs="Arial"/>
          <w:spacing w:val="12"/>
          <w:sz w:val="24"/>
          <w:szCs w:val="24"/>
        </w:rPr>
        <w:t xml:space="preserve"> </w:t>
      </w:r>
      <w:r>
        <w:rPr>
          <w:rFonts w:ascii="Arial" w:eastAsia="Arial" w:hAnsi="Arial" w:cs="Arial"/>
          <w:spacing w:val="-1"/>
          <w:sz w:val="24"/>
          <w:szCs w:val="24"/>
        </w:rPr>
        <w:t>po</w:t>
      </w:r>
      <w:r>
        <w:rPr>
          <w:rFonts w:ascii="Arial" w:eastAsia="Arial" w:hAnsi="Arial" w:cs="Arial"/>
          <w:sz w:val="24"/>
          <w:szCs w:val="24"/>
        </w:rPr>
        <w:t xml:space="preserve">r </w:t>
      </w:r>
      <w:r>
        <w:rPr>
          <w:rFonts w:ascii="Arial" w:eastAsia="Arial" w:hAnsi="Arial" w:cs="Arial"/>
          <w:spacing w:val="3"/>
          <w:sz w:val="24"/>
          <w:szCs w:val="24"/>
        </w:rPr>
        <w:t xml:space="preserve"> </w:t>
      </w:r>
      <w:r>
        <w:rPr>
          <w:rFonts w:ascii="Arial" w:eastAsia="Arial" w:hAnsi="Arial" w:cs="Arial"/>
          <w:spacing w:val="-1"/>
          <w:sz w:val="24"/>
          <w:szCs w:val="24"/>
        </w:rPr>
        <w:t>granja</w:t>
      </w:r>
      <w:r>
        <w:rPr>
          <w:rFonts w:ascii="Arial" w:eastAsia="Arial" w:hAnsi="Arial" w:cs="Arial"/>
          <w:sz w:val="24"/>
          <w:szCs w:val="24"/>
        </w:rPr>
        <w:t xml:space="preserve">s </w:t>
      </w:r>
      <w:r>
        <w:rPr>
          <w:rFonts w:ascii="Arial" w:eastAsia="Arial" w:hAnsi="Arial" w:cs="Arial"/>
          <w:spacing w:val="9"/>
          <w:sz w:val="24"/>
          <w:szCs w:val="24"/>
        </w:rPr>
        <w:t xml:space="preserve"> </w:t>
      </w:r>
      <w:r>
        <w:rPr>
          <w:rFonts w:ascii="Arial" w:eastAsia="Arial" w:hAnsi="Arial" w:cs="Arial"/>
          <w:w w:val="102"/>
          <w:sz w:val="24"/>
          <w:szCs w:val="24"/>
        </w:rPr>
        <w:t xml:space="preserve">y </w:t>
      </w:r>
      <w:r>
        <w:rPr>
          <w:rFonts w:ascii="Arial" w:eastAsia="Arial" w:hAnsi="Arial" w:cs="Arial"/>
          <w:spacing w:val="-1"/>
          <w:sz w:val="24"/>
          <w:szCs w:val="24"/>
        </w:rPr>
        <w:t>huerto</w:t>
      </w:r>
      <w:r>
        <w:rPr>
          <w:rFonts w:ascii="Arial" w:eastAsia="Arial" w:hAnsi="Arial" w:cs="Arial"/>
          <w:sz w:val="24"/>
          <w:szCs w:val="24"/>
        </w:rPr>
        <w:t>s</w:t>
      </w:r>
      <w:r>
        <w:rPr>
          <w:rFonts w:ascii="Arial" w:eastAsia="Arial" w:hAnsi="Arial" w:cs="Arial"/>
          <w:spacing w:val="39"/>
          <w:sz w:val="24"/>
          <w:szCs w:val="24"/>
        </w:rPr>
        <w:t xml:space="preserve"> </w:t>
      </w:r>
      <w:r>
        <w:rPr>
          <w:rFonts w:ascii="Arial" w:eastAsia="Arial" w:hAnsi="Arial" w:cs="Arial"/>
          <w:spacing w:val="-1"/>
          <w:sz w:val="24"/>
          <w:szCs w:val="24"/>
        </w:rPr>
        <w:t>familiares</w:t>
      </w:r>
      <w:r>
        <w:rPr>
          <w:rFonts w:ascii="Arial" w:eastAsia="Arial" w:hAnsi="Arial" w:cs="Arial"/>
          <w:sz w:val="24"/>
          <w:szCs w:val="24"/>
        </w:rPr>
        <w:t>,</w:t>
      </w:r>
      <w:r>
        <w:rPr>
          <w:rFonts w:ascii="Arial" w:eastAsia="Arial" w:hAnsi="Arial" w:cs="Arial"/>
          <w:spacing w:val="43"/>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terreno</w:t>
      </w:r>
      <w:r>
        <w:rPr>
          <w:rFonts w:ascii="Arial" w:eastAsia="Arial" w:hAnsi="Arial" w:cs="Arial"/>
          <w:sz w:val="24"/>
          <w:szCs w:val="24"/>
        </w:rPr>
        <w:t>s</w:t>
      </w:r>
      <w:r>
        <w:rPr>
          <w:rFonts w:ascii="Arial" w:eastAsia="Arial" w:hAnsi="Arial" w:cs="Arial"/>
          <w:spacing w:val="40"/>
          <w:sz w:val="24"/>
          <w:szCs w:val="24"/>
        </w:rPr>
        <w:t xml:space="preserve"> </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30"/>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pacing w:val="-1"/>
          <w:sz w:val="24"/>
          <w:szCs w:val="24"/>
        </w:rPr>
        <w:t>qu</w:t>
      </w:r>
      <w:r>
        <w:rPr>
          <w:rFonts w:ascii="Arial" w:eastAsia="Arial" w:hAnsi="Arial" w:cs="Arial"/>
          <w:sz w:val="24"/>
          <w:szCs w:val="24"/>
        </w:rPr>
        <w:t>e</w:t>
      </w:r>
      <w:r>
        <w:rPr>
          <w:rFonts w:ascii="Arial" w:eastAsia="Arial" w:hAnsi="Arial" w:cs="Arial"/>
          <w:spacing w:val="32"/>
          <w:sz w:val="24"/>
          <w:szCs w:val="24"/>
        </w:rPr>
        <w:t xml:space="preserve"> </w:t>
      </w:r>
      <w:r>
        <w:rPr>
          <w:rFonts w:ascii="Arial" w:eastAsia="Arial" w:hAnsi="Arial" w:cs="Arial"/>
          <w:spacing w:val="-1"/>
          <w:sz w:val="24"/>
          <w:szCs w:val="24"/>
        </w:rPr>
        <w:t>s</w:t>
      </w:r>
      <w:r>
        <w:rPr>
          <w:rFonts w:ascii="Arial" w:eastAsia="Arial" w:hAnsi="Arial" w:cs="Arial"/>
          <w:sz w:val="24"/>
          <w:szCs w:val="24"/>
        </w:rPr>
        <w:t>e</w:t>
      </w:r>
      <w:r>
        <w:rPr>
          <w:rFonts w:ascii="Arial" w:eastAsia="Arial" w:hAnsi="Arial" w:cs="Arial"/>
          <w:spacing w:val="30"/>
          <w:sz w:val="24"/>
          <w:szCs w:val="24"/>
        </w:rPr>
        <w:t xml:space="preserve"> </w:t>
      </w:r>
      <w:r>
        <w:rPr>
          <w:rFonts w:ascii="Arial" w:eastAsia="Arial" w:hAnsi="Arial" w:cs="Arial"/>
          <w:spacing w:val="-1"/>
          <w:sz w:val="24"/>
          <w:szCs w:val="24"/>
        </w:rPr>
        <w:t>realic</w:t>
      </w:r>
      <w:r>
        <w:rPr>
          <w:rFonts w:ascii="Arial" w:eastAsia="Arial" w:hAnsi="Arial" w:cs="Arial"/>
          <w:sz w:val="24"/>
          <w:szCs w:val="24"/>
        </w:rPr>
        <w:t>e</w:t>
      </w:r>
      <w:r>
        <w:rPr>
          <w:rFonts w:ascii="Arial" w:eastAsia="Arial" w:hAnsi="Arial" w:cs="Arial"/>
          <w:spacing w:val="37"/>
          <w:sz w:val="24"/>
          <w:szCs w:val="24"/>
        </w:rPr>
        <w:t xml:space="preserve"> </w:t>
      </w:r>
      <w:r>
        <w:rPr>
          <w:rFonts w:ascii="Arial" w:eastAsia="Arial" w:hAnsi="Arial" w:cs="Arial"/>
          <w:spacing w:val="-1"/>
          <w:sz w:val="24"/>
          <w:szCs w:val="24"/>
        </w:rPr>
        <w:t>algun</w:t>
      </w:r>
      <w:r>
        <w:rPr>
          <w:rFonts w:ascii="Arial" w:eastAsia="Arial" w:hAnsi="Arial" w:cs="Arial"/>
          <w:sz w:val="24"/>
          <w:szCs w:val="24"/>
        </w:rPr>
        <w:t>a</w:t>
      </w:r>
      <w:r>
        <w:rPr>
          <w:rFonts w:ascii="Arial" w:eastAsia="Arial" w:hAnsi="Arial" w:cs="Arial"/>
          <w:spacing w:val="37"/>
          <w:sz w:val="24"/>
          <w:szCs w:val="24"/>
        </w:rPr>
        <w:t xml:space="preserve"> </w:t>
      </w:r>
      <w:r>
        <w:rPr>
          <w:rFonts w:ascii="Arial" w:eastAsia="Arial" w:hAnsi="Arial" w:cs="Arial"/>
          <w:spacing w:val="-1"/>
          <w:sz w:val="24"/>
          <w:szCs w:val="24"/>
        </w:rPr>
        <w:t>clas</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d</w:t>
      </w:r>
      <w:r>
        <w:rPr>
          <w:rFonts w:ascii="Arial" w:eastAsia="Arial" w:hAnsi="Arial" w:cs="Arial"/>
          <w:sz w:val="24"/>
          <w:szCs w:val="24"/>
        </w:rPr>
        <w:t>e</w:t>
      </w:r>
      <w:r>
        <w:rPr>
          <w:rFonts w:ascii="Arial" w:eastAsia="Arial" w:hAnsi="Arial" w:cs="Arial"/>
          <w:spacing w:val="20"/>
          <w:sz w:val="24"/>
          <w:szCs w:val="24"/>
        </w:rPr>
        <w:t xml:space="preserve"> </w:t>
      </w:r>
      <w:r>
        <w:rPr>
          <w:rFonts w:ascii="Arial" w:eastAsia="Arial" w:hAnsi="Arial" w:cs="Arial"/>
          <w:sz w:val="24"/>
          <w:szCs w:val="24"/>
        </w:rPr>
        <w:t>explotación</w:t>
      </w:r>
      <w:r>
        <w:rPr>
          <w:rFonts w:ascii="Arial" w:eastAsia="Arial" w:hAnsi="Arial" w:cs="Arial"/>
          <w:spacing w:val="35"/>
          <w:sz w:val="24"/>
          <w:szCs w:val="24"/>
        </w:rPr>
        <w:t xml:space="preserve"> </w:t>
      </w:r>
      <w:r>
        <w:rPr>
          <w:rFonts w:ascii="Arial" w:eastAsia="Arial" w:hAnsi="Arial" w:cs="Arial"/>
          <w:sz w:val="24"/>
          <w:szCs w:val="24"/>
        </w:rPr>
        <w:t>agrícola,</w:t>
      </w:r>
      <w:r>
        <w:rPr>
          <w:rFonts w:ascii="Arial" w:eastAsia="Arial" w:hAnsi="Arial" w:cs="Arial"/>
          <w:spacing w:val="31"/>
          <w:sz w:val="24"/>
          <w:szCs w:val="24"/>
        </w:rPr>
        <w:t xml:space="preserve"> </w:t>
      </w:r>
      <w:r>
        <w:rPr>
          <w:rFonts w:ascii="Arial" w:eastAsia="Arial" w:hAnsi="Arial" w:cs="Arial"/>
          <w:sz w:val="24"/>
          <w:szCs w:val="24"/>
        </w:rPr>
        <w:t>y</w:t>
      </w:r>
      <w:r>
        <w:rPr>
          <w:rFonts w:ascii="Arial" w:eastAsia="Arial" w:hAnsi="Arial" w:cs="Arial"/>
          <w:spacing w:val="18"/>
          <w:sz w:val="24"/>
          <w:szCs w:val="24"/>
        </w:rPr>
        <w:t xml:space="preserve"> </w:t>
      </w:r>
      <w:r>
        <w:rPr>
          <w:rFonts w:ascii="Arial" w:eastAsia="Arial" w:hAnsi="Arial" w:cs="Arial"/>
          <w:w w:val="102"/>
          <w:sz w:val="24"/>
          <w:szCs w:val="24"/>
        </w:rPr>
        <w:t xml:space="preserve">se </w:t>
      </w:r>
      <w:r>
        <w:rPr>
          <w:rFonts w:ascii="Arial" w:eastAsia="Arial" w:hAnsi="Arial" w:cs="Arial"/>
          <w:sz w:val="24"/>
          <w:szCs w:val="24"/>
        </w:rPr>
        <w:t xml:space="preserve">destinen </w:t>
      </w:r>
      <w:r>
        <w:rPr>
          <w:rFonts w:ascii="Arial" w:eastAsia="Arial" w:hAnsi="Arial" w:cs="Arial"/>
          <w:spacing w:val="24"/>
          <w:sz w:val="24"/>
          <w:szCs w:val="24"/>
        </w:rPr>
        <w:t xml:space="preserve"> </w:t>
      </w:r>
      <w:r>
        <w:rPr>
          <w:rFonts w:ascii="Arial" w:eastAsia="Arial" w:hAnsi="Arial" w:cs="Arial"/>
          <w:sz w:val="24"/>
          <w:szCs w:val="24"/>
        </w:rPr>
        <w:t xml:space="preserve">a </w:t>
      </w:r>
      <w:r>
        <w:rPr>
          <w:rFonts w:ascii="Arial" w:eastAsia="Arial" w:hAnsi="Arial" w:cs="Arial"/>
          <w:spacing w:val="12"/>
          <w:sz w:val="24"/>
          <w:szCs w:val="24"/>
        </w:rPr>
        <w:t xml:space="preserve"> </w:t>
      </w:r>
      <w:r>
        <w:rPr>
          <w:rFonts w:ascii="Arial" w:eastAsia="Arial" w:hAnsi="Arial" w:cs="Arial"/>
          <w:sz w:val="24"/>
          <w:szCs w:val="24"/>
        </w:rPr>
        <w:t xml:space="preserve">satisfacer </w:t>
      </w:r>
      <w:r>
        <w:rPr>
          <w:rFonts w:ascii="Arial" w:eastAsia="Arial" w:hAnsi="Arial" w:cs="Arial"/>
          <w:spacing w:val="26"/>
          <w:sz w:val="24"/>
          <w:szCs w:val="24"/>
        </w:rPr>
        <w:t xml:space="preserve"> </w:t>
      </w:r>
      <w:r>
        <w:rPr>
          <w:rFonts w:ascii="Arial" w:eastAsia="Arial" w:hAnsi="Arial" w:cs="Arial"/>
          <w:sz w:val="24"/>
          <w:szCs w:val="24"/>
        </w:rPr>
        <w:t xml:space="preserve">únicamente </w:t>
      </w:r>
      <w:r>
        <w:rPr>
          <w:rFonts w:ascii="Arial" w:eastAsia="Arial" w:hAnsi="Arial" w:cs="Arial"/>
          <w:spacing w:val="30"/>
          <w:sz w:val="24"/>
          <w:szCs w:val="24"/>
        </w:rPr>
        <w:t xml:space="preserve"> </w:t>
      </w:r>
      <w:r>
        <w:rPr>
          <w:rFonts w:ascii="Arial" w:eastAsia="Arial" w:hAnsi="Arial" w:cs="Arial"/>
          <w:sz w:val="24"/>
          <w:szCs w:val="24"/>
        </w:rPr>
        <w:t xml:space="preserve">las </w:t>
      </w:r>
      <w:r>
        <w:rPr>
          <w:rFonts w:ascii="Arial" w:eastAsia="Arial" w:hAnsi="Arial" w:cs="Arial"/>
          <w:spacing w:val="15"/>
          <w:sz w:val="24"/>
          <w:szCs w:val="24"/>
        </w:rPr>
        <w:t xml:space="preserve"> </w:t>
      </w:r>
      <w:r>
        <w:rPr>
          <w:rFonts w:ascii="Arial" w:eastAsia="Arial" w:hAnsi="Arial" w:cs="Arial"/>
          <w:sz w:val="24"/>
          <w:szCs w:val="24"/>
        </w:rPr>
        <w:t xml:space="preserve">necesidades </w:t>
      </w:r>
      <w:r>
        <w:rPr>
          <w:rFonts w:ascii="Arial" w:eastAsia="Arial" w:hAnsi="Arial" w:cs="Arial"/>
          <w:spacing w:val="31"/>
          <w:sz w:val="24"/>
          <w:szCs w:val="24"/>
        </w:rPr>
        <w:t xml:space="preserve"> </w:t>
      </w:r>
      <w:r>
        <w:rPr>
          <w:rFonts w:ascii="Arial" w:eastAsia="Arial" w:hAnsi="Arial" w:cs="Arial"/>
          <w:sz w:val="24"/>
          <w:szCs w:val="24"/>
        </w:rPr>
        <w:t xml:space="preserve">del </w:t>
      </w:r>
      <w:r>
        <w:rPr>
          <w:rFonts w:ascii="Arial" w:eastAsia="Arial" w:hAnsi="Arial" w:cs="Arial"/>
          <w:spacing w:val="15"/>
          <w:sz w:val="24"/>
          <w:szCs w:val="24"/>
        </w:rPr>
        <w:t xml:space="preserve"> </w:t>
      </w:r>
      <w:r>
        <w:rPr>
          <w:rFonts w:ascii="Arial" w:eastAsia="Arial" w:hAnsi="Arial" w:cs="Arial"/>
          <w:sz w:val="24"/>
          <w:szCs w:val="24"/>
        </w:rPr>
        <w:t xml:space="preserve">sustento </w:t>
      </w:r>
      <w:r>
        <w:rPr>
          <w:rFonts w:ascii="Arial" w:eastAsia="Arial" w:hAnsi="Arial" w:cs="Arial"/>
          <w:spacing w:val="24"/>
          <w:sz w:val="24"/>
          <w:szCs w:val="24"/>
        </w:rPr>
        <w:t xml:space="preserve"> </w:t>
      </w:r>
      <w:r>
        <w:rPr>
          <w:rFonts w:ascii="Arial" w:eastAsia="Arial" w:hAnsi="Arial" w:cs="Arial"/>
          <w:sz w:val="24"/>
          <w:szCs w:val="24"/>
        </w:rPr>
        <w:t xml:space="preserve">de </w:t>
      </w:r>
      <w:r>
        <w:rPr>
          <w:rFonts w:ascii="Arial" w:eastAsia="Arial" w:hAnsi="Arial" w:cs="Arial"/>
          <w:spacing w:val="14"/>
          <w:sz w:val="24"/>
          <w:szCs w:val="24"/>
        </w:rPr>
        <w:t xml:space="preserve"> </w:t>
      </w:r>
      <w:r>
        <w:rPr>
          <w:rFonts w:ascii="Arial" w:eastAsia="Arial" w:hAnsi="Arial" w:cs="Arial"/>
          <w:sz w:val="24"/>
          <w:szCs w:val="24"/>
        </w:rPr>
        <w:t xml:space="preserve">la </w:t>
      </w:r>
      <w:r>
        <w:rPr>
          <w:rFonts w:ascii="Arial" w:eastAsia="Arial" w:hAnsi="Arial" w:cs="Arial"/>
          <w:spacing w:val="13"/>
          <w:sz w:val="24"/>
          <w:szCs w:val="24"/>
        </w:rPr>
        <w:t xml:space="preserve"> </w:t>
      </w:r>
      <w:r>
        <w:rPr>
          <w:rFonts w:ascii="Arial" w:eastAsia="Arial" w:hAnsi="Arial" w:cs="Arial"/>
          <w:sz w:val="24"/>
          <w:szCs w:val="24"/>
        </w:rPr>
        <w:t xml:space="preserve">familia, </w:t>
      </w:r>
      <w:r>
        <w:rPr>
          <w:rFonts w:ascii="Arial" w:eastAsia="Arial" w:hAnsi="Arial" w:cs="Arial"/>
          <w:spacing w:val="22"/>
          <w:sz w:val="24"/>
          <w:szCs w:val="24"/>
        </w:rPr>
        <w:t xml:space="preserve"> </w:t>
      </w:r>
      <w:r>
        <w:rPr>
          <w:rFonts w:ascii="Arial" w:eastAsia="Arial" w:hAnsi="Arial" w:cs="Arial"/>
          <w:sz w:val="24"/>
          <w:szCs w:val="24"/>
        </w:rPr>
        <w:t xml:space="preserve">con </w:t>
      </w:r>
      <w:r>
        <w:rPr>
          <w:rFonts w:ascii="Arial" w:eastAsia="Arial" w:hAnsi="Arial" w:cs="Arial"/>
          <w:spacing w:val="16"/>
          <w:sz w:val="24"/>
          <w:szCs w:val="24"/>
        </w:rPr>
        <w:t xml:space="preserve"> </w:t>
      </w:r>
      <w:r>
        <w:rPr>
          <w:rFonts w:ascii="Arial" w:eastAsia="Arial" w:hAnsi="Arial" w:cs="Arial"/>
          <w:sz w:val="24"/>
          <w:szCs w:val="24"/>
        </w:rPr>
        <w:t xml:space="preserve">opción </w:t>
      </w:r>
      <w:r>
        <w:rPr>
          <w:rFonts w:ascii="Arial" w:eastAsia="Arial" w:hAnsi="Arial" w:cs="Arial"/>
          <w:spacing w:val="21"/>
          <w:sz w:val="24"/>
          <w:szCs w:val="24"/>
        </w:rPr>
        <w:t xml:space="preserve"> </w:t>
      </w:r>
      <w:r>
        <w:rPr>
          <w:rFonts w:ascii="Arial" w:eastAsia="Arial" w:hAnsi="Arial" w:cs="Arial"/>
          <w:w w:val="102"/>
          <w:sz w:val="24"/>
          <w:szCs w:val="24"/>
        </w:rPr>
        <w:t xml:space="preserve">a </w:t>
      </w:r>
      <w:r>
        <w:rPr>
          <w:rFonts w:ascii="Arial" w:eastAsia="Arial" w:hAnsi="Arial" w:cs="Arial"/>
          <w:spacing w:val="-1"/>
          <w:sz w:val="24"/>
          <w:szCs w:val="24"/>
        </w:rPr>
        <w:t>vende</w:t>
      </w:r>
      <w:r>
        <w:rPr>
          <w:rFonts w:ascii="Arial" w:eastAsia="Arial" w:hAnsi="Arial" w:cs="Arial"/>
          <w:sz w:val="24"/>
          <w:szCs w:val="24"/>
        </w:rPr>
        <w:t>r</w:t>
      </w:r>
      <w:r>
        <w:rPr>
          <w:rFonts w:ascii="Arial" w:eastAsia="Arial" w:hAnsi="Arial" w:cs="Arial"/>
          <w:spacing w:val="18"/>
          <w:sz w:val="24"/>
          <w:szCs w:val="24"/>
        </w:rPr>
        <w:t xml:space="preserve"> </w:t>
      </w:r>
      <w:r>
        <w:rPr>
          <w:rFonts w:ascii="Arial" w:eastAsia="Arial" w:hAnsi="Arial" w:cs="Arial"/>
          <w:spacing w:val="-1"/>
          <w:sz w:val="24"/>
          <w:szCs w:val="24"/>
        </w:rPr>
        <w:t>lo</w:t>
      </w:r>
      <w:r>
        <w:rPr>
          <w:rFonts w:ascii="Arial" w:eastAsia="Arial" w:hAnsi="Arial" w:cs="Arial"/>
          <w:sz w:val="24"/>
          <w:szCs w:val="24"/>
        </w:rPr>
        <w:t>s</w:t>
      </w:r>
      <w:r>
        <w:rPr>
          <w:rFonts w:ascii="Arial" w:eastAsia="Arial" w:hAnsi="Arial" w:cs="Arial"/>
          <w:spacing w:val="11"/>
          <w:sz w:val="24"/>
          <w:szCs w:val="24"/>
        </w:rPr>
        <w:t xml:space="preserve"> </w:t>
      </w:r>
      <w:r>
        <w:rPr>
          <w:rFonts w:ascii="Arial" w:eastAsia="Arial" w:hAnsi="Arial" w:cs="Arial"/>
          <w:spacing w:val="-1"/>
          <w:w w:val="102"/>
          <w:sz w:val="24"/>
          <w:szCs w:val="24"/>
        </w:rPr>
        <w:t>excedentes.</w:t>
      </w:r>
    </w:p>
    <w:p w14:paraId="4CF97B90" w14:textId="77777777" w:rsidR="00F22ACC" w:rsidRDefault="00F22ACC" w:rsidP="00770DA9">
      <w:pPr>
        <w:spacing w:after="0" w:line="240" w:lineRule="auto"/>
        <w:jc w:val="both"/>
        <w:rPr>
          <w:rFonts w:ascii="Arial" w:eastAsia="Arial" w:hAnsi="Arial" w:cs="Arial"/>
          <w:sz w:val="24"/>
          <w:szCs w:val="24"/>
        </w:rPr>
      </w:pPr>
    </w:p>
    <w:p w14:paraId="7A0594D7" w14:textId="77777777" w:rsidR="00417D20" w:rsidRDefault="00417D20" w:rsidP="00770DA9">
      <w:pPr>
        <w:spacing w:after="0" w:line="240" w:lineRule="auto"/>
        <w:jc w:val="both"/>
        <w:rPr>
          <w:rFonts w:ascii="Arial" w:eastAsia="Arial" w:hAnsi="Arial" w:cs="Arial"/>
          <w:w w:val="102"/>
          <w:sz w:val="24"/>
          <w:szCs w:val="24"/>
        </w:rPr>
      </w:pPr>
      <w:r>
        <w:rPr>
          <w:rFonts w:ascii="Arial" w:eastAsia="Arial" w:hAnsi="Arial" w:cs="Arial"/>
          <w:spacing w:val="-2"/>
          <w:sz w:val="24"/>
          <w:szCs w:val="24"/>
        </w:rPr>
        <w:t>Artícul</w:t>
      </w:r>
      <w:r>
        <w:rPr>
          <w:rFonts w:ascii="Arial" w:eastAsia="Arial" w:hAnsi="Arial" w:cs="Arial"/>
          <w:sz w:val="24"/>
          <w:szCs w:val="24"/>
        </w:rPr>
        <w:t>o</w:t>
      </w:r>
      <w:r>
        <w:rPr>
          <w:rFonts w:ascii="Arial" w:eastAsia="Arial" w:hAnsi="Arial" w:cs="Arial"/>
          <w:spacing w:val="49"/>
          <w:sz w:val="24"/>
          <w:szCs w:val="24"/>
        </w:rPr>
        <w:t xml:space="preserve"> </w:t>
      </w:r>
      <w:r>
        <w:rPr>
          <w:rFonts w:ascii="Arial" w:eastAsia="Arial" w:hAnsi="Arial" w:cs="Arial"/>
          <w:spacing w:val="-2"/>
          <w:w w:val="102"/>
          <w:sz w:val="24"/>
          <w:szCs w:val="24"/>
        </w:rPr>
        <w:t>128</w:t>
      </w:r>
      <w:r>
        <w:rPr>
          <w:rFonts w:ascii="Arial" w:eastAsia="Arial" w:hAnsi="Arial" w:cs="Arial"/>
          <w:w w:val="102"/>
          <w:sz w:val="24"/>
          <w:szCs w:val="24"/>
        </w:rPr>
        <w:t>.</w:t>
      </w:r>
      <w:r>
        <w:rPr>
          <w:rFonts w:ascii="Arial" w:eastAsia="Arial" w:hAnsi="Arial" w:cs="Arial"/>
          <w:spacing w:val="-40"/>
          <w:sz w:val="24"/>
          <w:szCs w:val="24"/>
        </w:rPr>
        <w:t xml:space="preserve"> </w:t>
      </w:r>
      <w:r>
        <w:rPr>
          <w:rFonts w:ascii="Arial" w:eastAsia="Arial" w:hAnsi="Arial" w:cs="Arial"/>
          <w:sz w:val="24"/>
          <w:szCs w:val="24"/>
        </w:rPr>
        <w:t>-</w:t>
      </w:r>
      <w:r>
        <w:rPr>
          <w:rFonts w:ascii="Arial" w:eastAsia="Arial" w:hAnsi="Arial" w:cs="Arial"/>
          <w:spacing w:val="16"/>
          <w:sz w:val="24"/>
          <w:szCs w:val="24"/>
        </w:rPr>
        <w:t xml:space="preserve"> </w:t>
      </w:r>
      <w:r>
        <w:rPr>
          <w:rFonts w:ascii="Arial" w:eastAsia="Arial" w:hAnsi="Arial" w:cs="Arial"/>
          <w:spacing w:val="-1"/>
          <w:sz w:val="24"/>
          <w:szCs w:val="24"/>
        </w:rPr>
        <w:t>La</w:t>
      </w:r>
      <w:r>
        <w:rPr>
          <w:rFonts w:ascii="Arial" w:eastAsia="Arial" w:hAnsi="Arial" w:cs="Arial"/>
          <w:sz w:val="24"/>
          <w:szCs w:val="24"/>
        </w:rPr>
        <w:t>s</w:t>
      </w:r>
      <w:r>
        <w:rPr>
          <w:rFonts w:ascii="Arial" w:eastAsia="Arial" w:hAnsi="Arial" w:cs="Arial"/>
          <w:spacing w:val="25"/>
          <w:sz w:val="24"/>
          <w:szCs w:val="24"/>
        </w:rPr>
        <w:t xml:space="preserve"> </w:t>
      </w:r>
      <w:r>
        <w:rPr>
          <w:rFonts w:ascii="Arial" w:eastAsia="Arial" w:hAnsi="Arial" w:cs="Arial"/>
          <w:spacing w:val="-1"/>
          <w:sz w:val="24"/>
          <w:szCs w:val="24"/>
        </w:rPr>
        <w:t>granja</w:t>
      </w:r>
      <w:r>
        <w:rPr>
          <w:rFonts w:ascii="Arial" w:eastAsia="Arial" w:hAnsi="Arial" w:cs="Arial"/>
          <w:sz w:val="24"/>
          <w:szCs w:val="24"/>
        </w:rPr>
        <w:t>s</w:t>
      </w:r>
      <w:r>
        <w:rPr>
          <w:rFonts w:ascii="Arial" w:eastAsia="Arial" w:hAnsi="Arial" w:cs="Arial"/>
          <w:spacing w:val="31"/>
          <w:sz w:val="24"/>
          <w:szCs w:val="24"/>
        </w:rPr>
        <w:t xml:space="preserve"> </w:t>
      </w:r>
      <w:r>
        <w:rPr>
          <w:rFonts w:ascii="Arial" w:eastAsia="Arial" w:hAnsi="Arial" w:cs="Arial"/>
          <w:sz w:val="24"/>
          <w:szCs w:val="24"/>
        </w:rPr>
        <w:t>y</w:t>
      </w:r>
      <w:r>
        <w:rPr>
          <w:rFonts w:ascii="Arial" w:eastAsia="Arial" w:hAnsi="Arial" w:cs="Arial"/>
          <w:spacing w:val="21"/>
          <w:sz w:val="24"/>
          <w:szCs w:val="24"/>
        </w:rPr>
        <w:t xml:space="preserve"> </w:t>
      </w:r>
      <w:r>
        <w:rPr>
          <w:rFonts w:ascii="Arial" w:eastAsia="Arial" w:hAnsi="Arial" w:cs="Arial"/>
          <w:spacing w:val="-1"/>
          <w:sz w:val="24"/>
          <w:szCs w:val="24"/>
        </w:rPr>
        <w:t>huerto</w:t>
      </w:r>
      <w:r>
        <w:rPr>
          <w:rFonts w:ascii="Arial" w:eastAsia="Arial" w:hAnsi="Arial" w:cs="Arial"/>
          <w:sz w:val="24"/>
          <w:szCs w:val="24"/>
        </w:rPr>
        <w:t>s</w:t>
      </w:r>
      <w:r>
        <w:rPr>
          <w:rFonts w:ascii="Arial" w:eastAsia="Arial" w:hAnsi="Arial" w:cs="Arial"/>
          <w:spacing w:val="32"/>
          <w:sz w:val="24"/>
          <w:szCs w:val="24"/>
        </w:rPr>
        <w:t xml:space="preserve"> </w:t>
      </w:r>
      <w:r>
        <w:rPr>
          <w:rFonts w:ascii="Arial" w:eastAsia="Arial" w:hAnsi="Arial" w:cs="Arial"/>
          <w:spacing w:val="-1"/>
          <w:sz w:val="24"/>
          <w:szCs w:val="24"/>
        </w:rPr>
        <w:t>familiare</w:t>
      </w:r>
      <w:r>
        <w:rPr>
          <w:rFonts w:ascii="Arial" w:eastAsia="Arial" w:hAnsi="Arial" w:cs="Arial"/>
          <w:sz w:val="24"/>
          <w:szCs w:val="24"/>
        </w:rPr>
        <w:t>s</w:t>
      </w:r>
      <w:r>
        <w:rPr>
          <w:rFonts w:ascii="Arial" w:eastAsia="Arial" w:hAnsi="Arial" w:cs="Arial"/>
          <w:spacing w:val="35"/>
          <w:sz w:val="24"/>
          <w:szCs w:val="24"/>
        </w:rPr>
        <w:t xml:space="preserve"> </w:t>
      </w:r>
      <w:r>
        <w:rPr>
          <w:rFonts w:ascii="Arial" w:eastAsia="Arial" w:hAnsi="Arial" w:cs="Arial"/>
          <w:spacing w:val="-1"/>
          <w:sz w:val="24"/>
          <w:szCs w:val="24"/>
        </w:rPr>
        <w:t>co</w:t>
      </w:r>
      <w:r>
        <w:rPr>
          <w:rFonts w:ascii="Arial" w:eastAsia="Arial" w:hAnsi="Arial" w:cs="Arial"/>
          <w:sz w:val="24"/>
          <w:szCs w:val="24"/>
        </w:rPr>
        <w:t>n</w:t>
      </w:r>
      <w:r>
        <w:rPr>
          <w:rFonts w:ascii="Arial" w:eastAsia="Arial" w:hAnsi="Arial" w:cs="Arial"/>
          <w:spacing w:val="25"/>
          <w:sz w:val="24"/>
          <w:szCs w:val="24"/>
        </w:rPr>
        <w:t xml:space="preserve"> </w:t>
      </w:r>
      <w:r>
        <w:rPr>
          <w:rFonts w:ascii="Arial" w:eastAsia="Arial" w:hAnsi="Arial" w:cs="Arial"/>
          <w:spacing w:val="-1"/>
          <w:sz w:val="24"/>
          <w:szCs w:val="24"/>
        </w:rPr>
        <w:t>superfici</w:t>
      </w:r>
      <w:r>
        <w:rPr>
          <w:rFonts w:ascii="Arial" w:eastAsia="Arial" w:hAnsi="Arial" w:cs="Arial"/>
          <w:sz w:val="24"/>
          <w:szCs w:val="24"/>
        </w:rPr>
        <w:t>e</w:t>
      </w:r>
      <w:r>
        <w:rPr>
          <w:rFonts w:ascii="Arial" w:eastAsia="Arial" w:hAnsi="Arial" w:cs="Arial"/>
          <w:spacing w:val="35"/>
          <w:sz w:val="24"/>
          <w:szCs w:val="24"/>
        </w:rPr>
        <w:t xml:space="preserve"> </w:t>
      </w:r>
      <w:r>
        <w:rPr>
          <w:rFonts w:ascii="Arial" w:eastAsia="Arial" w:hAnsi="Arial" w:cs="Arial"/>
          <w:spacing w:val="-1"/>
          <w:sz w:val="24"/>
          <w:szCs w:val="24"/>
        </w:rPr>
        <w:t>inferio</w:t>
      </w:r>
      <w:r>
        <w:rPr>
          <w:rFonts w:ascii="Arial" w:eastAsia="Arial" w:hAnsi="Arial" w:cs="Arial"/>
          <w:sz w:val="24"/>
          <w:szCs w:val="24"/>
        </w:rPr>
        <w:t>r</w:t>
      </w:r>
      <w:r>
        <w:rPr>
          <w:rFonts w:ascii="Arial" w:eastAsia="Arial" w:hAnsi="Arial" w:cs="Arial"/>
          <w:spacing w:val="31"/>
          <w:sz w:val="24"/>
          <w:szCs w:val="24"/>
        </w:rPr>
        <w:t xml:space="preserve"> </w:t>
      </w:r>
      <w:r>
        <w:rPr>
          <w:rFonts w:ascii="Arial" w:eastAsia="Arial" w:hAnsi="Arial" w:cs="Arial"/>
          <w:sz w:val="24"/>
          <w:szCs w:val="24"/>
        </w:rPr>
        <w:t>a</w:t>
      </w:r>
      <w:r>
        <w:rPr>
          <w:rFonts w:ascii="Arial" w:eastAsia="Arial" w:hAnsi="Arial" w:cs="Arial"/>
          <w:spacing w:val="21"/>
          <w:sz w:val="24"/>
          <w:szCs w:val="24"/>
        </w:rPr>
        <w:t xml:space="preserve"> </w:t>
      </w:r>
      <w:r>
        <w:rPr>
          <w:rFonts w:ascii="Arial" w:eastAsia="Arial" w:hAnsi="Arial" w:cs="Arial"/>
          <w:spacing w:val="-1"/>
          <w:sz w:val="24"/>
          <w:szCs w:val="24"/>
        </w:rPr>
        <w:t>cinc</w:t>
      </w:r>
      <w:r>
        <w:rPr>
          <w:rFonts w:ascii="Arial" w:eastAsia="Arial" w:hAnsi="Arial" w:cs="Arial"/>
          <w:sz w:val="24"/>
          <w:szCs w:val="24"/>
        </w:rPr>
        <w:t>o</w:t>
      </w:r>
      <w:r>
        <w:rPr>
          <w:rFonts w:ascii="Arial" w:eastAsia="Arial" w:hAnsi="Arial" w:cs="Arial"/>
          <w:spacing w:val="28"/>
          <w:sz w:val="24"/>
          <w:szCs w:val="24"/>
        </w:rPr>
        <w:t xml:space="preserve"> </w:t>
      </w:r>
      <w:r>
        <w:rPr>
          <w:rFonts w:ascii="Arial" w:eastAsia="Arial" w:hAnsi="Arial" w:cs="Arial"/>
          <w:spacing w:val="-1"/>
          <w:sz w:val="24"/>
          <w:szCs w:val="24"/>
        </w:rPr>
        <w:t>hectárea</w:t>
      </w:r>
      <w:r>
        <w:rPr>
          <w:rFonts w:ascii="Arial" w:eastAsia="Arial" w:hAnsi="Arial" w:cs="Arial"/>
          <w:sz w:val="24"/>
          <w:szCs w:val="24"/>
        </w:rPr>
        <w:t>s</w:t>
      </w:r>
      <w:r>
        <w:rPr>
          <w:rFonts w:ascii="Arial" w:eastAsia="Arial" w:hAnsi="Arial" w:cs="Arial"/>
          <w:spacing w:val="36"/>
          <w:sz w:val="24"/>
          <w:szCs w:val="24"/>
        </w:rPr>
        <w:t xml:space="preserve"> </w:t>
      </w:r>
      <w:r>
        <w:rPr>
          <w:rFonts w:ascii="Arial" w:eastAsia="Arial" w:hAnsi="Arial" w:cs="Arial"/>
          <w:spacing w:val="-1"/>
          <w:sz w:val="24"/>
          <w:szCs w:val="24"/>
        </w:rPr>
        <w:t>n</w:t>
      </w:r>
      <w:r>
        <w:rPr>
          <w:rFonts w:ascii="Arial" w:eastAsia="Arial" w:hAnsi="Arial" w:cs="Arial"/>
          <w:sz w:val="24"/>
          <w:szCs w:val="24"/>
        </w:rPr>
        <w:t>o</w:t>
      </w:r>
      <w:r>
        <w:rPr>
          <w:rFonts w:ascii="Arial" w:eastAsia="Arial" w:hAnsi="Arial" w:cs="Arial"/>
          <w:spacing w:val="23"/>
          <w:sz w:val="24"/>
          <w:szCs w:val="24"/>
        </w:rPr>
        <w:t xml:space="preserve"> </w:t>
      </w:r>
      <w:r>
        <w:rPr>
          <w:rFonts w:ascii="Arial" w:eastAsia="Arial" w:hAnsi="Arial" w:cs="Arial"/>
          <w:spacing w:val="-1"/>
          <w:w w:val="102"/>
          <w:sz w:val="24"/>
          <w:szCs w:val="24"/>
        </w:rPr>
        <w:t xml:space="preserve">serán </w:t>
      </w:r>
      <w:r>
        <w:rPr>
          <w:rFonts w:ascii="Arial" w:eastAsia="Arial" w:hAnsi="Arial" w:cs="Arial"/>
          <w:spacing w:val="1"/>
          <w:sz w:val="24"/>
          <w:szCs w:val="24"/>
        </w:rPr>
        <w:t>considerada</w:t>
      </w:r>
      <w:r>
        <w:rPr>
          <w:rFonts w:ascii="Arial" w:eastAsia="Arial" w:hAnsi="Arial" w:cs="Arial"/>
          <w:sz w:val="24"/>
          <w:szCs w:val="24"/>
        </w:rPr>
        <w:t xml:space="preserve">s </w:t>
      </w:r>
      <w:r>
        <w:rPr>
          <w:rFonts w:ascii="Arial" w:eastAsia="Arial" w:hAnsi="Arial" w:cs="Arial"/>
          <w:spacing w:val="38"/>
          <w:sz w:val="24"/>
          <w:szCs w:val="24"/>
        </w:rPr>
        <w:t xml:space="preserve"> </w:t>
      </w:r>
      <w:r>
        <w:rPr>
          <w:rFonts w:ascii="Arial" w:eastAsia="Arial" w:hAnsi="Arial" w:cs="Arial"/>
          <w:spacing w:val="1"/>
          <w:sz w:val="24"/>
          <w:szCs w:val="24"/>
        </w:rPr>
        <w:t>c</w:t>
      </w:r>
      <w:r>
        <w:rPr>
          <w:rFonts w:ascii="Arial" w:eastAsia="Arial" w:hAnsi="Arial" w:cs="Arial"/>
          <w:spacing w:val="-14"/>
          <w:sz w:val="24"/>
          <w:szCs w:val="24"/>
        </w:rPr>
        <w:t>o</w:t>
      </w:r>
      <w:r>
        <w:rPr>
          <w:rFonts w:ascii="Arial" w:eastAsia="Arial" w:hAnsi="Arial" w:cs="Arial"/>
          <w:spacing w:val="-1"/>
          <w:sz w:val="24"/>
          <w:szCs w:val="24"/>
        </w:rPr>
        <w:t>m</w:t>
      </w:r>
      <w:r>
        <w:rPr>
          <w:rFonts w:ascii="Arial" w:eastAsia="Arial" w:hAnsi="Arial" w:cs="Arial"/>
          <w:sz w:val="24"/>
          <w:szCs w:val="24"/>
        </w:rPr>
        <w:t xml:space="preserve">o </w:t>
      </w:r>
      <w:r>
        <w:rPr>
          <w:rFonts w:ascii="Arial" w:eastAsia="Arial" w:hAnsi="Arial" w:cs="Arial"/>
          <w:spacing w:val="19"/>
          <w:sz w:val="24"/>
          <w:szCs w:val="24"/>
        </w:rPr>
        <w:t xml:space="preserve"> </w:t>
      </w:r>
      <w:r>
        <w:rPr>
          <w:rFonts w:ascii="Arial" w:eastAsia="Arial" w:hAnsi="Arial" w:cs="Arial"/>
          <w:spacing w:val="-1"/>
          <w:sz w:val="24"/>
          <w:szCs w:val="24"/>
        </w:rPr>
        <w:t>minifundio</w:t>
      </w:r>
      <w:r>
        <w:rPr>
          <w:rFonts w:ascii="Arial" w:eastAsia="Arial" w:hAnsi="Arial" w:cs="Arial"/>
          <w:sz w:val="24"/>
          <w:szCs w:val="24"/>
        </w:rPr>
        <w:t xml:space="preserve">s </w:t>
      </w:r>
      <w:r>
        <w:rPr>
          <w:rFonts w:ascii="Arial" w:eastAsia="Arial" w:hAnsi="Arial" w:cs="Arial"/>
          <w:spacing w:val="29"/>
          <w:sz w:val="24"/>
          <w:szCs w:val="24"/>
        </w:rPr>
        <w:t xml:space="preserve"> </w:t>
      </w:r>
      <w:r>
        <w:rPr>
          <w:rFonts w:ascii="Arial" w:eastAsia="Arial" w:hAnsi="Arial" w:cs="Arial"/>
          <w:spacing w:val="-1"/>
          <w:sz w:val="24"/>
          <w:szCs w:val="24"/>
        </w:rPr>
        <w:t>cuand</w:t>
      </w:r>
      <w:r>
        <w:rPr>
          <w:rFonts w:ascii="Arial" w:eastAsia="Arial" w:hAnsi="Arial" w:cs="Arial"/>
          <w:sz w:val="24"/>
          <w:szCs w:val="24"/>
        </w:rPr>
        <w:t xml:space="preserve">o   </w:t>
      </w:r>
      <w:r>
        <w:rPr>
          <w:rFonts w:ascii="Arial" w:eastAsia="Arial" w:hAnsi="Arial" w:cs="Arial"/>
          <w:spacing w:val="34"/>
          <w:sz w:val="24"/>
          <w:szCs w:val="24"/>
        </w:rPr>
        <w:t xml:space="preserve"> </w:t>
      </w:r>
      <w:r>
        <w:rPr>
          <w:rFonts w:ascii="Arial" w:eastAsia="Arial" w:hAnsi="Arial" w:cs="Arial"/>
          <w:spacing w:val="-1"/>
          <w:sz w:val="24"/>
          <w:szCs w:val="24"/>
        </w:rPr>
        <w:t>l</w:t>
      </w:r>
      <w:r>
        <w:rPr>
          <w:rFonts w:ascii="Arial" w:eastAsia="Arial" w:hAnsi="Arial" w:cs="Arial"/>
          <w:sz w:val="24"/>
          <w:szCs w:val="24"/>
        </w:rPr>
        <w:t xml:space="preserve">a </w:t>
      </w:r>
      <w:r>
        <w:rPr>
          <w:rFonts w:ascii="Arial" w:eastAsia="Arial" w:hAnsi="Arial" w:cs="Arial"/>
          <w:spacing w:val="13"/>
          <w:sz w:val="24"/>
          <w:szCs w:val="24"/>
        </w:rPr>
        <w:t xml:space="preserve"> </w:t>
      </w:r>
      <w:r>
        <w:rPr>
          <w:rFonts w:ascii="Arial" w:eastAsia="Arial" w:hAnsi="Arial" w:cs="Arial"/>
          <w:spacing w:val="-1"/>
          <w:sz w:val="24"/>
          <w:szCs w:val="24"/>
        </w:rPr>
        <w:t>segregació</w:t>
      </w:r>
      <w:r>
        <w:rPr>
          <w:rFonts w:ascii="Arial" w:eastAsia="Arial" w:hAnsi="Arial" w:cs="Arial"/>
          <w:sz w:val="24"/>
          <w:szCs w:val="24"/>
        </w:rPr>
        <w:t xml:space="preserve">n </w:t>
      </w:r>
      <w:r>
        <w:rPr>
          <w:rFonts w:ascii="Arial" w:eastAsia="Arial" w:hAnsi="Arial" w:cs="Arial"/>
          <w:spacing w:val="31"/>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14"/>
          <w:sz w:val="24"/>
          <w:szCs w:val="24"/>
        </w:rPr>
        <w:t xml:space="preserve"> </w:t>
      </w:r>
      <w:r>
        <w:rPr>
          <w:rFonts w:ascii="Arial" w:eastAsia="Arial" w:hAnsi="Arial" w:cs="Arial"/>
          <w:spacing w:val="-1"/>
          <w:sz w:val="24"/>
          <w:szCs w:val="24"/>
        </w:rPr>
        <w:t>est</w:t>
      </w:r>
      <w:r>
        <w:rPr>
          <w:rFonts w:ascii="Arial" w:eastAsia="Arial" w:hAnsi="Arial" w:cs="Arial"/>
          <w:sz w:val="24"/>
          <w:szCs w:val="24"/>
        </w:rPr>
        <w:t xml:space="preserve">a </w:t>
      </w:r>
      <w:r>
        <w:rPr>
          <w:rFonts w:ascii="Arial" w:eastAsia="Arial" w:hAnsi="Arial" w:cs="Arial"/>
          <w:spacing w:val="17"/>
          <w:sz w:val="24"/>
          <w:szCs w:val="24"/>
        </w:rPr>
        <w:t xml:space="preserve"> </w:t>
      </w:r>
      <w:r>
        <w:rPr>
          <w:rFonts w:ascii="Arial" w:eastAsia="Arial" w:hAnsi="Arial" w:cs="Arial"/>
          <w:spacing w:val="-1"/>
          <w:sz w:val="24"/>
          <w:szCs w:val="24"/>
        </w:rPr>
        <w:t>superfici</w:t>
      </w:r>
      <w:r>
        <w:rPr>
          <w:rFonts w:ascii="Arial" w:eastAsia="Arial" w:hAnsi="Arial" w:cs="Arial"/>
          <w:sz w:val="24"/>
          <w:szCs w:val="24"/>
        </w:rPr>
        <w:t xml:space="preserve">e </w:t>
      </w:r>
      <w:r>
        <w:rPr>
          <w:rFonts w:ascii="Arial" w:eastAsia="Arial" w:hAnsi="Arial" w:cs="Arial"/>
          <w:spacing w:val="26"/>
          <w:sz w:val="24"/>
          <w:szCs w:val="24"/>
        </w:rPr>
        <w:t xml:space="preserve"> </w:t>
      </w:r>
      <w:r>
        <w:rPr>
          <w:rFonts w:ascii="Arial" w:eastAsia="Arial" w:hAnsi="Arial" w:cs="Arial"/>
          <w:spacing w:val="-1"/>
          <w:sz w:val="24"/>
          <w:szCs w:val="24"/>
        </w:rPr>
        <w:t>par</w:t>
      </w:r>
      <w:r>
        <w:rPr>
          <w:rFonts w:ascii="Arial" w:eastAsia="Arial" w:hAnsi="Arial" w:cs="Arial"/>
          <w:sz w:val="24"/>
          <w:szCs w:val="24"/>
        </w:rPr>
        <w:t xml:space="preserve">a </w:t>
      </w:r>
      <w:r>
        <w:rPr>
          <w:rFonts w:ascii="Arial" w:eastAsia="Arial" w:hAnsi="Arial" w:cs="Arial"/>
          <w:spacing w:val="18"/>
          <w:sz w:val="24"/>
          <w:szCs w:val="24"/>
        </w:rPr>
        <w:t xml:space="preserve"> </w:t>
      </w:r>
      <w:r>
        <w:rPr>
          <w:rFonts w:ascii="Arial" w:eastAsia="Arial" w:hAnsi="Arial" w:cs="Arial"/>
          <w:spacing w:val="-1"/>
          <w:w w:val="102"/>
          <w:sz w:val="24"/>
          <w:szCs w:val="24"/>
        </w:rPr>
        <w:t xml:space="preserve">explotación </w:t>
      </w:r>
      <w:r>
        <w:rPr>
          <w:rFonts w:ascii="Arial" w:eastAsia="Arial" w:hAnsi="Arial" w:cs="Arial"/>
          <w:spacing w:val="-1"/>
          <w:sz w:val="24"/>
          <w:szCs w:val="24"/>
        </w:rPr>
        <w:t>familia</w:t>
      </w:r>
      <w:r>
        <w:rPr>
          <w:rFonts w:ascii="Arial" w:eastAsia="Arial" w:hAnsi="Arial" w:cs="Arial"/>
          <w:sz w:val="24"/>
          <w:szCs w:val="24"/>
        </w:rPr>
        <w:t xml:space="preserve">r  </w:t>
      </w:r>
      <w:r>
        <w:rPr>
          <w:rFonts w:ascii="Arial" w:eastAsia="Arial" w:hAnsi="Arial" w:cs="Arial"/>
          <w:spacing w:val="30"/>
          <w:sz w:val="24"/>
          <w:szCs w:val="24"/>
        </w:rPr>
        <w:t xml:space="preserve"> </w:t>
      </w:r>
      <w:r>
        <w:rPr>
          <w:rFonts w:ascii="Arial" w:eastAsia="Arial" w:hAnsi="Arial" w:cs="Arial"/>
          <w:spacing w:val="-1"/>
          <w:sz w:val="24"/>
          <w:szCs w:val="24"/>
        </w:rPr>
        <w:t>n</w:t>
      </w:r>
      <w:r>
        <w:rPr>
          <w:rFonts w:ascii="Arial" w:eastAsia="Arial" w:hAnsi="Arial" w:cs="Arial"/>
          <w:sz w:val="24"/>
          <w:szCs w:val="24"/>
        </w:rPr>
        <w:t xml:space="preserve">o  </w:t>
      </w:r>
      <w:r>
        <w:rPr>
          <w:rFonts w:ascii="Arial" w:eastAsia="Arial" w:hAnsi="Arial" w:cs="Arial"/>
          <w:spacing w:val="22"/>
          <w:sz w:val="24"/>
          <w:szCs w:val="24"/>
        </w:rPr>
        <w:t xml:space="preserve"> </w:t>
      </w:r>
      <w:r>
        <w:rPr>
          <w:rFonts w:ascii="Arial" w:eastAsia="Arial" w:hAnsi="Arial" w:cs="Arial"/>
          <w:spacing w:val="-1"/>
          <w:sz w:val="24"/>
          <w:szCs w:val="24"/>
        </w:rPr>
        <w:t>afect</w:t>
      </w:r>
      <w:r>
        <w:rPr>
          <w:rFonts w:ascii="Arial" w:eastAsia="Arial" w:hAnsi="Arial" w:cs="Arial"/>
          <w:sz w:val="24"/>
          <w:szCs w:val="24"/>
        </w:rPr>
        <w:t xml:space="preserve">e  </w:t>
      </w:r>
      <w:r>
        <w:rPr>
          <w:rFonts w:ascii="Arial" w:eastAsia="Arial" w:hAnsi="Arial" w:cs="Arial"/>
          <w:spacing w:val="28"/>
          <w:sz w:val="24"/>
          <w:szCs w:val="24"/>
        </w:rPr>
        <w:t xml:space="preserve"> </w:t>
      </w:r>
      <w:r>
        <w:rPr>
          <w:rFonts w:ascii="Arial" w:eastAsia="Arial" w:hAnsi="Arial" w:cs="Arial"/>
          <w:spacing w:val="-1"/>
          <w:sz w:val="24"/>
          <w:szCs w:val="24"/>
        </w:rPr>
        <w:t>substancialment</w:t>
      </w:r>
      <w:r>
        <w:rPr>
          <w:rFonts w:ascii="Arial" w:eastAsia="Arial" w:hAnsi="Arial" w:cs="Arial"/>
          <w:sz w:val="24"/>
          <w:szCs w:val="24"/>
        </w:rPr>
        <w:t xml:space="preserve">e  </w:t>
      </w:r>
      <w:r>
        <w:rPr>
          <w:rFonts w:ascii="Arial" w:eastAsia="Arial" w:hAnsi="Arial" w:cs="Arial"/>
          <w:spacing w:val="48"/>
          <w:sz w:val="24"/>
          <w:szCs w:val="24"/>
        </w:rPr>
        <w:t xml:space="preserve"> </w:t>
      </w:r>
      <w:r>
        <w:rPr>
          <w:rFonts w:ascii="Arial" w:eastAsia="Arial" w:hAnsi="Arial" w:cs="Arial"/>
          <w:spacing w:val="-1"/>
          <w:sz w:val="24"/>
          <w:szCs w:val="24"/>
        </w:rPr>
        <w:t>e</w:t>
      </w:r>
      <w:r>
        <w:rPr>
          <w:rFonts w:ascii="Arial" w:eastAsia="Arial" w:hAnsi="Arial" w:cs="Arial"/>
          <w:sz w:val="24"/>
          <w:szCs w:val="24"/>
        </w:rPr>
        <w:t xml:space="preserve">l  </w:t>
      </w:r>
      <w:r>
        <w:rPr>
          <w:rFonts w:ascii="Arial" w:eastAsia="Arial" w:hAnsi="Arial" w:cs="Arial"/>
          <w:spacing w:val="21"/>
          <w:sz w:val="24"/>
          <w:szCs w:val="24"/>
        </w:rPr>
        <w:t xml:space="preserve"> </w:t>
      </w:r>
      <w:r>
        <w:rPr>
          <w:rFonts w:ascii="Arial" w:eastAsia="Arial" w:hAnsi="Arial" w:cs="Arial"/>
          <w:spacing w:val="-1"/>
          <w:sz w:val="24"/>
          <w:szCs w:val="24"/>
        </w:rPr>
        <w:lastRenderedPageBreak/>
        <w:t>aprovechamient</w:t>
      </w:r>
      <w:r>
        <w:rPr>
          <w:rFonts w:ascii="Arial" w:eastAsia="Arial" w:hAnsi="Arial" w:cs="Arial"/>
          <w:sz w:val="24"/>
          <w:szCs w:val="24"/>
        </w:rPr>
        <w:t xml:space="preserve">o  </w:t>
      </w:r>
      <w:r>
        <w:rPr>
          <w:rFonts w:ascii="Arial" w:eastAsia="Arial" w:hAnsi="Arial" w:cs="Arial"/>
          <w:spacing w:val="47"/>
          <w:sz w:val="24"/>
          <w:szCs w:val="24"/>
        </w:rPr>
        <w:t xml:space="preserve"> </w:t>
      </w:r>
      <w:r>
        <w:rPr>
          <w:rFonts w:ascii="Arial" w:eastAsia="Arial" w:hAnsi="Arial" w:cs="Arial"/>
          <w:spacing w:val="-1"/>
          <w:sz w:val="24"/>
          <w:szCs w:val="24"/>
        </w:rPr>
        <w:t>colectiv</w:t>
      </w:r>
      <w:r>
        <w:rPr>
          <w:rFonts w:ascii="Arial" w:eastAsia="Arial" w:hAnsi="Arial" w:cs="Arial"/>
          <w:sz w:val="24"/>
          <w:szCs w:val="24"/>
        </w:rPr>
        <w:t xml:space="preserve">o  </w:t>
      </w:r>
      <w:r>
        <w:rPr>
          <w:rFonts w:ascii="Arial" w:eastAsia="Arial" w:hAnsi="Arial" w:cs="Arial"/>
          <w:spacing w:val="33"/>
          <w:sz w:val="24"/>
          <w:szCs w:val="24"/>
        </w:rPr>
        <w:t xml:space="preserve"> </w:t>
      </w:r>
      <w:r>
        <w:rPr>
          <w:rFonts w:ascii="Arial" w:eastAsia="Arial" w:hAnsi="Arial" w:cs="Arial"/>
          <w:spacing w:val="-1"/>
          <w:sz w:val="24"/>
          <w:szCs w:val="24"/>
        </w:rPr>
        <w:t>d</w:t>
      </w:r>
      <w:r>
        <w:rPr>
          <w:rFonts w:ascii="Arial" w:eastAsia="Arial" w:hAnsi="Arial" w:cs="Arial"/>
          <w:sz w:val="24"/>
          <w:szCs w:val="24"/>
        </w:rPr>
        <w:t xml:space="preserve">e  </w:t>
      </w:r>
      <w:r>
        <w:rPr>
          <w:rFonts w:ascii="Arial" w:eastAsia="Arial" w:hAnsi="Arial" w:cs="Arial"/>
          <w:spacing w:val="22"/>
          <w:sz w:val="24"/>
          <w:szCs w:val="24"/>
        </w:rPr>
        <w:t xml:space="preserve"> </w:t>
      </w:r>
      <w:r>
        <w:rPr>
          <w:rFonts w:ascii="Arial" w:eastAsia="Arial" w:hAnsi="Arial" w:cs="Arial"/>
          <w:spacing w:val="-1"/>
          <w:sz w:val="24"/>
          <w:szCs w:val="24"/>
        </w:rPr>
        <w:t>la</w:t>
      </w:r>
      <w:r>
        <w:rPr>
          <w:rFonts w:ascii="Arial" w:eastAsia="Arial" w:hAnsi="Arial" w:cs="Arial"/>
          <w:sz w:val="24"/>
          <w:szCs w:val="24"/>
        </w:rPr>
        <w:t xml:space="preserve">s  </w:t>
      </w:r>
      <w:r>
        <w:rPr>
          <w:rFonts w:ascii="Arial" w:eastAsia="Arial" w:hAnsi="Arial" w:cs="Arial"/>
          <w:spacing w:val="23"/>
          <w:sz w:val="24"/>
          <w:szCs w:val="24"/>
        </w:rPr>
        <w:t xml:space="preserve"> </w:t>
      </w:r>
      <w:r>
        <w:rPr>
          <w:rFonts w:ascii="Arial" w:eastAsia="Arial" w:hAnsi="Arial" w:cs="Arial"/>
          <w:spacing w:val="-1"/>
          <w:sz w:val="24"/>
          <w:szCs w:val="24"/>
        </w:rPr>
        <w:t>tierras</w:t>
      </w:r>
      <w:r>
        <w:rPr>
          <w:rFonts w:ascii="Arial" w:eastAsia="Arial" w:hAnsi="Arial" w:cs="Arial"/>
          <w:sz w:val="24"/>
          <w:szCs w:val="24"/>
        </w:rPr>
        <w:t xml:space="preserve">,  </w:t>
      </w:r>
      <w:r>
        <w:rPr>
          <w:rFonts w:ascii="Arial" w:eastAsia="Arial" w:hAnsi="Arial" w:cs="Arial"/>
          <w:spacing w:val="30"/>
          <w:sz w:val="24"/>
          <w:szCs w:val="24"/>
        </w:rPr>
        <w:t xml:space="preserve"> </w:t>
      </w:r>
      <w:r>
        <w:rPr>
          <w:rFonts w:ascii="Arial" w:eastAsia="Arial" w:hAnsi="Arial" w:cs="Arial"/>
          <w:sz w:val="24"/>
          <w:szCs w:val="24"/>
        </w:rPr>
        <w:t xml:space="preserve">o  </w:t>
      </w:r>
      <w:r>
        <w:rPr>
          <w:rFonts w:ascii="Arial" w:eastAsia="Arial" w:hAnsi="Arial" w:cs="Arial"/>
          <w:spacing w:val="20"/>
          <w:sz w:val="24"/>
          <w:szCs w:val="24"/>
        </w:rPr>
        <w:t xml:space="preserve"> </w:t>
      </w:r>
      <w:r>
        <w:rPr>
          <w:rFonts w:ascii="Arial" w:eastAsia="Arial" w:hAnsi="Arial" w:cs="Arial"/>
          <w:spacing w:val="-1"/>
          <w:w w:val="102"/>
          <w:sz w:val="24"/>
          <w:szCs w:val="24"/>
        </w:rPr>
        <w:t xml:space="preserve">el </w:t>
      </w:r>
      <w:r>
        <w:rPr>
          <w:rFonts w:ascii="Arial" w:eastAsia="Arial" w:hAnsi="Arial" w:cs="Arial"/>
          <w:sz w:val="24"/>
          <w:szCs w:val="24"/>
        </w:rPr>
        <w:t>agrupamiento</w:t>
      </w:r>
      <w:r>
        <w:rPr>
          <w:rFonts w:ascii="Arial" w:eastAsia="Arial" w:hAnsi="Arial" w:cs="Arial"/>
          <w:spacing w:val="30"/>
          <w:sz w:val="24"/>
          <w:szCs w:val="24"/>
        </w:rPr>
        <w:t xml:space="preserve"> </w:t>
      </w:r>
      <w:r>
        <w:rPr>
          <w:rFonts w:ascii="Arial" w:eastAsia="Arial" w:hAnsi="Arial" w:cs="Arial"/>
          <w:sz w:val="24"/>
          <w:szCs w:val="24"/>
        </w:rPr>
        <w:t>de</w:t>
      </w:r>
      <w:r>
        <w:rPr>
          <w:rFonts w:ascii="Arial" w:eastAsia="Arial" w:hAnsi="Arial" w:cs="Arial"/>
          <w:spacing w:val="11"/>
          <w:sz w:val="24"/>
          <w:szCs w:val="24"/>
        </w:rPr>
        <w:t xml:space="preserve"> </w:t>
      </w:r>
      <w:r>
        <w:rPr>
          <w:rFonts w:ascii="Arial" w:eastAsia="Arial" w:hAnsi="Arial" w:cs="Arial"/>
          <w:sz w:val="24"/>
          <w:szCs w:val="24"/>
        </w:rPr>
        <w:t>minifundios</w:t>
      </w:r>
      <w:r>
        <w:rPr>
          <w:rFonts w:ascii="Arial" w:eastAsia="Arial" w:hAnsi="Arial" w:cs="Arial"/>
          <w:spacing w:val="26"/>
          <w:sz w:val="24"/>
          <w:szCs w:val="24"/>
        </w:rPr>
        <w:t xml:space="preserve"> </w:t>
      </w:r>
      <w:r>
        <w:rPr>
          <w:rFonts w:ascii="Arial" w:eastAsia="Arial" w:hAnsi="Arial" w:cs="Arial"/>
          <w:sz w:val="24"/>
          <w:szCs w:val="24"/>
        </w:rPr>
        <w:t>entre</w:t>
      </w:r>
      <w:r>
        <w:rPr>
          <w:rFonts w:ascii="Arial" w:eastAsia="Arial" w:hAnsi="Arial" w:cs="Arial"/>
          <w:spacing w:val="16"/>
          <w:sz w:val="24"/>
          <w:szCs w:val="24"/>
        </w:rPr>
        <w:t xml:space="preserve"> </w:t>
      </w:r>
      <w:r>
        <w:rPr>
          <w:rFonts w:ascii="Arial" w:eastAsia="Arial" w:hAnsi="Arial" w:cs="Arial"/>
          <w:sz w:val="24"/>
          <w:szCs w:val="24"/>
        </w:rPr>
        <w:t>sí</w:t>
      </w:r>
      <w:r>
        <w:rPr>
          <w:rFonts w:ascii="Arial" w:eastAsia="Arial" w:hAnsi="Arial" w:cs="Arial"/>
          <w:spacing w:val="10"/>
          <w:sz w:val="24"/>
          <w:szCs w:val="24"/>
        </w:rPr>
        <w:t xml:space="preserve"> </w:t>
      </w:r>
      <w:r>
        <w:rPr>
          <w:rFonts w:ascii="Arial" w:eastAsia="Arial" w:hAnsi="Arial" w:cs="Arial"/>
          <w:sz w:val="24"/>
          <w:szCs w:val="24"/>
        </w:rPr>
        <w:t>o</w:t>
      </w:r>
      <w:r>
        <w:rPr>
          <w:rFonts w:ascii="Arial" w:eastAsia="Arial" w:hAnsi="Arial" w:cs="Arial"/>
          <w:spacing w:val="9"/>
          <w:sz w:val="24"/>
          <w:szCs w:val="24"/>
        </w:rPr>
        <w:t xml:space="preserve"> </w:t>
      </w:r>
      <w:r>
        <w:rPr>
          <w:rFonts w:ascii="Arial" w:eastAsia="Arial" w:hAnsi="Arial" w:cs="Arial"/>
          <w:sz w:val="24"/>
          <w:szCs w:val="24"/>
        </w:rPr>
        <w:t>con</w:t>
      </w:r>
      <w:r>
        <w:rPr>
          <w:rFonts w:ascii="Arial" w:eastAsia="Arial" w:hAnsi="Arial" w:cs="Arial"/>
          <w:spacing w:val="13"/>
          <w:sz w:val="24"/>
          <w:szCs w:val="24"/>
        </w:rPr>
        <w:t xml:space="preserve"> </w:t>
      </w:r>
      <w:r>
        <w:rPr>
          <w:rFonts w:ascii="Arial" w:eastAsia="Arial" w:hAnsi="Arial" w:cs="Arial"/>
          <w:sz w:val="24"/>
          <w:szCs w:val="24"/>
        </w:rPr>
        <w:t>otras</w:t>
      </w:r>
      <w:r>
        <w:rPr>
          <w:rFonts w:ascii="Arial" w:eastAsia="Arial" w:hAnsi="Arial" w:cs="Arial"/>
          <w:spacing w:val="15"/>
          <w:sz w:val="24"/>
          <w:szCs w:val="24"/>
        </w:rPr>
        <w:t xml:space="preserve"> </w:t>
      </w:r>
      <w:r>
        <w:rPr>
          <w:rFonts w:ascii="Arial" w:eastAsia="Arial" w:hAnsi="Arial" w:cs="Arial"/>
          <w:sz w:val="24"/>
          <w:szCs w:val="24"/>
        </w:rPr>
        <w:t>fincas</w:t>
      </w:r>
      <w:r>
        <w:rPr>
          <w:rFonts w:ascii="Arial" w:eastAsia="Arial" w:hAnsi="Arial" w:cs="Arial"/>
          <w:spacing w:val="17"/>
          <w:sz w:val="24"/>
          <w:szCs w:val="24"/>
        </w:rPr>
        <w:t xml:space="preserve"> </w:t>
      </w:r>
      <w:r>
        <w:rPr>
          <w:rFonts w:ascii="Arial" w:eastAsia="Arial" w:hAnsi="Arial" w:cs="Arial"/>
          <w:w w:val="102"/>
          <w:sz w:val="24"/>
          <w:szCs w:val="24"/>
        </w:rPr>
        <w:t>rústicas.</w:t>
      </w:r>
    </w:p>
    <w:p w14:paraId="432BE5AE" w14:textId="77777777" w:rsidR="003602AD" w:rsidRDefault="003602AD" w:rsidP="00770DA9">
      <w:pPr>
        <w:spacing w:after="0" w:line="240" w:lineRule="auto"/>
        <w:jc w:val="both"/>
        <w:rPr>
          <w:rFonts w:ascii="Arial" w:eastAsia="Arial" w:hAnsi="Arial" w:cs="Arial"/>
          <w:sz w:val="24"/>
          <w:szCs w:val="24"/>
        </w:rPr>
      </w:pPr>
    </w:p>
    <w:p w14:paraId="06171B82"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2.-USO DE AGUAS NACIONALES</w:t>
      </w:r>
    </w:p>
    <w:p w14:paraId="3F86EEC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Otro elemento indispensable para la producción agrícola es el agua, en la actualidad se ha convertido en una problemática de mucha importancia, sobre todo por la irregularidad del ciclo hidrológico, el cambio climático que se ha convertido en impredecible, aunado a esto está la contaminación de las aguas de ríos, arroyos, lagos etc, los productores tienen que invertir en sistemas de riego y de bombeo para contar con el recurso.</w:t>
      </w:r>
    </w:p>
    <w:p w14:paraId="6277C74B"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3683AD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uso regularizado del agua para todo tipo de actividad principalmente la agrícola se ha convertido en una necesidad  imperante.</w:t>
      </w:r>
    </w:p>
    <w:p w14:paraId="74AF52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profesionista en Agrobiología debe tener en su formación un amplio conocimiento acerca de éste elemento en lo que se refiere no solo como importante para la vida, sino como un recurso que se debe conservar y explotar sosteniblemente.</w:t>
      </w:r>
    </w:p>
    <w:p w14:paraId="756B9764"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050E77C5" w14:textId="1A060E9F"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Estadísticas del Agua en México 2005</w:t>
      </w:r>
    </w:p>
    <w:p w14:paraId="1715704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RECURSO HÍDRICO EN MÉXICO</w:t>
      </w:r>
    </w:p>
    <w:p w14:paraId="2C81E22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USOS DEL AGUA</w:t>
      </w:r>
    </w:p>
    <w:p w14:paraId="3B9BC8EC"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0DCD19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distinguen dos tipos de usos del agua:</w:t>
      </w:r>
    </w:p>
    <w:p w14:paraId="106A6DA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 xml:space="preserve">• </w:t>
      </w:r>
      <w:r>
        <w:rPr>
          <w:rFonts w:ascii="Arial" w:hAnsi="Arial" w:cs="Arial"/>
          <w:sz w:val="24"/>
          <w:szCs w:val="24"/>
        </w:rPr>
        <w:t>Usos fuera del cuerpo de agua o usos consuntivos, en los cuales esta es transportada a su lugar de uso y la totalidad o parte de ella no regresa al cuerpo de origen.</w:t>
      </w:r>
    </w:p>
    <w:p w14:paraId="5DFE683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Usos en el cuerpo de agua o usos no-consuntivos, en los cuales el agua se utiliza en el mismo cuerpo de agua o con un desvío mínimo, como en el caso de las plantas hidroeléctricas.</w:t>
      </w:r>
    </w:p>
    <w:p w14:paraId="429199B8"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03F165D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No se sabe con exactitud cuanta agua se utiliza en el país; sin embargo, se cuenta con el Registro Público de Derechos de Agua (Repda) en el cual se tienen los volúmenes concesionados o asignados a los usuarios de aguas nacionales. Se infiere que los usuarios utilizan aproximadamente el mismo volumen que tienen concesionado o asignado y se considera que la gran mayoría de los usuarios ya se encuentran inscritos en el Repda.</w:t>
      </w:r>
    </w:p>
    <w:p w14:paraId="282585FA"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5EDDC5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Ley General de Aguas Nacionales, tiene dispuesto en las diferentes secciones el uso y disposición del agua según el destino que se le va a dar.</w:t>
      </w:r>
    </w:p>
    <w:p w14:paraId="7CF2512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actividad agrícola tiene un gasto de alrededor del 80 % del agua dulce, por lo que se le debe dar un uso racionado, el productor agrícola así también el ingeniero agrónomo deben estar al tanto de los sistemas de riego adecuado.</w:t>
      </w:r>
    </w:p>
    <w:p w14:paraId="772025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falta de agua es ya un problema generalizado, los pequeños productores que dependen de la producción de temporal están sujetos a los cambios del ciclo hidrológico que está influenciado por los cambios del clima a nivel global.</w:t>
      </w:r>
    </w:p>
    <w:p w14:paraId="2749965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La legislación dispuesta en la Ley general del Uso del Agua y que se refiere al uso agrícola contiene lo siguiente:</w:t>
      </w:r>
    </w:p>
    <w:p w14:paraId="66C2EFC6"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4D19D1F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USO AGRÍCOLA</w:t>
      </w:r>
    </w:p>
    <w:p w14:paraId="7299A1D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Sección Primera</w:t>
      </w:r>
      <w:r>
        <w:rPr>
          <w:rFonts w:ascii="Arial" w:hAnsi="Arial" w:cs="Arial"/>
          <w:sz w:val="24"/>
          <w:szCs w:val="24"/>
        </w:rPr>
        <w:br/>
        <w:t>Disposiciones Generales</w:t>
      </w:r>
    </w:p>
    <w:p w14:paraId="0AE2812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E81C37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ARTICULO 48.- Los ejidatarios, comuneros y pequeños propietarios, así como los ejidos, comunidades, sociedades y demás personas que sean titulares o poseedores de tierras agrícolas, ganaderas o forestales dispondrán del derecho de explotación, uso o aprovechamiento de las aguas nacionales que se les hubieren concesionado en los términos de la presente Ley.</w:t>
      </w:r>
    </w:p>
    <w:p w14:paraId="433436D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Cuando se trate de concesiones de agua para riego, "La Comisión" podrá autorizar su aprovechamiento total o parcial en terrenos distintos de los señalados en la concesión, cuando el nuevo adquirente de los derechos sea su propietario o poseedor, siempre y cuando no se causen perjuicios a terceros.</w:t>
      </w:r>
    </w:p>
    <w:p w14:paraId="5F756727"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4529DAE9" w14:textId="3EE4193E" w:rsidR="00417D20" w:rsidRDefault="008108A7"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w:t>
      </w:r>
      <w:r w:rsidR="00417D20">
        <w:rPr>
          <w:rFonts w:ascii="Arial" w:hAnsi="Arial" w:cs="Arial"/>
          <w:sz w:val="24"/>
          <w:szCs w:val="24"/>
        </w:rPr>
        <w:t>CULO 49.- Los derechos de explotación, uso o aprovechamiento de agua para uso agrícola, ganadero o forestal se podrán transmitir en los términos y condiciones establecidas en esta ley y su reglamento.</w:t>
      </w:r>
    </w:p>
    <w:p w14:paraId="36033669"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71BFE493" w14:textId="06ADDACE" w:rsidR="00417D20" w:rsidRDefault="008108A7"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w:t>
      </w:r>
      <w:r w:rsidR="00417D20">
        <w:rPr>
          <w:rFonts w:ascii="Arial" w:hAnsi="Arial" w:cs="Arial"/>
          <w:sz w:val="24"/>
          <w:szCs w:val="24"/>
        </w:rPr>
        <w:t>CULO 50.- Se podrá otorgar concesión a:</w:t>
      </w:r>
    </w:p>
    <w:p w14:paraId="69B0C3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Personas físicas o morales para la explotación, uso o aprovechamiento individual de aguas nacionales para fines agrícolas; y.</w:t>
      </w:r>
    </w:p>
    <w:p w14:paraId="3D4DC47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Personas morales para administrar u operar un sistema de riego o para la explotación, uso o aprovechamiento común de aguas nacionales para fines agrícolas.</w:t>
      </w:r>
    </w:p>
    <w:p w14:paraId="344B1B8F" w14:textId="77777777" w:rsidR="00F22ACC" w:rsidRDefault="00F22ACC" w:rsidP="00770DA9">
      <w:pPr>
        <w:widowControl w:val="0"/>
        <w:autoSpaceDE w:val="0"/>
        <w:autoSpaceDN w:val="0"/>
        <w:adjustRightInd w:val="0"/>
        <w:spacing w:after="0" w:line="240" w:lineRule="auto"/>
        <w:jc w:val="both"/>
        <w:rPr>
          <w:rFonts w:ascii="Arial" w:hAnsi="Arial" w:cs="Arial"/>
          <w:sz w:val="24"/>
          <w:szCs w:val="24"/>
        </w:rPr>
      </w:pPr>
    </w:p>
    <w:p w14:paraId="6B75EB6E" w14:textId="11C7FD6C" w:rsidR="00417D20" w:rsidRDefault="00F22ACC"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w:t>
      </w:r>
      <w:r w:rsidR="00417D20">
        <w:rPr>
          <w:rFonts w:ascii="Arial" w:hAnsi="Arial" w:cs="Arial"/>
          <w:sz w:val="24"/>
          <w:szCs w:val="24"/>
        </w:rPr>
        <w:t>CULO 54.- Las personas físicas o morales que constituyen una unidad o distrito de riego podrán variar parcial o totalmente el uso del agua, conforme a lo que dispongan sus respectivos reglamentos.</w:t>
      </w:r>
    </w:p>
    <w:p w14:paraId="25D5C6A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5320F7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3C872CA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DIFERENTES  USOS DEL AGUA EN MÉXICO</w:t>
      </w:r>
    </w:p>
    <w:p w14:paraId="28C9E5C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MX"/>
        </w:rPr>
        <w:drawing>
          <wp:inline distT="0" distB="0" distL="0" distR="0" wp14:anchorId="22451EF8" wp14:editId="6EF5DC8A">
            <wp:extent cx="3752850" cy="1343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52850" cy="1343025"/>
                    </a:xfrm>
                    <a:prstGeom prst="rect">
                      <a:avLst/>
                    </a:prstGeom>
                    <a:noFill/>
                    <a:ln>
                      <a:noFill/>
                    </a:ln>
                  </pic:spPr>
                </pic:pic>
              </a:graphicData>
            </a:graphic>
          </wp:inline>
        </w:drawing>
      </w:r>
    </w:p>
    <w:p w14:paraId="647FEF15" w14:textId="77777777" w:rsidR="00417D20" w:rsidRPr="00F22ACC"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MX"/>
        </w:rPr>
        <w:lastRenderedPageBreak/>
        <w:drawing>
          <wp:inline distT="0" distB="0" distL="0" distR="0" wp14:anchorId="3778072F" wp14:editId="691A9889">
            <wp:extent cx="4411065" cy="2175189"/>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5742" cy="2177495"/>
                    </a:xfrm>
                    <a:prstGeom prst="rect">
                      <a:avLst/>
                    </a:prstGeom>
                    <a:noFill/>
                    <a:ln>
                      <a:noFill/>
                    </a:ln>
                  </pic:spPr>
                </pic:pic>
              </a:graphicData>
            </a:graphic>
          </wp:inline>
        </w:drawing>
      </w:r>
    </w:p>
    <w:p w14:paraId="1B03EDE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Volúmenes concesionados por uso de agua</w:t>
      </w:r>
    </w:p>
    <w:p w14:paraId="00CA27F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(Cifras acumuladas a diciembre de 2004)</w:t>
      </w:r>
    </w:p>
    <w:p w14:paraId="666AC91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B0C229" w14:textId="77777777" w:rsidR="00417D20" w:rsidRPr="00F22ACC"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noProof/>
          <w:sz w:val="24"/>
          <w:szCs w:val="24"/>
          <w:lang w:eastAsia="es-MX"/>
        </w:rPr>
        <w:drawing>
          <wp:inline distT="0" distB="0" distL="0" distR="0" wp14:anchorId="44ADC397" wp14:editId="3C5AAA18">
            <wp:extent cx="3038475" cy="2162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38475" cy="2162175"/>
                    </a:xfrm>
                    <a:prstGeom prst="rect">
                      <a:avLst/>
                    </a:prstGeom>
                    <a:noFill/>
                    <a:ln>
                      <a:noFill/>
                    </a:ln>
                  </pic:spPr>
                </pic:pic>
              </a:graphicData>
            </a:graphic>
          </wp:inline>
        </w:drawing>
      </w:r>
    </w:p>
    <w:p w14:paraId="7D155F2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Volúmenes  concesionados para el uso agropecuario por fuente de extracción</w:t>
      </w:r>
    </w:p>
    <w:p w14:paraId="37F1621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(Cifras acumuladas a diciembre de 2004)</w:t>
      </w:r>
    </w:p>
    <w:p w14:paraId="424C17D8" w14:textId="77777777" w:rsidR="00417D20" w:rsidRDefault="00417D20" w:rsidP="00770DA9">
      <w:pPr>
        <w:widowControl w:val="0"/>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es-MX"/>
        </w:rPr>
        <w:drawing>
          <wp:inline distT="0" distB="0" distL="0" distR="0" wp14:anchorId="6E410330" wp14:editId="7D3C2AE3">
            <wp:extent cx="3672230" cy="2615192"/>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675443" cy="2617480"/>
                    </a:xfrm>
                    <a:prstGeom prst="rect">
                      <a:avLst/>
                    </a:prstGeom>
                    <a:noFill/>
                    <a:ln>
                      <a:noFill/>
                    </a:ln>
                  </pic:spPr>
                </pic:pic>
              </a:graphicData>
            </a:graphic>
          </wp:inline>
        </w:drawing>
      </w:r>
    </w:p>
    <w:p w14:paraId="7C3B81F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Volúmenes concesionados para abastecimiento público por fuente de extracción</w:t>
      </w:r>
    </w:p>
    <w:p w14:paraId="11F70D40" w14:textId="2A1DAEAD"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(Cifras acumuladas a diciembre de 2004)</w:t>
      </w:r>
      <w:r w:rsidR="008108A7">
        <w:rPr>
          <w:rFonts w:ascii="Arial" w:hAnsi="Arial" w:cs="Arial"/>
          <w:sz w:val="24"/>
          <w:szCs w:val="24"/>
        </w:rPr>
        <w:t>.</w:t>
      </w:r>
    </w:p>
    <w:p w14:paraId="4DC3FC3B" w14:textId="77777777" w:rsidR="00417D20" w:rsidRDefault="00417D20" w:rsidP="00770DA9">
      <w:pPr>
        <w:widowControl w:val="0"/>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es-MX"/>
        </w:rPr>
        <w:drawing>
          <wp:inline distT="0" distB="0" distL="0" distR="0" wp14:anchorId="3988A0DA" wp14:editId="0846544F">
            <wp:extent cx="4467225" cy="3295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7225" cy="3295650"/>
                    </a:xfrm>
                    <a:prstGeom prst="rect">
                      <a:avLst/>
                    </a:prstGeom>
                    <a:noFill/>
                    <a:ln>
                      <a:noFill/>
                    </a:ln>
                  </pic:spPr>
                </pic:pic>
              </a:graphicData>
            </a:graphic>
          </wp:inline>
        </w:drawing>
      </w:r>
    </w:p>
    <w:p w14:paraId="72B0552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Volúmenes concesionados para la industria autoabastecida por fuente de extracción.</w:t>
      </w:r>
    </w:p>
    <w:p w14:paraId="71C06ED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E694A0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(Cifras acumuladas a diciembre de 2004)</w:t>
      </w:r>
    </w:p>
    <w:p w14:paraId="2849EE99" w14:textId="77777777" w:rsidR="00417D20" w:rsidRDefault="00417D20" w:rsidP="00770DA9">
      <w:pPr>
        <w:widowControl w:val="0"/>
        <w:autoSpaceDE w:val="0"/>
        <w:autoSpaceDN w:val="0"/>
        <w:adjustRightInd w:val="0"/>
        <w:spacing w:after="0" w:line="240" w:lineRule="auto"/>
        <w:rPr>
          <w:rFonts w:ascii="Arial" w:hAnsi="Arial" w:cs="Arial"/>
          <w:sz w:val="24"/>
          <w:szCs w:val="24"/>
          <w:lang w:val="en-US"/>
        </w:rPr>
      </w:pPr>
      <w:r>
        <w:rPr>
          <w:rFonts w:ascii="Arial" w:hAnsi="Arial" w:cs="Arial"/>
          <w:noProof/>
          <w:sz w:val="24"/>
          <w:szCs w:val="24"/>
          <w:lang w:eastAsia="es-MX"/>
        </w:rPr>
        <w:lastRenderedPageBreak/>
        <w:drawing>
          <wp:inline distT="0" distB="0" distL="0" distR="0" wp14:anchorId="25DDC5E7" wp14:editId="0D1D0856">
            <wp:extent cx="5029200" cy="3676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29200" cy="3676650"/>
                    </a:xfrm>
                    <a:prstGeom prst="rect">
                      <a:avLst/>
                    </a:prstGeom>
                    <a:noFill/>
                    <a:ln>
                      <a:noFill/>
                    </a:ln>
                  </pic:spPr>
                </pic:pic>
              </a:graphicData>
            </a:graphic>
          </wp:inline>
        </w:drawing>
      </w:r>
    </w:p>
    <w:p w14:paraId="375327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ARTICULO 3. Para los efectos de esta ley se entendera por: </w:t>
      </w:r>
    </w:p>
    <w:p w14:paraId="0C1B0FE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 "    AGUAS NACIONALES": SON AQUELLAS REFERIDAS EN EL PARRAFO QUINTO DEL ARTICULO 27 DE LA CONSTITUCION POLITICA DE LOS ESTADOS UNIDOS MEXICANOS; </w:t>
      </w:r>
    </w:p>
    <w:p w14:paraId="053EE6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II. "ACUIFERO": cualquier formacion geologica o conjunto de formaciones geologicas hidraulicamente conectados entre si, por las que circulan o se almacenan aguas del subsuelo que pueden ser extraidas para su explotacion, uso o aprovechamiento y cuyos limites laterales y verticales se definen convencionalmente para fines de evaluacion, manejo y administracion de las aguas nacionales del subsuelo; </w:t>
      </w:r>
    </w:p>
    <w:p w14:paraId="5929B31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III. "AGUAS CLARAS" O "AGUAS DE PRIMER USO": aquellas provenientes de distintas fuentes naturales y de almacenamientos artificiales que no han sido objeto de uso previo alguno; </w:t>
      </w:r>
    </w:p>
    <w:p w14:paraId="2FC8916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IV. "AGUAS DEL SUBSUELO": AQUELLAS AGUAS NACIONALES EXISTENTES DEBAJO DE LA SUPERFICIE TERRESTRE; </w:t>
      </w:r>
    </w:p>
    <w:p w14:paraId="3C7E4B7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V. "AGUAS MARINAS": SE REFIERE A LAS AGUAS EN ZONAS MARINAS; </w:t>
      </w:r>
    </w:p>
    <w:p w14:paraId="54231A6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VI. "AGUAS RESIDUALES": las aguas de composicion variada provenientes de las descargas de usos publico urbano, domestico, industrial, comercial, de servicios, agricola, pecuario, de las plantas de tratamiento y en general, de cualquier uso, asi como la mezcla de ellas; </w:t>
      </w:r>
    </w:p>
    <w:p w14:paraId="61B7F3D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VII. "APROVECHAMIENTO": APLICACION DEL AGUA EN ACTIVIDADES QUE NO IMPLIQUEN CONSUMO DE LA MISMA; </w:t>
      </w:r>
    </w:p>
    <w:p w14:paraId="69139C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VIII. "ASIGNACION": titulo que otorga el ejecutivo federal, a traves de "la comision" o del organismo de cuenca que orresponda, conforme a sus respectivas </w:t>
      </w:r>
      <w:r>
        <w:rPr>
          <w:rFonts w:ascii="Arial" w:hAnsi="Arial" w:cs="Arial"/>
          <w:sz w:val="24"/>
          <w:szCs w:val="24"/>
        </w:rPr>
        <w:lastRenderedPageBreak/>
        <w:t xml:space="preserve">competencias, para realizar la explotacion, uso o aprovechamiento de las aguas nacionales, a los municipios, a los estados o al distrito federal, destinadas a los servicios de agua con caracter publico urbano o domestico; </w:t>
      </w:r>
    </w:p>
    <w:p w14:paraId="30729E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IX. "BIENES PUBLICOS INHERENTES": AQUELLOS QUE SE MENCIONAN EN EL ARTICULO 113 DE ESTA LEY; </w:t>
      </w:r>
    </w:p>
    <w:p w14:paraId="383CC8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 "CAPACIDAD DE CARGA": estimacion de la tolerancia de un ecosistema al uso de sus componentes, tal que no rebase su capacidad de recuperacion en el corto plazo sin la aplicacion de medidas de restauracion o recuperacion para restablecer el equilibrio ecologico; </w:t>
      </w:r>
    </w:p>
    <w:p w14:paraId="0EDE14B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 "CAUCE DE UNA CORRIENTE": el canal natural o artificial que tiene la capacidad necesaria para que las aguas de la creciente maxima ordinaria escurran sin derramarse. cuando las corrientes esten sujetas a desbordamiento, se considera como cauce el canal natural, mientras no se construyan obras de encauzamiento; en los origenes de cualquier corriente, se considera como cauce propiamente definido, cuando el escurrimiento se concentre hacia una depresion topografica y este forme una carcava o canal, como resultado de la accion del agua fluyendo sobre el terreno. para fines de aplicacion de la presente ley, la magnitud de dicha carcava o cauce incipiente debera ser de cuando menos de 2.0 metros de ancho por 0.75 metros de profundidad; </w:t>
      </w:r>
    </w:p>
    <w:p w14:paraId="78CC531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XII. "COMISION NACIONAL DEL AGUA": órgano administrativo desconcentrado de la secretaria de medio ambiente y recursos naturales, con funciones de derecho publico en materia de gestion de las aguas nacionales y sus bienes publicos inherentes, con autonomia tecnica, ejecutiva, administrativa, presupuestal y de gestion, para la consecucion de su objeto, la realizacion de sus funciones y la emision de los actos de autoridad que conforme a esta ley corresponde tanto a esta como a los organos de autoridad a que la misma se refiere; </w:t>
      </w:r>
    </w:p>
    <w:p w14:paraId="519B96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XIII. "CONCESION": titulo que otorga el ejecutivo federal, a traves de "la comision" o del organismo de cuenca que corresponda, conforme a sus respectivas competencias, para la explotacion, uso o aprovechamiento de las aguas nacionales, y de sus bienes publicos inherentes, a las personas fisicas o morales de caracter publico y privado, excepto los titulos de asignacion; </w:t>
      </w:r>
    </w:p>
    <w:p w14:paraId="58F0737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XIV. "CONDICIONES PARTICULARES DE DESCARGA": el conjunto de parametros fisicos, quimicos y biologicos y de sus niveles maximos permitidos en las descargas de agua residual, determinados por "la comision" o por el organismo de cuenca que corresponda, conforme a sus respectivas competencias, para cada usuario, para un determinado uso o grupo de usuarios de un cuerpo receptor especifico con el fin de conservar y controlar la calidad de las aguas conforme a la presente ley y los reglamentos derivados de ella; </w:t>
      </w:r>
    </w:p>
    <w:p w14:paraId="1B8994E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XV. "CONSEJO DE CUENCA": órganos colegiados de integracion mixta, que seran instancia de coordinacion y concertacion, apoyo, consulta y asesoria, entre "la comision", incluyendo el organismo de cuenca que corresponda, y las dependencias y entidades de las instancias federal, estatal o municipal, y los representantes de los usuarios de agua y de las organizaciones de la sociedad, de la respectiva cuenca hidrologica o region hidrologica; </w:t>
      </w:r>
    </w:p>
    <w:p w14:paraId="082286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XVI. "CUENCA HIDROLOGICA": es la unidad del territorio, diferenciada de otras unidades, normalmente delimitada por un parte aguas o divisoria de las aguas -aquella linea poligonal formada por los puntos de mayor elevacion en dicha unidad-, en donde ocurre el agua en distintas formas, y esta se almacena o fluye hasta un punto de salida que puede ser el mar u otro cuerpo receptor interior, a traves de una red hidrografica de cauces que convergen en uno principal, o bien el territorio en donde las aguas forman una unidad autonoma o diferenciada de otras, aun sin que desemboquen en el mar. en dicho espacio delimitado por una diversidad topografica, coexisten los recursos agua, suelo, flora, fauna, otros recursos naturales relacionados con estos y el medio ambiente. la cuenca hidrologica conjuntamente con los acuiferos, constituye la unidad de gestion de los recursos hidricos. la cuenca hidrologica esta a su vez integrada por subcuencas y estas ultimas estan integradas por microcuencas. </w:t>
      </w:r>
    </w:p>
    <w:p w14:paraId="7CDF2F12" w14:textId="77777777" w:rsidR="008108A7" w:rsidRDefault="008108A7" w:rsidP="00770DA9">
      <w:pPr>
        <w:spacing w:after="0" w:line="240" w:lineRule="auto"/>
        <w:jc w:val="both"/>
        <w:rPr>
          <w:rFonts w:ascii="Arial" w:hAnsi="Arial" w:cs="Arial"/>
          <w:sz w:val="24"/>
          <w:szCs w:val="24"/>
        </w:rPr>
      </w:pPr>
    </w:p>
    <w:p w14:paraId="2F9B919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PARA LOS FINES DE ESTA LEY, SE CONSIDERA COMO: </w:t>
      </w:r>
    </w:p>
    <w:p w14:paraId="7E2C28A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"REGION HIDROLOGICA": área territorial conformada en funcion de sus caracteristicas morfologicas, orograficas e hidrologicas, en la cual se considera a la cuenca hidrologica como la unidad basica para la gestion de los recursos hidricos, cuya finalidad es el agrupamiento y sistematizacion de la informacion, analisis, diagnosticos, programas y acciones en relacion con la ocurrencia del agua en cantidad y calidad, asi como su explotacion, uso o aprovechamiento. normalmente una region hidrologica esta integrada por una o varias cuencas hidrologicas. por tanto, los limites de la region hidrologica son en general distintos en relacion con la division politica por estados, distrito federal y municipios. una o varias regiones hidrologicas integran una region hidrologico - administrativa, y </w:t>
      </w:r>
    </w:p>
    <w:p w14:paraId="7F1FE18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B. "REGION HIDROLOGICO - ADMINISTRATIVA": área territorial definida de acuerdo con criterios hidrologicos, integrada por una o varias regiones hidrologicas, en la cual se considera a la cuenca hidrologica como la unidad basica para la gestion de los recursos hidricos y el municipio representa, como en otros instrumentos juridicos, la unidad minima de gestion administrativa en el pais; </w:t>
      </w:r>
    </w:p>
    <w:p w14:paraId="051D1DF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XVII. "CUERPO RECEPTOR": la corriente o deposito natural de agua, presas, cauces, zonas marinas o bienes nacionales donde se descargan aguas residuales, asi como los terrenos en donde se infiltran o inyectan dichas aguas, cuando puedan contaminar los suelos, subsuelo o los acuiferos; </w:t>
      </w:r>
    </w:p>
    <w:p w14:paraId="49135F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XVIII. "CUOTA DE AUTOSUFICIENCIA": es aquella destinada a recuperar los costos derivados de la operacion, conservacion y mantenimiento de las obras de infraestructura hidraulica, instalaciones diversas y de las zonas de riego, asi como los costos incurridos en las inversiones en infraestructura, mecanismos y equipo, incluyendo su mejoramiento, rehabilitacion y reemplazo. las cuotas de autosuficiencia no son de naturaleza fiscal y normalmente son cubiertas por los usuarios de riego o regantes, en los distritos, unidades y sistemas de riego, en las juntas de agua con fines agropecuarios y en otras formas asociativas empleadas para aprovechar aguas nacionales en el riego agricola; las cuotas de autosuficiencia en distritos y unidades de temporal son de naturaleza y caracteristicas similares a las de riego, en materia de infraestructura de temporal, </w:t>
      </w:r>
      <w:r>
        <w:rPr>
          <w:rFonts w:ascii="Arial" w:hAnsi="Arial" w:cs="Arial"/>
          <w:sz w:val="24"/>
          <w:szCs w:val="24"/>
        </w:rPr>
        <w:lastRenderedPageBreak/>
        <w:t xml:space="preserve">incluyendo su operacion, conservacion y mantenimiento y las inversiones inherentes; </w:t>
      </w:r>
    </w:p>
    <w:p w14:paraId="074A4C9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XIX. "CUOTA NATURAL DE RENOVACION DE LAS AGUAS": el volumen de agua renovable anualmente en una cuenca hidrologica o en un cuerpo de aguas del subsuelo; </w:t>
      </w:r>
    </w:p>
    <w:p w14:paraId="4869D19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 "DELIMITACION DE CAUCE Y ZONA FEDERAL": trabajos y estudios topograficos, batimetricos, fotogrametricos, hidrologicos e hidraulicos, necesarios para la determinacion de los limites del cauce y la zona federal; </w:t>
      </w:r>
    </w:p>
    <w:p w14:paraId="1E9979C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 "DESARROLLO SUSTENTABLE": en materia de recursos hidricos, es el proceso evaluable mediante criterios e indicadores de caracter hidrico, economico, social y ambiental, que tiende a mejorar la calidad de vida y la productividad de las personas, que se fundamenta en las medidas necesarias para la preservacion del equilibrio hidrologico, el aprovechamiento y proteccion de los recursos hidricos, de manera que no se comprometa la satisfaccion de las necesidades de agua de las generaciones futuras; </w:t>
      </w:r>
    </w:p>
    <w:p w14:paraId="00E263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XXII. "DESCARGA": la accion de verter, infiltrar, depositar o inyectar aguas residuales a un cuerpo receptor; </w:t>
      </w:r>
    </w:p>
    <w:p w14:paraId="082116C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XXIII. "DISPONIBILIDAD MEDIA ANUAL DE AGUAS SUPERFICIALES": en una cuenca hidrologica, es el valor que resulta de la diferencia entre el volumen medio anual de escurrimiento de una cuenca hacia aguas abajo y el volumen medio anual actual comprometido aguas abajo; </w:t>
      </w:r>
    </w:p>
    <w:p w14:paraId="78739E4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xxiv. "disponibilidad media anual de aguas del subsuelo": en una unidad hidrogeologica -entendida esta como el conjunto de estratos geologicos hidraulicamente conectados entre si, cuyos limites laterales y verticales se definen convencionalmente para fines de evaluacion, manejo y administracion de las aguas nacionales subterraneas-, es el volumen medio anual de agua subterranea que puede ser extraido de esa unidad hidrogeologica para diversos usos, adicional a la extraccion ya concesionada y a la descarga natural comprometida, sin poner en peligro el equilibrio de los ecosistemas; </w:t>
      </w:r>
    </w:p>
    <w:p w14:paraId="068C8BF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XXV. A. "DISTRITO DE RIEGO": es el establecido mediante decreto presidencial, el cual esta conformado por una o varias superficies previamente delimitadas y dentro de cuyo perimetro se ubica la zona de riego, el cual cuenta con las obras de infraestructura hidraulica, aguas superficiales y del subsuelo, asi como con sus vasos de almacenamiento, su zona federal, de proteccion y demas bienes y obras conexas, pudiendo establecerse tambien con una o varias unidades de riego; </w:t>
      </w:r>
    </w:p>
    <w:p w14:paraId="58E21D0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B. "DISTRITO DE TEMPORAL TECNIFICADO": área geografica destinada normalmente a las actividades agricolas que no cuenta con infraestructura de riego, en la cual mediante el uso de diversas tecnicas y obras, se aminoran los daños a la produccion por causa de ocurrencia de lluvias fuertes y prolongadas -estos tambien denominados distritos de drenaje- o en condiciones de escasez, se aprovecha con mayor eficiencia la lluvia y la humedad en los terrenos agricolas; el distrito de temporal tecnificado esta integrado por unidades de temporal; </w:t>
      </w:r>
    </w:p>
    <w:p w14:paraId="75808C6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XXVI. "ESTERO": terreno bajo, pantanoso, que suele llenarse de agua por la lluvia o por desbordes de una corriente, o una laguna cercana o por el mar; </w:t>
      </w:r>
    </w:p>
    <w:p w14:paraId="5F9642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XXVII. "EXPLOTACION": aplicacion del agua en actividades encaminadas a extraer elementos quimicos u organicos disueltos en la misma, despues de las cuales es retornada a su fuente original sin consumo significativo; </w:t>
      </w:r>
    </w:p>
    <w:p w14:paraId="22776E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XXVIII. "GESTION DEL AGUA": proceso sustentado en el conjunto de principios, politicas, actos, recursos, instrumentos, normas formales y no formales, bienes, recursos, derechos, atribuciones y responsabilidades, mediante el cual coordinadamente el estado, los usuarios del agua y las organizaciones de la sociedad, promueven e instrumentan para lograr el desarrollo sustentable en beneficio de los seres humanos y su medio social, economico y ambiental, (1) el control y manejo del agua y las cuencas hidrologicas, incluyendo los acuiferos, por ende su distribucion y administracion, (2) la regulacion de la explotacion, uso o aprovechamiento del agua, y (3) la preservacion y sustentabilidad de los recursos hidricos en cantidad y calidad, considerando los riesgos ante la ocurrencia de fenomenos hidrometeorologicos extraordinarios y daños a ecosistemas vitales y al medio ambiente. la gestion del agua comprende en su totalidad a la administracion gubernamental del agua; </w:t>
      </w:r>
    </w:p>
    <w:p w14:paraId="5ADA16D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XXIX. "GESTION INTEGRADA DE LOS RECURSOS HIDRICOS": proceso que promueve la gestion y desarrollo coordinado del agua, la tierra, los recursos relacionados con estos y el ambiente, con el fin de maximizar el bienestar social y economico equitativamente sin comprometer la sustentabilidad de los ecosistemas vitales. dicha gestion esta intimamente vinculada con el desarrollo sustentable. para la aplicacion de esta ley en relacion con este concepto se consideran primordialmente agua y bosque; </w:t>
      </w:r>
    </w:p>
    <w:p w14:paraId="7BABA96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XXX. "HUMEDALES": las zonas de transicion entre los sistemas acuaticos y terrestres que constituyen areas de inundacion temporal o permanente, sujetas o no a la influencia de mareas, como pantanos, cienagas y marismas, cuyos limites los constituyen el tipo de vegetacion hidrofila de presencia permanente o estacional; las areas en donde el suelo es predominantemente hidrico; y las areas lacustres o de suelos permanentemente humedos por la descarga natural de acuíferos. </w:t>
      </w:r>
    </w:p>
    <w:p w14:paraId="191DC7B1" w14:textId="77777777" w:rsidR="008108A7" w:rsidRDefault="008108A7" w:rsidP="00770DA9">
      <w:pPr>
        <w:spacing w:after="0" w:line="240" w:lineRule="auto"/>
        <w:jc w:val="both"/>
        <w:rPr>
          <w:rFonts w:ascii="Arial" w:hAnsi="Arial" w:cs="Arial"/>
          <w:sz w:val="24"/>
          <w:szCs w:val="24"/>
        </w:rPr>
      </w:pPr>
    </w:p>
    <w:p w14:paraId="038E7FBB" w14:textId="77777777" w:rsidR="003602AD" w:rsidRDefault="003602AD" w:rsidP="00770DA9">
      <w:pPr>
        <w:spacing w:after="0" w:line="240" w:lineRule="auto"/>
        <w:jc w:val="both"/>
        <w:rPr>
          <w:rFonts w:ascii="Arial" w:hAnsi="Arial" w:cs="Arial"/>
          <w:sz w:val="24"/>
          <w:szCs w:val="24"/>
        </w:rPr>
      </w:pPr>
    </w:p>
    <w:p w14:paraId="0CC6DC1D" w14:textId="77777777" w:rsidR="00417D20" w:rsidRDefault="00417D20"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3.-LEY FORESTAL</w:t>
      </w:r>
    </w:p>
    <w:p w14:paraId="43F6FA5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TEXTO VIGENTE</w:t>
      </w:r>
    </w:p>
    <w:p w14:paraId="74EE78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(Ultima reforma aplicada 31/12/2001)</w:t>
      </w:r>
    </w:p>
    <w:p w14:paraId="7B9B50D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Nueva Ley publicada en el Diario Oficial de la Federación el 22 de diciembre de 1992</w:t>
      </w:r>
    </w:p>
    <w:p w14:paraId="107921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Disposiciones Generales</w:t>
      </w:r>
    </w:p>
    <w:p w14:paraId="26829869"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121812AA"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w:t>
      </w:r>
    </w:p>
    <w:p w14:paraId="4090BD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presente ley es reglamentaria del artículo 27 de la Constitución Política de los Estados Unidos Mexicanos, es de observancia general en todo el territorio nacional, sus disposiciones son de orden público e interés social y tiene por objeto regular y fomentar la conservación, protección, restauración, aprovechamiento, manejo, cultivo y producción de los recursos forestales del país, a fin de propiciar </w:t>
      </w:r>
      <w:r>
        <w:rPr>
          <w:rFonts w:ascii="Arial" w:hAnsi="Arial" w:cs="Arial"/>
          <w:sz w:val="24"/>
          <w:szCs w:val="24"/>
        </w:rPr>
        <w:lastRenderedPageBreak/>
        <w:t>el desarrollo sustentable.</w:t>
      </w:r>
    </w:p>
    <w:p w14:paraId="0BCC5F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política forestal y las normas y medidas que se observarán en la regulación y fomento de las actividades forestales deberán sujetarse a los principios, criterios y disposiciones previstas en la Ley General del Equilibrio Ecológico y la Protección al Ambiente, en lo que resulten aplicables y tendrán como propósitos:</w:t>
      </w:r>
    </w:p>
    <w:p w14:paraId="3A6DB3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Conservar, proteger y restaurar los recursos forestales y la biodiversidad de sus ecosistemas;</w:t>
      </w:r>
    </w:p>
    <w:p w14:paraId="1D8AF1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Proteger las cuencas y cauces de los ríos y los sistemas de drenaje natural, así como prevenir y controlar la erosión de los suelos y procurar su restauración;</w:t>
      </w:r>
    </w:p>
    <w:p w14:paraId="765C3BC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Lograr un manejo sustentable de los recursos forestales, que contribuya al desarrollo socioeconómico de los ejidatarios, comuneros, pequeños propietarios, comunidades indígenas y demás propietarios o poseedores de dichos recursos, con pleno respeto a la integridad funcional y a las capacidades de carga de los ecosistemas de que forman parte los recursos forestales;</w:t>
      </w:r>
    </w:p>
    <w:p w14:paraId="4B6E646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Crear las condiciones para la capitalización y modernización de la actividad forestal y la generación de empleos en el sector, en beneficio de los ejidos, las comunidades, los pequeños propietarios, comunidades indígenas y demás personas físicas y morales que sean propietarios o legítimos poseedores de recursos forestales;</w:t>
      </w:r>
    </w:p>
    <w:p w14:paraId="650EFA9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Fomentar las forestaciones con fines de conservación, restauración y comercialización;</w:t>
      </w:r>
    </w:p>
    <w:p w14:paraId="0AB15D8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Impulsar el desarrollo de la infraestructura forestal, sin perjuicio de la conservación de los recursos naturales; y</w:t>
      </w:r>
    </w:p>
    <w:p w14:paraId="515D237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Promover la cultura forestal, a través de programas educativos, de capacitación, desarrollo tecnológico e investigación en materia forestal.</w:t>
      </w:r>
    </w:p>
    <w:p w14:paraId="7D263A8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VIII. Promover la participación de las comunidades y de los pueblos indígenas en el uso, protección, conservación y aprovechamiento sustentable de los recursos forestales existentes en los territorios que les pertenezcan, considerando su conocimiento tradicional en dichas actividades;</w:t>
      </w:r>
    </w:p>
    <w:p w14:paraId="3EA07D5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IX. Incrementar la participación corresponsable de la sociedad en la protección, conservación, restauración y aprovechamiento sustentable de los recursos forestales;</w:t>
      </w:r>
    </w:p>
    <w:p w14:paraId="2DF5A8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 Integrar y mantener actualizada la información relativa a los recursos forestales del país;</w:t>
      </w:r>
    </w:p>
    <w:p w14:paraId="4452240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 Fomentar el uso múltiple de los ecosistemas forestales evitando su fragmentación, propiciando su regeneración natural y protegiendo el germoplasma de las especies que lo constituyen;</w:t>
      </w:r>
    </w:p>
    <w:p w14:paraId="1E3C81E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XII. Promover el desarrollo tecnológico y la investigación en materia forestal, así como el establecimiento de programas de generación y transferencia de tecnología en la materia;</w:t>
      </w:r>
    </w:p>
    <w:p w14:paraId="1250233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XIII. Fomentar la cultura forestal mediante programas educativos y de divulgación que permitan a la población valorar la importancia de la conservación, protección y aprovechamiento sustentable de los recursos forestales; y</w:t>
      </w:r>
    </w:p>
    <w:p w14:paraId="27645DA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XIV. Promover la coordinación entre los distintos niveles de gobierno y la concertación de éstos con los diversos sectores de la sociedad para el logro de </w:t>
      </w:r>
      <w:r>
        <w:rPr>
          <w:rFonts w:ascii="Arial" w:hAnsi="Arial" w:cs="Arial"/>
          <w:sz w:val="24"/>
          <w:szCs w:val="24"/>
        </w:rPr>
        <w:lastRenderedPageBreak/>
        <w:t>los fines de la presente ley.</w:t>
      </w:r>
    </w:p>
    <w:p w14:paraId="7B1DB614"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5068E977"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2</w:t>
      </w:r>
    </w:p>
    <w:p w14:paraId="63D15D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declara de utilidad pública la conservación, protección y restauración de los ecosistemas forestales.</w:t>
      </w:r>
    </w:p>
    <w:p w14:paraId="3DDF1779"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1F7782C"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w:t>
      </w:r>
    </w:p>
    <w:p w14:paraId="3DCA23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propiedad de los recursos forestales comprendidos dentro del territorio nacional corresponde a los ejidos, las comunidades o a las personas físicas o morales que sean propietarios de los terrenos donde aquéllos se ubiquen. Los procedimientos establecidos por esta ley no alterarán el régimen de propiedad de dichos terrenos.</w:t>
      </w:r>
    </w:p>
    <w:p w14:paraId="329460B0"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0EBEC92C"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3o. BIS</w:t>
      </w:r>
    </w:p>
    <w:p w14:paraId="483861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los efectos de esta ley se entenderá por:</w:t>
      </w:r>
    </w:p>
    <w:p w14:paraId="35EED3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Aprovechamiento Forestal: La extracción de los recursos forestales del medio en que se encuentren;</w:t>
      </w:r>
    </w:p>
    <w:p w14:paraId="264641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Cambio de utilización del terreno forestal: Remoción total o parcial de la vegetación de los terrenos forestales para destinarlos a actividades no forestales;</w:t>
      </w:r>
    </w:p>
    <w:p w14:paraId="70463AB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Forestación: La plantación y cultivo de vegetación forestal en terrenos no forestales con propósitos de conservación, restauración o producción comercial;</w:t>
      </w:r>
    </w:p>
    <w:p w14:paraId="5147659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Manejo forestal: El conjunto de acciones y procedimientos que tienen por objeto el cultivo, protección, conservación, restauración o aprovechamiento de los recursos forestales, de tal manera que se respete la integridad funcional y las capacidades de carga de los ecosistemas a los que se integran;</w:t>
      </w:r>
    </w:p>
    <w:p w14:paraId="3B10DC9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Materias primas forestales: Los productos del aprovechamiento de los recursos forestales maderables o no maderables, incluyendo la madera en rollo o con escuadría, la leña, las astillas y el carbón vegetal;</w:t>
      </w:r>
    </w:p>
    <w:p w14:paraId="10EAA5E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Programa de manejo forestal: El documento técnico de planeación y seguimiento que describe, de acuerdo con la ley, las acciones y procedimientos de manejo forestal;</w:t>
      </w:r>
    </w:p>
    <w:p w14:paraId="14EB791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Programa integrado de manejo ambiental y forestación: El documento técnico de planeación y seguimiento que, de acuerdo con esta ley y con la Ley General del Equilibrio Ecológico y la Protección al Ambiente, integra los requisitos en materia de impacto ambiental y describe las acciones y procedimientos de manejo forestal relativos a la forestación;</w:t>
      </w:r>
    </w:p>
    <w:p w14:paraId="28914F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VIII. Recursos forestales: La vegetación forestal, natural, artificial o inducida, sus productos y residuos, así como los suelos de los terrenos forestales o de aptitud preferentemente forestal;</w:t>
      </w:r>
    </w:p>
    <w:p w14:paraId="69B5335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IX. Recursos forestales maderables: Los constituidos por árboles;</w:t>
      </w:r>
    </w:p>
    <w:p w14:paraId="678023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 Recursos forestales no maderables: Las semillas, resinas, fibras, gomas, ceras, rizomas, hojas, pencas y tallos provenientes de vegetación forestal, así como los suelos de los terrenos forestales o de aptitud preferentemente forestal;</w:t>
      </w:r>
    </w:p>
    <w:p w14:paraId="39E2498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 Reforestación: Establecimiento inducido o artificial de vegetación forestal en terrenos forestales;</w:t>
      </w:r>
    </w:p>
    <w:p w14:paraId="392B623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XII. Secretaría: La Secretaría de Medio Ambiente, Recursos Naturales y Pesca;</w:t>
      </w:r>
    </w:p>
    <w:p w14:paraId="506384D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XIII. Servicios técnicos forestales: Las actividades relacionadas con la elaboración de los programas de manejo forestal, la planeación de su infraestructura, la organización de la producción forestal, la aplicación de prácticas silvícolas, la protección contra incendios y plagas, la restauración de áreas degradadas y la capacitación de los productores forestales;</w:t>
      </w:r>
    </w:p>
    <w:p w14:paraId="14ECE48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XIV. Terrenos de aptitud preferentemente forestal: Aquellos que no estando cubiertos por vegetación forestal, por sus condiciones de clima, suelo y topografía, puedan incorporarse al uso forestal, excluyendo los situados en áreas urbanas y  los que, sin sufrir degradación permanente, puedan ser utilizados en agricultura y ganadería;</w:t>
      </w:r>
    </w:p>
    <w:p w14:paraId="5F09065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XV. Terrenos forestales: Los que están cubiertos por vegetación forestal, excluyendo aquellos situados en áreas urbanas, y</w:t>
      </w:r>
    </w:p>
    <w:p w14:paraId="7845CB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XVI. Vegetación forestal: Conjunto de plantas dominadas por especies arbóreas, arbustivas o crasas, que crecen y se desarrollan en forma natural formando bosques, selvas y vegetación de zonas áridas.</w:t>
      </w:r>
    </w:p>
    <w:p w14:paraId="014E10B7"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288B33BF"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 la coordinación y concertación en materia forestal</w:t>
      </w:r>
    </w:p>
    <w:p w14:paraId="7F4CFCA0"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7</w:t>
      </w:r>
    </w:p>
    <w:p w14:paraId="478488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Federación a través de la Secretaría y con la intervención que corresponda a sus entidades sectorizadas, podrá suscribir convenios o acuerdos de coordinación, con el objeto de que los gobiernos del Distrito Federal o de los estados, con la participación, en su caso, de sus municipios, asuman las siguientes facultades, en el ámbito de su jurisdicción territorial:</w:t>
      </w:r>
    </w:p>
    <w:p w14:paraId="4286B1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Recibir los avisos de aprovechamiento de recursos forestales no maderables y los de forestación;</w:t>
      </w:r>
    </w:p>
    <w:p w14:paraId="446042B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Celebrar, conforme a lo previsto en la presente ley, acuerdos y convenios en materia forestal con otras instituciones públicas y personas físicas o morales de los sectores social y privado;</w:t>
      </w:r>
    </w:p>
    <w:p w14:paraId="3BED461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Dotar a los propietarios o legítimos poseedores de los predios con toda la información previa disponible sobre futuros acuerdos o convenios, especialmente en los casos de cambios en el uso de suelo;</w:t>
      </w:r>
    </w:p>
    <w:p w14:paraId="18A7D79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Formular, articular e instrumentar programas forestales, especialmente de forestación y reforestación para el rescate de las zonas erosionadas, así como de agroforestería y manejo y uso múltiple del ecosistema forestal;</w:t>
      </w:r>
    </w:p>
    <w:p w14:paraId="7A06D53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Fomentar la educación, cultura, capacitación e investigaciones forestales, enfatizando lo referente a la conservación y reintroducción de especies nativas o adaptadas a condiciones ambientales específicas;</w:t>
      </w:r>
    </w:p>
    <w:p w14:paraId="732F31A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Aplicar las medidas de fomento para la conservación, protección y restauración de los recursos forestales, para las plantaciones comerciales y de otra naturaleza, y para los aprovechamientos forestales que se realicen conforme a los términos de esta ley, o</w:t>
      </w:r>
    </w:p>
    <w:p w14:paraId="7491431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Las previstas en el artículo 5o., fracciones IV, VI, VIII, X, XII, XIII, XV, XVI y XVII de esta ley.</w:t>
      </w:r>
    </w:p>
    <w:p w14:paraId="03C6A3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celebración de dichos convenios o acuerdos de coordinación se sujetará a las </w:t>
      </w:r>
      <w:r>
        <w:rPr>
          <w:rFonts w:ascii="Arial" w:hAnsi="Arial" w:cs="Arial"/>
          <w:sz w:val="24"/>
          <w:szCs w:val="24"/>
        </w:rPr>
        <w:lastRenderedPageBreak/>
        <w:t>bases previstas en el artículo 12 de la Ley General del Equilibrio Ecológico y la Protección al Ambiente.</w:t>
      </w:r>
    </w:p>
    <w:p w14:paraId="2AE3E89D"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6883FA6"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8</w:t>
      </w:r>
    </w:p>
    <w:p w14:paraId="63FECD9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acuerdos y convenios que en materia forestal celebre la Secretaría con personas físicas o morales del sector social o privado, podrán versar sobre la instrumentación de programas forestales, el fomento a la educación, cultura, capacitación e investigación forestales, así como respecto de las labores de vigilancia forestal y demás acciones forestales operativas previstas en esta ley.</w:t>
      </w:r>
    </w:p>
    <w:p w14:paraId="412332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la Administración y Manejo de los Recursos Forestales</w:t>
      </w:r>
    </w:p>
    <w:p w14:paraId="7E589EEC"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Del inventario y registro forestal nacional</w:t>
      </w:r>
    </w:p>
    <w:p w14:paraId="045FA85B" w14:textId="77777777" w:rsidR="008108A7" w:rsidRDefault="008108A7" w:rsidP="00770DA9">
      <w:pPr>
        <w:widowControl w:val="0"/>
        <w:autoSpaceDE w:val="0"/>
        <w:autoSpaceDN w:val="0"/>
        <w:adjustRightInd w:val="0"/>
        <w:spacing w:after="0" w:line="240" w:lineRule="auto"/>
        <w:jc w:val="both"/>
        <w:rPr>
          <w:rFonts w:ascii="Arial" w:hAnsi="Arial" w:cs="Arial"/>
          <w:b/>
          <w:bCs/>
          <w:sz w:val="24"/>
          <w:szCs w:val="24"/>
        </w:rPr>
      </w:pPr>
    </w:p>
    <w:p w14:paraId="28D5BC4C"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9</w:t>
      </w:r>
    </w:p>
    <w:p w14:paraId="2AA56D2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considerando el ordenamiento ecológico general del territorio, formulará y organizará el inventario forestal nacional, el cual deberá incluir, por lo menos la siguiente información:</w:t>
      </w:r>
    </w:p>
    <w:p w14:paraId="2758435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La superficie de terrenos forestales y de aptitud preferentemente forestal con que cuenta el país, con el propósito de integrar su información estadística y elaborar su cartografía, en sus distintos niveles de ordenamiento y manejo;</w:t>
      </w:r>
    </w:p>
    <w:p w14:paraId="001C048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Los tipos y la localización de la vegetación forestal, sus formaciones y clases de uso, con tendencias y proyecciones que permitan clasificar y delimitar las zonas de conservación, protección, restauración y producción forestal, en relación con las cuencas hidrográficas, las unidades geomorfológicas y las áreas naturales protegidas;</w:t>
      </w:r>
    </w:p>
    <w:p w14:paraId="4DE5563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La dinámica de cambio de la vegetación forestal del país, que permita conocer y evaluar las tasas de deforestación y sus causas principales;</w:t>
      </w:r>
    </w:p>
    <w:p w14:paraId="7228C91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La cuantificación de los recursos forestales, que incluya la valoración de los servicios ambientales y productivos que generen los ecosistemas forestales, así como los impactos que se ocasionen en los mismos, y V. Los demás que se señale el reglamento de esta ley.</w:t>
      </w:r>
    </w:p>
    <w:p w14:paraId="21B7EC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deberá recabar la opinión del Consejo para definir los criterios técnicos a utilizarse para recopilar y organizar el inventario forestal nacional.</w:t>
      </w:r>
    </w:p>
    <w:p w14:paraId="27EE114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mantendrá actualizado el inventario forestal nacional, a fin de realizar evaluaciones periódicas y de apoyar las políticas, medidas, programas e instrumentos de regulación y fomento forestal. Para tal efecto la Secretaría se coordinará con el Instituto Nacional de Estadística, Geografía e Informática.</w:t>
      </w:r>
    </w:p>
    <w:p w14:paraId="64CA5774"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31906E9"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10</w:t>
      </w:r>
    </w:p>
    <w:p w14:paraId="222B151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 base en el inventario forestal nacional y el ordenamiento ecológico del territorio nacional, la Secretaría llevará a cabo la zonificación de los terrenos forestales y de aptitud preferentemente forestal, con el objeto de delimitar sus usos y destinos, considerando primordialmente los criterios de conservación, producción y restauración. Dicha zonificación deberá publicarse en el Diario Oficial de la Federación.</w:t>
      </w:r>
    </w:p>
    <w:p w14:paraId="4189DBAA"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69D5550B"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lastRenderedPageBreak/>
        <w:t>Artículo 10 BIS</w:t>
      </w:r>
    </w:p>
    <w:p w14:paraId="382C75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Registro Forestal Nacional será público y en él se inscribirán:</w:t>
      </w:r>
    </w:p>
    <w:p w14:paraId="1CA7FF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Los programas de manejo forestal y los programas integrados de manejo ambiental y forestación, sus autorizaciones, modificaciones y cancelaciones, así como los documentos incorporados a la solicitud respectiva;</w:t>
      </w:r>
    </w:p>
    <w:p w14:paraId="740526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Los avisos de forestación, así como sus modificaciones o cancelaciones;</w:t>
      </w:r>
    </w:p>
    <w:p w14:paraId="04A717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Las autorizaciones de cambio de utilización de los terrenos forestales;</w:t>
      </w:r>
    </w:p>
    <w:p w14:paraId="194E80B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El aviso de funcionamiento de centros de almacenamiento y transformación de materias primas forestales;</w:t>
      </w:r>
    </w:p>
    <w:p w14:paraId="73AC081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Los datos para la identificación de las personas físicas o morales responsables de elaborar y dirigir la ejecución técnica o de evaluar programas de manejo forestal o programas integrados de manejo ambiental y forestación, en los términos de esta ley;</w:t>
      </w:r>
    </w:p>
    <w:p w14:paraId="29BEB1D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El inventario forestal nacional y la zonificación forestal respectiva;</w:t>
      </w:r>
    </w:p>
    <w:p w14:paraId="13B894F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Los acuerdos y convenios que celebre la Secretaría en materia forestal;</w:t>
      </w:r>
    </w:p>
    <w:p w14:paraId="2B36984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VIII. Los decretos que establezcan áreas naturales protegidas que incluyan terrenos forestales o de aptitud preferentemente forestal, y IX. Los demás actos y documentos que se señalen en el reglamento de esta ley.</w:t>
      </w:r>
    </w:p>
    <w:p w14:paraId="687B99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podrá autorizar la ejecución del programa respectivo en los términos solicitados, o de manera condicionada a su modificación o al establecimiento de medidas adicionales de manejo forestal o de prevención y mitigación de impactos ambientales. En este caso, la Secretaría señalará las restricciones o requisitos que deberán observase en la ejecución del programa correspondiente, y que solo podrán estar encaminadas a prevenir, mitigar o compensar los efectos negativos sobre los ecosistemas.</w:t>
      </w:r>
    </w:p>
    <w:p w14:paraId="68C283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sólo podrá negar la autorización solicitada cuando:</w:t>
      </w:r>
    </w:p>
    <w:p w14:paraId="0942157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Se contravenga lo establecido en esta ley, su reglamento, las normas oficiales mexicanas o en las demás disposiciones legales y reglamentarias aplicables;</w:t>
      </w:r>
    </w:p>
    <w:p w14:paraId="473DF74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Se comprometa la biodiversidad de la zona y la regeneración y capacidad productiva de los terrenos en cuestión, o</w:t>
      </w:r>
    </w:p>
    <w:p w14:paraId="2F444D7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Exista falsedad en la información proporcionada por los promoventes, respecto de cualquier elemento de los programas de manejo correspondientes.</w:t>
      </w:r>
    </w:p>
    <w:p w14:paraId="6A5C8C92" w14:textId="473A112E"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la Forestación y Reforestación</w:t>
      </w:r>
      <w:r w:rsidR="008108A7">
        <w:rPr>
          <w:rFonts w:ascii="Arial" w:hAnsi="Arial" w:cs="Arial"/>
          <w:sz w:val="24"/>
          <w:szCs w:val="24"/>
        </w:rPr>
        <w:t>.</w:t>
      </w:r>
    </w:p>
    <w:p w14:paraId="60BCD4BC"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B899BAC"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15</w:t>
      </w:r>
    </w:p>
    <w:p w14:paraId="6925FF2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forestación que se realice con propósitos de conservación y restauración, las actividades de reforestación y las prácticas de agroforestería sólo se sujetarán a lo dispuesto en el reglamento de esta ley, las normas oficiales mexicanas que emita la Secretaría o las demás disposiciones legales y reglamentarias aplicables en materia de impacto ambiental.</w:t>
      </w:r>
    </w:p>
    <w:p w14:paraId="71B999A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acciones de reforestación que se lleven a cabo en los terrenos forestales sujetos al aprovechamiento, deberán incluirse en el programa de manejo correspondiente.</w:t>
      </w:r>
    </w:p>
    <w:p w14:paraId="7849C2B6"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16</w:t>
      </w:r>
    </w:p>
    <w:p w14:paraId="40BFAE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forestación con propósitos de producción comercial en superficies menores o </w:t>
      </w:r>
      <w:r>
        <w:rPr>
          <w:rFonts w:ascii="Arial" w:hAnsi="Arial" w:cs="Arial"/>
          <w:sz w:val="24"/>
          <w:szCs w:val="24"/>
        </w:rPr>
        <w:lastRenderedPageBreak/>
        <w:t xml:space="preserve">iguales a </w:t>
      </w:r>
      <w:smartTag w:uri="urn:schemas-microsoft-com:office:smarttags" w:element="metricconverter">
        <w:smartTagPr>
          <w:attr w:name="ProductID" w:val="20 hectáreas"/>
        </w:smartTagPr>
        <w:r>
          <w:rPr>
            <w:rFonts w:ascii="Arial" w:hAnsi="Arial" w:cs="Arial"/>
            <w:sz w:val="24"/>
            <w:szCs w:val="24"/>
          </w:rPr>
          <w:t>20 hectáreas</w:t>
        </w:r>
      </w:smartTag>
      <w:r>
        <w:rPr>
          <w:rFonts w:ascii="Arial" w:hAnsi="Arial" w:cs="Arial"/>
          <w:sz w:val="24"/>
          <w:szCs w:val="24"/>
        </w:rPr>
        <w:t>, únicamente requerirá de un aviso por escrito del interesado a la Secretaría, que deberá contener:</w:t>
      </w:r>
    </w:p>
    <w:p w14:paraId="14A6F9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El nombre, denominación o razón social y domicilio fiscal del propietario o poseedor del predio o de quien tenga derecho a realizar los trabajos de forestación;</w:t>
      </w:r>
    </w:p>
    <w:p w14:paraId="64C0007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El título que acredite el derecho de propiedad o posesión respecto del terreno o terrenos objeto de la solicitud o, en su caso, el documento que acredite el derecho para realizar las actividades de forestación;</w:t>
      </w:r>
    </w:p>
    <w:p w14:paraId="34DFC80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Los requisitos en materia de impacto ambiental establecidos en la Ley General del Equilibrio Ecológico y la Protección al Ambiente, sus disposiciones reglamentarias y las normas oficiales mexicanas aplicables, cuando así corresponda, y</w:t>
      </w:r>
    </w:p>
    <w:p w14:paraId="58DA3B13" w14:textId="77777777" w:rsidR="008108A7"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La ubicación del predio, la superficie a forestarse y las especies que se van a utilizar.</w:t>
      </w:r>
    </w:p>
    <w:p w14:paraId="2DB9BEF6"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13CD6DFF" w14:textId="47193958"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17</w:t>
      </w:r>
    </w:p>
    <w:p w14:paraId="4B018F5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Para realizar la forestación con propósitos de producción comercial en superficies mayores de 20 y menores o iguales a </w:t>
      </w:r>
      <w:smartTag w:uri="urn:schemas-microsoft-com:office:smarttags" w:element="metricconverter">
        <w:smartTagPr>
          <w:attr w:name="ProductID" w:val="250 hectáreas"/>
        </w:smartTagPr>
        <w:r>
          <w:rPr>
            <w:rFonts w:ascii="Arial" w:hAnsi="Arial" w:cs="Arial"/>
            <w:sz w:val="24"/>
            <w:szCs w:val="24"/>
          </w:rPr>
          <w:t>250 hectáreas</w:t>
        </w:r>
      </w:smartTag>
      <w:r>
        <w:rPr>
          <w:rFonts w:ascii="Arial" w:hAnsi="Arial" w:cs="Arial"/>
          <w:sz w:val="24"/>
          <w:szCs w:val="24"/>
        </w:rPr>
        <w:t>, se requerirá que el interesado presente a la Secretaría, para su autorización, un informe de forestación que deberá incluir la siguiente documentación e información:</w:t>
      </w:r>
    </w:p>
    <w:p w14:paraId="15E44C2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El nombre, denominación o razón social y domicilio fiscal del propietario o poseedor del predio o de quien tenga derecho a realizar los trabajos de forestación;</w:t>
      </w:r>
    </w:p>
    <w:p w14:paraId="724953D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El título que acredite el derecho de propiedad o posesión respecto del terreno o terrenos objeto de la solicitud o, en su caso, el documento que legitime la facultad del promovente para realizar las actividades de forestación en el terreno de que se trate;</w:t>
      </w:r>
    </w:p>
    <w:p w14:paraId="022184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El programa integrado de manejo ambiental y forestación que incorporará los requisitos establecidos en la legislación aplicable en materia de impacto ambiental, y deberá contener:</w:t>
      </w:r>
    </w:p>
    <w:p w14:paraId="5ADA25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Los objetivos generales y la vigencia del programa;</w:t>
      </w:r>
    </w:p>
    <w:p w14:paraId="7DE11C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 La ubicación del predio o predios, así como las superficies a forestarse;</w:t>
      </w:r>
    </w:p>
    <w:p w14:paraId="400E402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 Las características físicas y biológicas generales de las superficies objeto de la forestación, que deberán referirse a clima, suelo, topografía, hidrología y vegetación existente;</w:t>
      </w:r>
    </w:p>
    <w:p w14:paraId="7DBFC4B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 Las especies forestales que se van a utilizar y la justificación de su selección;</w:t>
      </w:r>
    </w:p>
    <w:p w14:paraId="40EBD68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 Las medidas para la prevención, control y combate de plagas, enfermedades e incendios;</w:t>
      </w:r>
    </w:p>
    <w:p w14:paraId="329134A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 La identificación de los impactos ambientales y las medidas para su prevención y mitigación en las distintas etapas de aplicación del programa, asimismo deberán señalarse las medidas que se aplicarán en caso de interrupción del programa o a su conclusión, con objeto de recuperar o establecer las condiciones que propicien la continuidad de los procesos naturales;</w:t>
      </w:r>
    </w:p>
    <w:p w14:paraId="079D0AE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g) Las medidas para preservar y proteger el hábitat de especies de flora y fauna silvestres, y</w:t>
      </w:r>
    </w:p>
    <w:p w14:paraId="2EB861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h) Las actividades que se ejecutarán y las técnicas que se utilizarán con el fin de establecer, mantener y aprovechar la forestación en las superficies y en los ciclos de que se trate, de acuerdo con los principios de manejo forestal sustentable.</w:t>
      </w:r>
    </w:p>
    <w:p w14:paraId="49DF9C9D"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2773DC5"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19</w:t>
      </w:r>
    </w:p>
    <w:p w14:paraId="63899BE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requiere autorización de la Secretaría para realizar forestaciones con propósitos de producción comercial, en superficies mayores a </w:t>
      </w:r>
      <w:smartTag w:uri="urn:schemas-microsoft-com:office:smarttags" w:element="metricconverter">
        <w:smartTagPr>
          <w:attr w:name="ProductID" w:val="250 hectáreas"/>
        </w:smartTagPr>
        <w:r>
          <w:rPr>
            <w:rFonts w:ascii="Arial" w:hAnsi="Arial" w:cs="Arial"/>
            <w:sz w:val="24"/>
            <w:szCs w:val="24"/>
          </w:rPr>
          <w:t>250 hectáreas</w:t>
        </w:r>
      </w:smartTag>
      <w:r>
        <w:rPr>
          <w:rFonts w:ascii="Arial" w:hAnsi="Arial" w:cs="Arial"/>
          <w:sz w:val="24"/>
          <w:szCs w:val="24"/>
        </w:rPr>
        <w:t>.</w:t>
      </w:r>
    </w:p>
    <w:p w14:paraId="312E2DE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solicitudes deberán acompañarse de la documentación e información a que se refiere el artículo 17. En este caso el programa integrado de manejo ambiental y forestación, deberá adicionarse con:</w:t>
      </w:r>
    </w:p>
    <w:p w14:paraId="53A3D9F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Las características físicas y biológicas del ecosistema forestal;</w:t>
      </w:r>
    </w:p>
    <w:p w14:paraId="4FEE04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La descripción de los aspectos socioeconómicos del área en que se establecerá la forestación, y</w:t>
      </w:r>
    </w:p>
    <w:p w14:paraId="79258FB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La vinculación con las disposiciones, normas y regulaciones, sobre ordenamiento ecológico del territorio en el área correspondiente.</w:t>
      </w:r>
    </w:p>
    <w:p w14:paraId="3108685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emitir la resolución correspondiente a las solicitudes presentadas, la Secretaría deberá sujetarse a los plazos y criterios establecidos en los párrafos segundo y siguiente del artículo 14 de esta ley.</w:t>
      </w:r>
    </w:p>
    <w:p w14:paraId="2A9745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853B5F9"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 fomento al aprovechamiento sustentable, conservación, protección y restauración forestales</w:t>
      </w:r>
    </w:p>
    <w:p w14:paraId="0E78C815"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33</w:t>
      </w:r>
    </w:p>
    <w:p w14:paraId="4AA0911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y las demás dependencias de la Administración Pública Federal competentes, tomando en consideración el valor, potencialidades y costos de los recursos y actividades forestales establecerán medidas, programas e instrumentos económicos para fomentar, inducir e impulsar la inversión y participación de los sectores social y privado en la conservación, protección, restauración, aprovechamiento sustentable y uso múltiple de dichos recursos, así como para la promoción y desarrollo de forestaciones, de conformidad con los siguientes objetivos prioritarios:</w:t>
      </w:r>
    </w:p>
    <w:p w14:paraId="0CE9FE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Incorporar a los ejidos, comunidades indígenas y demás propietarios y poseedores legítimos de recursos forestales a la silvicultura y a los procesos de producción, transformación y comercialización forestal, promoviendo su fortalecimiento organizativo y mejoramiento social y económico;</w:t>
      </w:r>
    </w:p>
    <w:p w14:paraId="07E5F4C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Impulsar la capacitación de los productores forestales, mejorar el manejo técnico para la conservación y fomentar la cultura forestal para propiciar el aprovechamiento sustentable de recursos forestales;</w:t>
      </w:r>
    </w:p>
    <w:p w14:paraId="1BEC94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Impulsar el uso eficiente, diversificado y sostenido de los elementos que integran los ecosistemas forestales, así como valorizar y retribuir sus servicios ambientales, a fin de incrementar la participación del sector forestal en la economía local y nacional.</w:t>
      </w:r>
    </w:p>
    <w:p w14:paraId="2288042F"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5E02C456"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34</w:t>
      </w:r>
    </w:p>
    <w:p w14:paraId="2B32FA1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Secretaría, escuchando la opinión del Consejo y tomando en cuenta los requerimientos de recuperación en zonas de suelos degradados, las condiciones </w:t>
      </w:r>
      <w:r>
        <w:rPr>
          <w:rFonts w:ascii="Arial" w:hAnsi="Arial" w:cs="Arial"/>
          <w:sz w:val="24"/>
          <w:szCs w:val="24"/>
        </w:rPr>
        <w:lastRenderedPageBreak/>
        <w:t xml:space="preserve">socioeconómicas de los habitantes de las mismas y las necesidades de propiciar aprovechamientos o forestaciones, promoverá la elaboración y ejecución de las medidas, programas e instrumentos económicos que se requieran para fomentar las labores de conservación, protección, restauración y aprovechamiento forestal sustentable, así como para realización de forestaciones con fines de restauración, protección de cuencas, producción de leñas, agroforestales, comerciales y de cualquier otra naturaleza. </w:t>
      </w:r>
    </w:p>
    <w:p w14:paraId="57154E0C"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5DB074C8"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35</w:t>
      </w:r>
    </w:p>
    <w:p w14:paraId="557CFA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fomento a las labores a que se refiere el artículo anterior, comprenderá a las acciones voluntarias de conservación, protección y restauración forestal que lleven a cabo los particulares, mediante:</w:t>
      </w:r>
    </w:p>
    <w:p w14:paraId="3698F15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 La celebración de convenios entre la Secretaría y los particulares, a efecto de constituir reservas forestales, previendo los aspectos relativos a su administración; </w:t>
      </w:r>
    </w:p>
    <w:p w14:paraId="246F882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Las medidas que a juicio de la Secretaría, previa opinión del Consejo, contribuyan de manera especial a la conservación, protección y restauración de la biodiversidad forestal.</w:t>
      </w:r>
    </w:p>
    <w:p w14:paraId="65C5EE3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La determinación de los compromisos que contraigan y de las obligaciones que asuman, en los términos de los programas de manejo forestal, avisos de forestación y programas integrados de manejo ambiental y forestación a que se refiere esta ley.</w:t>
      </w:r>
    </w:p>
    <w:p w14:paraId="67600D6E" w14:textId="77777777" w:rsidR="008108A7" w:rsidRDefault="008108A7" w:rsidP="00770DA9">
      <w:pPr>
        <w:widowControl w:val="0"/>
        <w:autoSpaceDE w:val="0"/>
        <w:autoSpaceDN w:val="0"/>
        <w:adjustRightInd w:val="0"/>
        <w:spacing w:after="0" w:line="240" w:lineRule="auto"/>
        <w:jc w:val="both"/>
        <w:rPr>
          <w:rFonts w:ascii="Arial" w:hAnsi="Arial" w:cs="Arial"/>
          <w:sz w:val="24"/>
          <w:szCs w:val="24"/>
        </w:rPr>
      </w:pPr>
    </w:p>
    <w:p w14:paraId="7550B5D4" w14:textId="77777777" w:rsidR="00417D20" w:rsidRDefault="00417D20" w:rsidP="00770DA9">
      <w:pPr>
        <w:widowControl w:val="0"/>
        <w:autoSpaceDE w:val="0"/>
        <w:autoSpaceDN w:val="0"/>
        <w:adjustRightInd w:val="0"/>
        <w:spacing w:after="0" w:line="240" w:lineRule="auto"/>
        <w:jc w:val="both"/>
        <w:rPr>
          <w:rFonts w:ascii="Arial" w:hAnsi="Arial" w:cs="Arial"/>
          <w:b/>
          <w:bCs/>
          <w:i/>
          <w:iCs/>
          <w:sz w:val="24"/>
          <w:szCs w:val="24"/>
        </w:rPr>
      </w:pPr>
      <w:r>
        <w:rPr>
          <w:rFonts w:ascii="Arial" w:hAnsi="Arial" w:cs="Arial"/>
          <w:b/>
          <w:bCs/>
          <w:i/>
          <w:iCs/>
          <w:sz w:val="24"/>
          <w:szCs w:val="24"/>
        </w:rPr>
        <w:t>Artículo 36</w:t>
      </w:r>
    </w:p>
    <w:p w14:paraId="345C7DE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formular y organizar programas de desarrollo forestal relativos al manejo de recursos forestales, a la forestación y reforestación en zonas degradadas, la Secretaría promoverá la cooperación y participación de otras dependencias federales, de los gobiernos de los estados, del Distrito Federal y de los municipios, así como de los sectores social y privado, de los beneficiarios de los servicios  ambientales de los ecosistemas forestales y demás personas físicas y morales interesadas en el rescate ecológico. El objeto de estos programas será:</w:t>
      </w:r>
    </w:p>
    <w:p w14:paraId="5B56D25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 Restaurar y aumentar los recursos forestales y la biodiversidad en el territorio nacional; y</w:t>
      </w:r>
    </w:p>
    <w:p w14:paraId="2CD15C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 Realizar y apoyar las acciones que contribuyan a disminuir la erosión y aumentar la recarga de acuíferos.</w:t>
      </w:r>
    </w:p>
    <w:p w14:paraId="76E8D42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III. Promover el aprovechamiento sustentable de los recursos forestales, a fin de detener los procesos de degradación y desertificación.</w:t>
      </w:r>
    </w:p>
    <w:p w14:paraId="5D210875" w14:textId="77777777" w:rsidR="003602AD" w:rsidRDefault="003602AD" w:rsidP="00770DA9">
      <w:pPr>
        <w:widowControl w:val="0"/>
        <w:autoSpaceDE w:val="0"/>
        <w:autoSpaceDN w:val="0"/>
        <w:adjustRightInd w:val="0"/>
        <w:spacing w:after="0" w:line="240" w:lineRule="auto"/>
        <w:jc w:val="both"/>
        <w:rPr>
          <w:rFonts w:ascii="Arial" w:hAnsi="Arial" w:cs="Arial"/>
          <w:sz w:val="24"/>
          <w:szCs w:val="24"/>
        </w:rPr>
      </w:pPr>
    </w:p>
    <w:p w14:paraId="6AF02474" w14:textId="77777777" w:rsidR="008108A7" w:rsidRDefault="00417D20" w:rsidP="00770DA9">
      <w:pPr>
        <w:spacing w:after="0" w:line="240" w:lineRule="auto"/>
        <w:rPr>
          <w:rFonts w:ascii="Arial" w:hAnsi="Arial" w:cs="Arial"/>
          <w:b/>
          <w:bCs/>
          <w:sz w:val="24"/>
          <w:szCs w:val="24"/>
        </w:rPr>
      </w:pPr>
      <w:r w:rsidRPr="008108A7">
        <w:rPr>
          <w:rFonts w:ascii="Arial" w:hAnsi="Arial" w:cs="Arial"/>
          <w:sz w:val="24"/>
          <w:szCs w:val="24"/>
          <w:u w:val="single"/>
        </w:rPr>
        <w:t>L</w:t>
      </w:r>
      <w:r w:rsidR="00C350FE">
        <w:fldChar w:fldCharType="begin"/>
      </w:r>
      <w:r w:rsidR="00C350FE">
        <w:instrText xml:space="preserve"> HYPERLINK "http://info4.juridicas.unam.mx/ijure/fed/181/default.htm?s=" </w:instrText>
      </w:r>
      <w:r w:rsidR="00C350FE">
        <w:fldChar w:fldCharType="separate"/>
      </w:r>
      <w:r w:rsidRPr="008108A7">
        <w:rPr>
          <w:rStyle w:val="Hipervnculo"/>
          <w:rFonts w:ascii="Arial" w:hAnsi="Arial" w:cs="Arial"/>
          <w:b/>
          <w:bCs/>
          <w:color w:val="auto"/>
          <w:sz w:val="24"/>
          <w:szCs w:val="24"/>
        </w:rPr>
        <w:t>EY GENERAL DE DESARROLLO FORESTAL SUSTENTABLE</w:t>
      </w:r>
      <w:r w:rsidR="00C350FE">
        <w:rPr>
          <w:rStyle w:val="Hipervnculo"/>
          <w:rFonts w:ascii="Arial" w:hAnsi="Arial" w:cs="Arial"/>
          <w:b/>
          <w:bCs/>
          <w:color w:val="auto"/>
          <w:sz w:val="24"/>
          <w:szCs w:val="24"/>
        </w:rPr>
        <w:fldChar w:fldCharType="end"/>
      </w:r>
      <w:r w:rsidRPr="008108A7">
        <w:rPr>
          <w:rFonts w:ascii="Arial" w:hAnsi="Arial" w:cs="Arial"/>
          <w:b/>
          <w:bCs/>
          <w:sz w:val="24"/>
          <w:szCs w:val="24"/>
          <w:u w:val="single"/>
        </w:rPr>
        <w:t> </w:t>
      </w:r>
      <w:r w:rsidRPr="008108A7">
        <w:rPr>
          <w:rFonts w:ascii="Arial" w:hAnsi="Arial" w:cs="Arial"/>
          <w:b/>
          <w:bCs/>
          <w:sz w:val="24"/>
          <w:szCs w:val="24"/>
          <w:u w:val="single"/>
        </w:rPr>
        <w:br/>
      </w:r>
      <w:r>
        <w:rPr>
          <w:rFonts w:ascii="Arial" w:hAnsi="Arial" w:cs="Arial"/>
          <w:b/>
          <w:bCs/>
          <w:sz w:val="24"/>
          <w:szCs w:val="24"/>
        </w:rPr>
        <w:t>Título Tercero De la Política Nacional en Materia Forestal </w:t>
      </w:r>
      <w:r>
        <w:rPr>
          <w:rFonts w:ascii="Arial" w:hAnsi="Arial" w:cs="Arial"/>
          <w:b/>
          <w:bCs/>
          <w:sz w:val="24"/>
          <w:szCs w:val="24"/>
        </w:rPr>
        <w:br/>
        <w:t>Capítulo II. De los Instrumentos de la Política Forestal </w:t>
      </w:r>
    </w:p>
    <w:p w14:paraId="574E543B" w14:textId="19B35AC6" w:rsidR="00417D20" w:rsidRDefault="00417D20" w:rsidP="00770DA9">
      <w:pPr>
        <w:spacing w:after="0" w:line="240" w:lineRule="auto"/>
        <w:rPr>
          <w:rFonts w:ascii="Arial" w:hAnsi="Arial" w:cs="Arial"/>
          <w:sz w:val="24"/>
          <w:szCs w:val="24"/>
        </w:rPr>
      </w:pPr>
      <w:r>
        <w:rPr>
          <w:rFonts w:ascii="Arial" w:hAnsi="Arial" w:cs="Arial"/>
          <w:b/>
          <w:bCs/>
          <w:sz w:val="24"/>
          <w:szCs w:val="24"/>
        </w:rPr>
        <w:br/>
        <w:t>Artículo 35</w:t>
      </w:r>
    </w:p>
    <w:p w14:paraId="73025291" w14:textId="77777777" w:rsidR="00417D20" w:rsidRDefault="00417D20" w:rsidP="008108A7">
      <w:pPr>
        <w:spacing w:after="0" w:line="240" w:lineRule="auto"/>
        <w:ind w:left="142" w:hanging="142"/>
        <w:jc w:val="both"/>
        <w:rPr>
          <w:rFonts w:ascii="Arial" w:hAnsi="Arial" w:cs="Arial"/>
          <w:sz w:val="24"/>
          <w:szCs w:val="24"/>
        </w:rPr>
      </w:pPr>
      <w:r>
        <w:rPr>
          <w:rFonts w:ascii="Arial" w:hAnsi="Arial" w:cs="Arial"/>
          <w:sz w:val="24"/>
          <w:szCs w:val="24"/>
        </w:rPr>
        <w:t xml:space="preserve">La Ley General de Desarrollo Forestal Sustentable de México </w:t>
      </w:r>
    </w:p>
    <w:p w14:paraId="3B267D8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Fernando José Montes de Oca y Domínguez </w:t>
      </w:r>
    </w:p>
    <w:p w14:paraId="4EAACA2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El entorno global </w:t>
      </w:r>
    </w:p>
    <w:p w14:paraId="091A55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altas densidades de población que paulatinamente han ido ocupando los territorios forestales reflejan su impacto en una proporcional transformación de los ecosistemas, cambios donde es fácil percibir las necesidades sociales prevalecientes así como la elección de sus posibles satisfactores, los cuales casi siempre se dan en forma reactiva: sin la planeación debida y con una visión de corto plazo. </w:t>
      </w:r>
    </w:p>
    <w:p w14:paraId="524052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Tal situación no es exclusiva de México; durante décadas, muchos países han intensificado la destrucción, el desmonte y la degradación de los recursos naturales, el cambio en el uso del suelo forestal, hacia la agricultura, la ganadería, la industria o la vivienda, y su sobreexplotación irracional causando desertificación, pérdida considerable de bosques, selvas y manglares. El crecimiento de las ciudades hacia laderas y montañas ha sido a costa de áreas arboladas, determinantes para funciones vitales como la captación de agua y la protección de la tierra frente a factores erosionantes; los asentamientos irregulares y la deforestación acentúan los impactos de desastres naturales; la falta de cubierta vegetal contribuye a formar caudales que arrastran a pueblos enteros; en paralelo, son cada vez más bruscos los cambios climáticos, las sequías, el calentamiento global, el avance de la presión demográfica rural y urbana, la inadecuada distribución poblacional y territorial, la desigualdad social, baja en la calidad de vida, marginación y sobre todo pobreza extrema. </w:t>
      </w:r>
    </w:p>
    <w:p w14:paraId="3E8BB279" w14:textId="77777777" w:rsidR="008108A7" w:rsidRDefault="008108A7" w:rsidP="00770DA9">
      <w:pPr>
        <w:spacing w:after="0" w:line="240" w:lineRule="auto"/>
        <w:jc w:val="both"/>
        <w:rPr>
          <w:rFonts w:ascii="Arial" w:hAnsi="Arial" w:cs="Arial"/>
          <w:sz w:val="24"/>
          <w:szCs w:val="24"/>
        </w:rPr>
      </w:pPr>
    </w:p>
    <w:p w14:paraId="08972F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Es estrecha la relación entre pobreza y deforestación, erosión y pérdida de fertilidad de la "tierra agrícola" y resulta muy común que las familias pobres hereden su situación a los hijos, por la llamada "transmisión intergeneracional de la pobreza", que para subsistir explotan al máximo su entorno inmediato o tienden a emigrar a otros sitios. </w:t>
      </w:r>
    </w:p>
    <w:p w14:paraId="104A97A3" w14:textId="77777777" w:rsidR="008108A7" w:rsidRDefault="008108A7" w:rsidP="00770DA9">
      <w:pPr>
        <w:spacing w:after="0" w:line="240" w:lineRule="auto"/>
        <w:jc w:val="both"/>
        <w:rPr>
          <w:rFonts w:ascii="Arial" w:hAnsi="Arial" w:cs="Arial"/>
          <w:sz w:val="24"/>
          <w:szCs w:val="24"/>
        </w:rPr>
      </w:pPr>
    </w:p>
    <w:p w14:paraId="2B036FD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"modernidad" genera una gran vulnerabilidad, comportamientos demográficos y estilos de vida muy diferentes; en México su población creció casi siete veces a lo largo del siglo XX, se modificó la composición en términos de edad, con menos jóvenes y más adultos mayores. En 2025 habrá una alta proporción de habitantes en edad productiva, con gradual envejecimiento, incremento de esperanza de vida, descenso de la mortalidad, un alto porcentaje de la población será urbana y México contará con más de 130 millones en el año 2040. </w:t>
      </w:r>
    </w:p>
    <w:p w14:paraId="18A80D3A" w14:textId="77777777" w:rsidR="008108A7" w:rsidRDefault="008108A7" w:rsidP="00770DA9">
      <w:pPr>
        <w:spacing w:after="0" w:line="240" w:lineRule="auto"/>
        <w:jc w:val="both"/>
        <w:rPr>
          <w:rFonts w:ascii="Arial" w:hAnsi="Arial" w:cs="Arial"/>
          <w:sz w:val="24"/>
          <w:szCs w:val="24"/>
        </w:rPr>
      </w:pPr>
    </w:p>
    <w:p w14:paraId="3DE685F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Ante la creciente demanda energética, que se estima se duplicará en diez años, habrá que atender el uso menos intensivo de la energía, el impulso a sistemas de cogeneración eléctrica y térmica, así como el desarrollo de fuentes renovables. Por ello, la madera es un recurso natural que suma a su calidez, belleza y cualidades tecnológicas, el hecho de ser totalmente renovable, de acuerdo a los sistemas de gestión que la ciencia forestal desarrolla desde el siglo XVIII. </w:t>
      </w:r>
    </w:p>
    <w:p w14:paraId="4FAF10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Al contrario del petróleo o los minerales, lejos de reducirse su importancia, como materia prima y fuente de energía, la demanda mundial de madera ha sido creciente, al igual que el incremento en la superficie objeto de aprovechamiento </w:t>
      </w:r>
      <w:r>
        <w:rPr>
          <w:rFonts w:ascii="Arial" w:hAnsi="Arial" w:cs="Arial"/>
          <w:sz w:val="24"/>
          <w:szCs w:val="24"/>
        </w:rPr>
        <w:lastRenderedPageBreak/>
        <w:t xml:space="preserve">maderero del 130% entre 1960 y 1995, y posible aumento del 63% de dicha superficie entre los años 1995 y 2020. </w:t>
      </w:r>
    </w:p>
    <w:p w14:paraId="021028B7" w14:textId="77777777" w:rsidR="008108A7" w:rsidRDefault="008108A7" w:rsidP="00770DA9">
      <w:pPr>
        <w:spacing w:after="0" w:line="240" w:lineRule="auto"/>
        <w:jc w:val="both"/>
        <w:rPr>
          <w:rFonts w:ascii="Arial" w:hAnsi="Arial" w:cs="Arial"/>
          <w:sz w:val="24"/>
          <w:szCs w:val="24"/>
        </w:rPr>
      </w:pPr>
    </w:p>
    <w:p w14:paraId="0A1AE2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México cuenta con el 25% de su territorio con potencial forestal: casi 50 millones de hectáreas. La mitad son bosques templados de coníferas y encinos y la otra mitad de selvas tropicales y cerca de 110 millones de hectáreas cubiertas de zonas arbustivas, matorrales y otros tipos de vegetación. A principios del siglo XX, casi 33% del territorio correspondía a tierras forestales. </w:t>
      </w:r>
    </w:p>
    <w:p w14:paraId="44766D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Existen retos importantes a enfrentar en la competitividad del sector: la tenencia de la tierra, la reconversión del suelo, la integración de cadenas productivas, la silvicultura comunitaria para explotar áreas boscosas mediante programa de manejo en ejidos, comunidades y predios privados; la información hacia el consumidor acerca del origen, cualidades y beneficios de productos forestales certificados que generen un mayor mercado interno; la promoción de incentivos fiscales a productores; la dirección técnica de las empresas forestales sociales; la descapitalización en sectores productivos manufactureros; la disparidad entre necesidades y recursos; instrumentos de dudosa efectividad; trabas burocráticas a la inversión; presupuestos insuficientes; el proceso de adecuación de la oferta educativa con la demanda laboral; el impulso a la innovación y la transferencia tecnológica, entre otros. </w:t>
      </w:r>
    </w:p>
    <w:p w14:paraId="40F6A243" w14:textId="77777777" w:rsidR="008108A7" w:rsidRDefault="008108A7" w:rsidP="00770DA9">
      <w:pPr>
        <w:spacing w:after="0" w:line="240" w:lineRule="auto"/>
        <w:jc w:val="both"/>
        <w:rPr>
          <w:rFonts w:ascii="Arial" w:hAnsi="Arial" w:cs="Arial"/>
          <w:sz w:val="24"/>
          <w:szCs w:val="24"/>
        </w:rPr>
      </w:pPr>
    </w:p>
    <w:p w14:paraId="0E5D180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contexto político-jurídico mundial del llamado derecho de protección de la naturaleza, que abarca los distintos componentes de los ecosistemas asociados entre sí, como patrimonio natural en su conjunto, ha cambiado de una manera sensible en los últimos 25 años, lapso en el que han sido de gran trascendencia las transformaciones que ha experimentado la legislación. </w:t>
      </w:r>
    </w:p>
    <w:p w14:paraId="246E62C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Ante el deterioro ambiental que fragmenta a los ecosistemas forestales, sustentadores de bienes y servicios, para la actividad humana y mantener las condiciones que la hicieron posible. Corresponde a los especialistas en derecho forestal y ambiental aportar el ordenamiento ecológico que mejore expectativas, con soluciones acorde a las necesidades reales y políticas públicas adecuadas, con enfoque y visión integradora, basadas en un trabajo interdisciplinario, de planeación estratégica que descubra las fuerzas, debilidades, amenazas y oportunidades del entorno y transforme en círculo virtuoso, el círculo vicioso del subdesarrollo, la inequidad y el deterioro. </w:t>
      </w:r>
    </w:p>
    <w:p w14:paraId="50BBBD82" w14:textId="77777777" w:rsidR="008108A7" w:rsidRDefault="008108A7" w:rsidP="00770DA9">
      <w:pPr>
        <w:spacing w:after="0" w:line="240" w:lineRule="auto"/>
        <w:jc w:val="both"/>
        <w:rPr>
          <w:rFonts w:ascii="Arial" w:hAnsi="Arial" w:cs="Arial"/>
          <w:sz w:val="24"/>
          <w:szCs w:val="24"/>
        </w:rPr>
      </w:pPr>
    </w:p>
    <w:p w14:paraId="39D087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Construir escenarios sobre el porvenir, facilita entender y subrayar las fuerzas principales que determinan y empujan al futuro en diferentes direcciones. Reconocerlas permite tomar mejores decisiones. Los determinantes detrás de posibles futuros serán pivotes principales sobre los que habrá que actuar. El pasado es relevante para entender lo que viene, ayuda a comprender mejor el presente y enfrentar con innovación y creatividad perspectivas indeseables, caminos encontrados, cambios de dirección y redefinición de fuerzas, acciones y papeles que asumir en el tiempo. </w:t>
      </w:r>
    </w:p>
    <w:p w14:paraId="0FFE065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Ley general del desarrollo forestal sustentable de México </w:t>
      </w:r>
    </w:p>
    <w:p w14:paraId="1F464D7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Del actual panorama de instrumentos de primer orden, como adecuación reciente a la normativa jurídica, debe considerarse las disposiciones de la nueva Ley General del Desarrollo Forestal Sustentable de México (LGDFS), que entró en vigor el 25 de mayo de 2003 y cuyo proyecto de reglamento ha sido ya analizado en diferentes foros. </w:t>
      </w:r>
    </w:p>
    <w:p w14:paraId="67168C7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Su objetivo es regular y fomentar la conservación, protección restauración, producción, ordenación, el cultivo, manejo y aprovechamiento de los ecosistemas forestales del país y sus recursos. Distribuir las competencias que en materia forestal correspondan a la Federación, estados y municipios con el fin de propiciar el desarrollo forestal sustentable. </w:t>
      </w:r>
    </w:p>
    <w:p w14:paraId="6718BBC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este desarrollo la LGDFS, en su artículo 29, lo considera como un área prioritaria del desarrollo nacional y en el artículo 30 lo describe como sigue: "… proceso evaluable y medible mediante criterios e indicadores de carácter ambiental, silvícola, económico y social que tienda a alcanzar una productividad óptima y sostenida de los recursos forestales sin comprometer el rendimiento, equilibrio e integridad de los ecosistemas forestales, que mejore el ingreso y la calidad de vida de las personas que participan en la actividad forestal y promueva la generación de valor agregado en las regiones forestales, diversificando las alternativas productivas y creando fuentes de empleo en el sector…" </w:t>
      </w:r>
    </w:p>
    <w:p w14:paraId="3AE9953E" w14:textId="77777777" w:rsidR="00417D20" w:rsidRDefault="00417D20" w:rsidP="00770DA9">
      <w:pPr>
        <w:spacing w:after="0" w:line="240" w:lineRule="auto"/>
        <w:jc w:val="both"/>
        <w:rPr>
          <w:rFonts w:ascii="Arial" w:hAnsi="Arial" w:cs="Arial"/>
          <w:sz w:val="24"/>
          <w:szCs w:val="24"/>
        </w:rPr>
      </w:pPr>
    </w:p>
    <w:p w14:paraId="2E0F495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Puntos principales </w:t>
      </w:r>
    </w:p>
    <w:p w14:paraId="1B7D2B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contempla la relación jurídica entre los diversos actores del sector forestal. Su estructura se divide en ocho grandes títulos y 171 artículos que contienen principios rectores, criterios obligatorios e instrumentos de política forestal; integración y funcionamiento del Servicio Nacional Forestal, creación del Consejo Nacional Forestal, los consejos estatales y regionales forestales; manejo integral y sustentable de los recursos forestales maderables y no maderables; la educación, la capacitación, la investigación y la cultura forestal; el financiamiento, el impulso a la silvicultura comunitaria, así como descentralización, federalismo forestal y fortalecimiento institucional. </w:t>
      </w:r>
    </w:p>
    <w:p w14:paraId="41EF9446" w14:textId="77777777" w:rsidR="008108A7" w:rsidRDefault="008108A7" w:rsidP="00770DA9">
      <w:pPr>
        <w:spacing w:after="0" w:line="240" w:lineRule="auto"/>
        <w:jc w:val="both"/>
        <w:rPr>
          <w:rFonts w:ascii="Arial" w:hAnsi="Arial" w:cs="Arial"/>
          <w:sz w:val="24"/>
          <w:szCs w:val="24"/>
        </w:rPr>
      </w:pPr>
    </w:p>
    <w:p w14:paraId="2BFE981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Igualmente desregula claramente las plantaciones forestales comerciales; reconoce el derecho de las comunidades indígenas a la propiedad de los recursos biológicos y del conocimiento y usos tradicionales de las variedades y especies vegetales; promueve la formación de unidades regionales de manejo forestal; crea el Fondo Forestal Mexicano para apoyar proyectos específicos de servicios ambientales y cadenas productivas; establece el sistema de mejoramiento genético forestal y vincula agua-suelo-bosque. </w:t>
      </w:r>
    </w:p>
    <w:p w14:paraId="611DD92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grandes objetivos de la reforma emprendida </w:t>
      </w:r>
    </w:p>
    <w:p w14:paraId="5120F12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1. Frenar la ilegalidad y la depredación. </w:t>
      </w:r>
    </w:p>
    <w:p w14:paraId="77D1522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2. Estructurar un nuevo Modelo Forestal Mexicano. </w:t>
      </w:r>
    </w:p>
    <w:p w14:paraId="3449268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3. Impulsar el federalismo forestal y la participación social. </w:t>
      </w:r>
    </w:p>
    <w:p w14:paraId="75575E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4. Vincular cuatro grandes temas agua, suelo, bosque y biodiversidad. </w:t>
      </w:r>
    </w:p>
    <w:p w14:paraId="33C22E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5. Promover cadenas de valor para generar riqueza y empleo. </w:t>
      </w:r>
    </w:p>
    <w:p w14:paraId="3B8F9437" w14:textId="77777777" w:rsidR="00417D20" w:rsidRDefault="00417D20" w:rsidP="00770DA9">
      <w:pPr>
        <w:spacing w:after="0" w:line="240" w:lineRule="auto"/>
        <w:jc w:val="both"/>
        <w:rPr>
          <w:rFonts w:ascii="Arial" w:hAnsi="Arial" w:cs="Arial"/>
          <w:sz w:val="24"/>
          <w:szCs w:val="24"/>
        </w:rPr>
      </w:pPr>
    </w:p>
    <w:p w14:paraId="0E35D27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lastRenderedPageBreak/>
        <w:t xml:space="preserve">4.-LEGISLACIÓN FITOSANITARIA   </w:t>
      </w:r>
    </w:p>
    <w:p w14:paraId="41D7892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LEY Federal de Sanidad Vegetal</w:t>
      </w:r>
    </w:p>
    <w:p w14:paraId="04B47A6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AC96D5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TEXTO VIGENTE</w:t>
      </w:r>
    </w:p>
    <w:p w14:paraId="3C751A0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374031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Ley publicada en el Diario Oficial de la Federación el 5 de enero de 1994. Al margen un sello con el Escudo Nacional, que dice: Estados Unidos Mexicanos.- Presidencia de la República. CARLOS SALINAS DE GORTARI, Presidente Constitucional de los Estados Unidos Mexicanos, a sus habitantes sabed: Que el H. Congreso de la Unión, se ha servido dirigirme el siguiente DECRETO "EL CONGRESO DE LOS ESTADOS UNIDOS MEXICANOS, DECRETA:</w:t>
      </w:r>
    </w:p>
    <w:p w14:paraId="44A84C7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789944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LEY Federal de Sanidad Vegetal.</w:t>
      </w:r>
    </w:p>
    <w:p w14:paraId="4408FEC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82282C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TITULO PRIMERO</w:t>
      </w:r>
    </w:p>
    <w:p w14:paraId="4F00543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AAB1A0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Disposiciones Generales</w:t>
      </w:r>
    </w:p>
    <w:p w14:paraId="7112F8F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FE5842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w:t>
      </w:r>
    </w:p>
    <w:p w14:paraId="230AB79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31C7F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DEL OBJETO DE LA LEY</w:t>
      </w:r>
    </w:p>
    <w:p w14:paraId="29D20E3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A788E5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1o.-</w:t>
      </w:r>
    </w:p>
    <w:p w14:paraId="7DF8FC6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3F7541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presente ley es de observancia general en todo el territorio nacional y tiene por objeto regular y promover la sanidad vegetal. Sus disposiciones son de orden público e interés social.</w:t>
      </w:r>
    </w:p>
    <w:p w14:paraId="526175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FEC7C0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2o.-</w:t>
      </w:r>
    </w:p>
    <w:p w14:paraId="2E60423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DD8E7B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sanidad vegetal tiene como finalidad promover y vigilar la observancia de las disposiciones fitosanitarias; diagnosticar y prevenir la diseminación e introducción de plagas de los vegetales, sus productos y subproductos; establecer medidas fitosanitarias; y regular la efectividad biológica, aplicación, uso y manejo de insumos, así como el desarrollo y prestación de actividades y servicios fitosanitarios.</w:t>
      </w:r>
    </w:p>
    <w:p w14:paraId="453DFFA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6851E3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3o.-</w:t>
      </w:r>
    </w:p>
    <w:p w14:paraId="6BE492B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ADE8BEB"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Las medidas fitosanitarias que establezca la Secretaría serán las necesarias para asegurar el nivel adecuado de protección y calidad fitosanitarias en todo o parte del territorio nacional, para lo cual tomará en consideración el análisis de riesgo, así como las característica de la zona donde se origine el problema y las de la zona a la que se destinen los vegetales.</w:t>
      </w:r>
    </w:p>
    <w:p w14:paraId="06AA8AD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79C429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Artículo 4o.-</w:t>
      </w:r>
    </w:p>
    <w:p w14:paraId="20B3DD2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F37AE0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Las medidas fitosanitarias se aplicarán para el combate de plagas que afectan a los recursos y materias primas forestales maderables y no maderables.</w:t>
      </w:r>
    </w:p>
    <w:p w14:paraId="061D323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1C4DB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II</w:t>
      </w:r>
    </w:p>
    <w:p w14:paraId="3DDEF26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D06096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CONCEPTOS</w:t>
      </w:r>
    </w:p>
    <w:p w14:paraId="5BA264F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0074CD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5o.-</w:t>
      </w:r>
    </w:p>
    <w:p w14:paraId="331AAA8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10D6E5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Para los efectos de la ley se entiende por:</w:t>
      </w:r>
    </w:p>
    <w:p w14:paraId="1B4DD60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4193BD1"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Actividades fitosanitarias: aquéllas vinculadas con la producción, industrialización, movilización o comercialización de vegetales, sus productos o subproductos o insumos, que realicen las personas físicas o morales sujetas a los procedimientos de certificación o verificación previstos en esta ley;</w:t>
      </w:r>
    </w:p>
    <w:p w14:paraId="27186FE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F89ECD9"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Agente de control biológico: parasitoide, depredador o agente patogénico empleado para el control y regulación de poblaciones de plagas;</w:t>
      </w:r>
    </w:p>
    <w:p w14:paraId="19502B4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39A2D8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Agente patogénico: microorganismo capaz de causar enfermedades a los vegetales;</w:t>
      </w:r>
    </w:p>
    <w:p w14:paraId="3CD12D8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FCC17D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Aprobación: acto por el que la Secretaría reconoce a personas físicas o morales como aptas para operar como organismos nacionales de normalización, organismos de certificación, unidades de verificación o laboratorios de pruebas;Calidad fitosanitaria: condición que adquieren los vegetales, sus productos o subproductos por no ser portadores de plagas que los afecten, o bien, la presencia de éstas no rebasa los niveles de tolerancia;</w:t>
      </w:r>
    </w:p>
    <w:p w14:paraId="13BC5D3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C51D2D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Campaña fitosanitaria: conjunto de medidas fitosanitarias para la prevención, combate y erradicación de plagas que afecten a los vegetales en un área geográfica determinada;</w:t>
      </w:r>
    </w:p>
    <w:p w14:paraId="2A12483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A6A269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Certificado fitosanitario: documento oficial expedido por la Secretaría o las personas aprobadas o acreditadas para tal efecto, que constata el cumplimiento de las disposiciones fitosanitarias a que se sujetan la movilización, importación o exportación de vegetales, sus productos o subproductos;</w:t>
      </w:r>
    </w:p>
    <w:p w14:paraId="75579EA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D6DB20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Cuarentenas: restricciones a la movilización de mercancías que se establecen en normas oficiales, con el propósito de' prevenir o retardar la introducción de plagas en áreas donde no se sabe que existan. Por sus objetivos podrán ser exteriores, si previenen la introducción y presencia de plagas exóticas, o interiores, si retardan la propagación, controlan o erradican cualquier plaga que se haya </w:t>
      </w:r>
      <w:r>
        <w:rPr>
          <w:rFonts w:ascii="Arial" w:hAnsi="Arial" w:cs="Arial"/>
          <w:sz w:val="24"/>
          <w:szCs w:val="24"/>
        </w:rPr>
        <w:lastRenderedPageBreak/>
        <w:t>introducido;</w:t>
      </w:r>
    </w:p>
    <w:p w14:paraId="34527B4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B50EF85"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Disposiciones fitosanitarias: las previstas en los reglamentos, decretos, acuerdos y normas oficiales aplicables en materia de sanidad vegetal;</w:t>
      </w:r>
    </w:p>
    <w:p w14:paraId="4B01A42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9030FB0"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Efectividad biológica: resultado conveniente que se obtiene al aplicar un insumo en el control o erradicación de una plaga que afecta a los vegetales;</w:t>
      </w:r>
    </w:p>
    <w:p w14:paraId="257D8A2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C2A1BB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Estación cuarentenaria: instalación fitosanitaria en donde se mantienen temporalmente los vegetales, sus productos o subproductos, vehículos de transporte, maquinaria, equipos y envases que impliquen un riesgo fitosanitario, para confirmación de diagnóstico y, en su caso, tratamiento profiláctico, destrucción o retorno a su país de origen;</w:t>
      </w:r>
    </w:p>
    <w:p w14:paraId="567606A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8E955D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Inspección: acto que practica la Secretaría para constatar mediante verificación, el cumplimiento de las disposiciones fitosanitarias y, en caso de incumplimiento, aplicar las medidas fitosanitarias e imponer las sanciones administrativas correspondientes, expresándose a través de un acta;</w:t>
      </w:r>
    </w:p>
    <w:p w14:paraId="7A8DC1A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B4C4E76"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Insumo de nutrición vegetal: cualquier sustancia o mezcla que contenga elementos útiles para la nutrición y desarrollo de los vegetales;</w:t>
      </w:r>
    </w:p>
    <w:p w14:paraId="296AD05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1C6B04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Insumo fitosanitario: cualquier sustancia o mezcla utilizada en el control de plagas de los vegetales tales como plaguicidas, agentes de control biológico, material transgénico, feromonas, atrayentes y variedades de plantas cultivadas resistentes a plagas;</w:t>
      </w:r>
    </w:p>
    <w:p w14:paraId="3E649EF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33D63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Laboratorio de pruebas: persona moral aprobada por la Secretaría para realizar diagnósticos fitosanitarios, análisis de residuos y calidad de plaguicidas, así como evaluaciones de efectividad biológica de los insumos, en los términos establecidos en esta Ley y la ley de la materia;</w:t>
      </w:r>
    </w:p>
    <w:p w14:paraId="20AD83A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B9F58D5"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Límites máximos de residuos: concentración máxima de residuos de plaguicidas permitido en o sobre vegetales previo a su cosecha, determinada en base a la norma oficial correspondiente;</w:t>
      </w:r>
    </w:p>
    <w:p w14:paraId="6B1FB6B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AB0CA45"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Material transgénico: genotipos modificados artificialmente que, debido a sus características de multiplicación y permanencia en el ambiente, tienen capacidad para transferir a otro organismo genes recombinantes con potencial de presentar efectos previsibles o inesperados;</w:t>
      </w:r>
    </w:p>
    <w:p w14:paraId="2B4C796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FDB4BED"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Medidas fitosanitarias: las establecidas en normas oficiales para conservar y proteger a los vegetales, sus productos o subproductos de cualquier tipo de daño producido por las plagas que los afecten;</w:t>
      </w:r>
    </w:p>
    <w:p w14:paraId="0AFC8A3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54ED53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Movilización: transportar, llevar o trasladar de un lugar a otro;</w:t>
      </w:r>
    </w:p>
    <w:p w14:paraId="0C558CA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Norma mexicana: las normas de referencia de observancia voluntaria, que emitan los organismos nacionales de normalización en los términos de la Ley Federal sobre Metrología y Normalización;</w:t>
      </w:r>
    </w:p>
    <w:p w14:paraId="4901799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8A2AC6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Norma oficial: las normas oficiales mexicanas en materia de sanidad vegetal de carácter obligatorio expedidas por la Secretaría en términos de esta Ley y conforme al procedimiento previsto en la Ley Federal sobre Metrología y Normalización;</w:t>
      </w:r>
    </w:p>
    <w:p w14:paraId="73BC289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46DB51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Organismo auxiliar: organizaciones de productores agrícolas o forestales, que fungen como auxiliares de la Secretaría en el desarrollo de las medidas fitosanitarias que ésta implante en todo o parte del territorio nacional;</w:t>
      </w:r>
    </w:p>
    <w:p w14:paraId="4FC83E6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0E6DC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Organismo de certificación: persona física o moral aprobada por la Secretaría, para evaluar el cumplimiento de las normas oficiales, expedir certificados fitosanitarios y dar seguimiento posterior a la certificación inicial, a inf de comprobar periódicamente el cumplimiento de las normas oficiales;</w:t>
      </w:r>
    </w:p>
    <w:p w14:paraId="549630E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0DEDDF2"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Organismo nacional de normalización: persona física o moral aprobada por la Secretaría para elaborar normas mexicanas en materia de sanidad vegetal;</w:t>
      </w:r>
    </w:p>
    <w:p w14:paraId="20F5401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BA88E84"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Plaga: forma de vida vegetal o animal o agente patogénico, dañino o potencialmente dañino a los vegetales;</w:t>
      </w:r>
    </w:p>
    <w:p w14:paraId="0C7047D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A805CD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Plaga exótica: la que es originaria de otro país;</w:t>
      </w:r>
    </w:p>
    <w:p w14:paraId="39759EB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0575FD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Plaguicida: insumo fitosanitario destinado a prevenir, repeler, combatir y destruir a los organismos biológicos nocivos a los vegetales tales como: insecticidas, fungicidas, herbicidas, acaricidas, molusquicidas, nematicidas y rodenticida;</w:t>
      </w:r>
    </w:p>
    <w:p w14:paraId="6304E19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4F756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Producto vegetal: órganos o partes útiles de los vegetales que por su naturaleza o la de su producción, transformación, comercialización o movilización pueden crear un peligro de propagación de plagas;</w:t>
      </w:r>
    </w:p>
    <w:p w14:paraId="7C590EC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F98878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Profesional fitosanitario: profesionista con estudios relacionados con la sanidad vegetal, que es apto, para coadyuvar con la Secretaría en el desarrollo de los programas de extensión y capacitación que en la materia implante, así como en la ejecución de las medidas fitosanitarias que establezca con el dispositivo nacional de emergencia de sanidad vegetal;</w:t>
      </w:r>
    </w:p>
    <w:p w14:paraId="1994893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2617D0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Puntos de verificación interna: instalaciones ubicadas en las vías terrestres de comunicación, en donde se constatan los certificados fitosanitarios expedidos y, en su caso, se verifican e inspeccionan los vegetales, sus productos o subproductos, los insumos, vehículos de transporte, materiales, maquinaria y </w:t>
      </w:r>
      <w:r>
        <w:rPr>
          <w:rFonts w:ascii="Arial" w:hAnsi="Arial" w:cs="Arial"/>
          <w:sz w:val="24"/>
          <w:szCs w:val="24"/>
        </w:rPr>
        <w:lastRenderedPageBreak/>
        <w:t>equipos que pueden diseminar plagas cuando se movilizan de una zona a otra;</w:t>
      </w:r>
    </w:p>
    <w:p w14:paraId="2105E17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9A751F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Secretaría: la Secretaría de Agricultura y Recursos Hidráulicos;</w:t>
      </w:r>
    </w:p>
    <w:p w14:paraId="23016D3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8C7BF3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Servicios fitosanitarios: la certificación y verificación de normas oficiales que realizan la Secretaría o las personas físicas o morales a probadas;</w:t>
      </w:r>
    </w:p>
    <w:p w14:paraId="71FF212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3A6D6C3"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Subproducto vegetal: el que se deriva de un producto vegetal cuyo proceso de producción o transformación no asegura su calidad fitosanitaria;</w:t>
      </w:r>
    </w:p>
    <w:p w14:paraId="1289E6B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F648ED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Tratamiento: procedimiento de naturaleza química, física o de otra índole, para eliminar, remover o inducir esterilidad a las plagas que afectan a los vegetales;</w:t>
      </w:r>
    </w:p>
    <w:p w14:paraId="5FC9775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EF45A9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Unidad de verificación: persona física o moral aprobada por la Secretaría para prestar, a petición de parte, servicios de verificación de normas oficiales y expedir certificados fitosanitarios;</w:t>
      </w:r>
    </w:p>
    <w:p w14:paraId="0F45053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65E6C49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Vegetales: se refiere a los individuos que pertenecen al reino vegetal, considerándose las especies agrícolas, forestales y silvestres;</w:t>
      </w:r>
    </w:p>
    <w:p w14:paraId="611076A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FA49512"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Verificación: constatación ocular o comprobación mediante muestreo y análisis de laboratorio, del cumplimiento de las normas oficiales, expresándose a través de un dictamen;</w:t>
      </w:r>
    </w:p>
    <w:p w14:paraId="77F7BA6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5B75D6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Verificación en origen: la que realizan la Secretaría o los organismos de certificación o unidades de verificación acreditados o reconocidos en términos de esta Ley, para constatar en el país de origen, previo a su importación, el cumplimiento de las normas oficiales o la calidad fitosanitaria de los vegetales, sus productos o subproductos;</w:t>
      </w:r>
    </w:p>
    <w:p w14:paraId="1687440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E48E9D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Zona bajo control fitosanitario: área geográfica determinada en la que se aplican medidas fitosanitarias a fin de controlar, combatir, erradicar o disminuir la incidencia o presencia de una plaga, en un periodo y para una especie vegetal específicos;</w:t>
      </w:r>
    </w:p>
    <w:p w14:paraId="2E4023F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B0976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Zona de baja prevalencia: área geográfica determinada que presenta infestaciones de especies de plagas no detectables que, con base en el análisis de riesgo correspondiente, no causan impacto económico; y</w:t>
      </w:r>
    </w:p>
    <w:p w14:paraId="2AADB1C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48AB55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Zona libre: área geográfica determinada en la cual se ha eliminado o no se han presentado casos positivos de una plaga de vegetales específica, durante un periodo determinado, de acuerdo con las medidas fitosanitarias aplicables establecidas por la Secretaría.</w:t>
      </w:r>
    </w:p>
    <w:p w14:paraId="385C1A2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0644FEA"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La organización, estructura y funciones del Consejo Nacional Consultivo </w:t>
      </w:r>
      <w:r>
        <w:rPr>
          <w:rFonts w:ascii="Arial" w:hAnsi="Arial" w:cs="Arial"/>
          <w:sz w:val="24"/>
          <w:szCs w:val="24"/>
        </w:rPr>
        <w:lastRenderedPageBreak/>
        <w:t>Fitosanitario y de los consejos consultivos estatales, se llevará a cabo en los términos del reglamento respectivo de esta Ley.</w:t>
      </w:r>
    </w:p>
    <w:p w14:paraId="635AA69D"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 Secretaría brindará la asesoría técnica que en la materia le requieran los productores, a través de los consejos consultivos.</w:t>
      </w:r>
    </w:p>
    <w:p w14:paraId="27B6B06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699167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TITULO SEGUNDO</w:t>
      </w:r>
    </w:p>
    <w:p w14:paraId="59FF809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la Protección Fitosanitaria</w:t>
      </w:r>
    </w:p>
    <w:p w14:paraId="39F3EA0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D6606F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w:t>
      </w:r>
    </w:p>
    <w:p w14:paraId="2E25948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LAS MEDIDAS FITOSANITARIAS</w:t>
      </w:r>
    </w:p>
    <w:p w14:paraId="72BF1F3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1D283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19.-</w:t>
      </w:r>
    </w:p>
    <w:p w14:paraId="62F2B18F"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Las medidas fitosanitarias tienen por objeto prevenir, confinar, excluir, combatir o erradicar las plagas que afectan a los vegetales, sus productos o subproductos.</w:t>
      </w:r>
    </w:p>
    <w:p w14:paraId="139298D6"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Las medidas fitosanitarias se determinarán en normas oficiales que tendrán como finalidad, entre otras, establecer:</w:t>
      </w:r>
    </w:p>
    <w:p w14:paraId="79FE141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354D79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 Los requisitos fitosanitarios y las especificaciones, criterios y procedimientos para:</w:t>
      </w:r>
    </w:p>
    <w:p w14:paraId="08DEDE9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90D5B6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 Formular diagnósticos e identificación de plagas de los vegetales;</w:t>
      </w:r>
    </w:p>
    <w:p w14:paraId="407892D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CA68883"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b). Diseñar y desarrollar programas para manejo integrado de plagas, muestreo y pronóstico en materia de sanidad vegetal;</w:t>
      </w:r>
    </w:p>
    <w:p w14:paraId="4BD0093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6FD8388" w14:textId="77777777" w:rsidR="00417D20" w:rsidRDefault="00417D20" w:rsidP="00770DA9">
      <w:pPr>
        <w:widowControl w:val="0"/>
        <w:overflowPunct w:val="0"/>
        <w:autoSpaceDE w:val="0"/>
        <w:autoSpaceDN w:val="0"/>
        <w:adjustRightInd w:val="0"/>
        <w:spacing w:after="0" w:line="240" w:lineRule="auto"/>
        <w:ind w:right="3220"/>
        <w:rPr>
          <w:rFonts w:ascii="Arial" w:hAnsi="Arial" w:cs="Arial"/>
          <w:sz w:val="24"/>
          <w:szCs w:val="24"/>
        </w:rPr>
      </w:pPr>
      <w:r>
        <w:rPr>
          <w:rFonts w:ascii="Arial" w:hAnsi="Arial" w:cs="Arial"/>
          <w:sz w:val="24"/>
          <w:szCs w:val="24"/>
        </w:rPr>
        <w:t>c). Formular estudios de efectividad biológica sobre insumos; d). Determinar la calidad fitosanitaria de los vegetales;</w:t>
      </w:r>
    </w:p>
    <w:p w14:paraId="46ABAD0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318ECD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 Controlar la movilización, importación y exportación de vegetales, sus productos o subproductos, vehículos de transporte, maquinaria, materiales y equipos susceptibles de ser portadores de plagas, así como de agentes patogénicos;</w:t>
      </w:r>
    </w:p>
    <w:p w14:paraId="2E428F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A8EDA0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 Instalar y operar viveros, huertos, empacadoras, almacenes, aserraderos, plantaciones y patios de concentración;</w:t>
      </w:r>
    </w:p>
    <w:p w14:paraId="65502EB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g). Transportar y empacar vegetales, sus productos o subproductos que impliquen un riesgo fitosanitario;</w:t>
      </w:r>
    </w:p>
    <w:p w14:paraId="501DF8D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h). Manejar material de propagación y semillas;</w:t>
      </w:r>
    </w:p>
    <w:p w14:paraId="28DFB3A2"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i). Siembras o cultivos de vegetales; plantaciones y labores culturales específicas, y trabajos posteriores a las cosechas;</w:t>
      </w:r>
    </w:p>
    <w:p w14:paraId="28FB26C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60C0486"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j). Aprobar organismos nacionales de normalización, organismos de certificación, unidades de verificación y laboratorios de pruebas;</w:t>
      </w:r>
    </w:p>
    <w:p w14:paraId="56166D2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6687A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k). Certificar, verificar e inspeccionar las normas oficiales aplicables a las actividades o servicios fitosanitarios que desarrollen o presten los particulares; y</w:t>
      </w:r>
    </w:p>
    <w:p w14:paraId="396DD4C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45888CF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 Retener, disponer o destruir vegetales, sus productos o subproductos, viveros, cultivos, siembras, cosechas, plantaciones, empaques, embalajes y semillas, cuando sean portadores o puedan diseminar plagas que los afecten, o bien, hayan sido tratados con insumos que no estén certificados y, en su caso, registrados, o rebasen los límites máximos de residuos previo a la cosecha;</w:t>
      </w:r>
    </w:p>
    <w:p w14:paraId="2295B6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48DF2D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II. Las campañas de sanidad vegetal de carácter preventivo, de combate y erradicación;</w:t>
      </w:r>
    </w:p>
    <w:p w14:paraId="34AA4D2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45F386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III. Las cuarentenas y mecanismos para vigilar su cumplimiento;</w:t>
      </w:r>
    </w:p>
    <w:p w14:paraId="5403695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1EDD32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IV. La determinación de exigencias y condiciones fitosanitarias mínimas que deberá reunir la importación de vegetales, sus productos o subproductos, cuando el riesgo fitosanitario o la situación concreta a prevenirse no esté contemplada en una norma oficial específica;</w:t>
      </w:r>
    </w:p>
    <w:p w14:paraId="3BC9514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3F3AA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 Las características de los tratamientos para el saneamiento, desinfección y desinfestación de vegetales, sus productos o subproductos, instalaciones, vehículos de transporte, maquinaria, materiales, equipo, embalajes, envases y contenedores;</w:t>
      </w:r>
    </w:p>
    <w:p w14:paraId="55B8EA4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201BEE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 La capacidad que deberán tener las personas responsables de elaborar estudios de efectividad biológica de insumos;</w:t>
      </w:r>
    </w:p>
    <w:p w14:paraId="0805747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451DD2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VII. Las condiciones de sanidad y seguridad vegetal que deberán observarse en las instalaciones industriales, comerciales y de servicios en donde se desarrollen o presten actividades o servicios fitosanitarios; y</w:t>
      </w:r>
    </w:p>
    <w:p w14:paraId="639F39C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E77673E"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VIII. Las demás que se regulan en esta Ley así como aquellas que, conforme a la técnica y adelantos científicos, sean aropiadas para cada caso.</w:t>
      </w:r>
    </w:p>
    <w:p w14:paraId="75C0B65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D1F714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II</w:t>
      </w:r>
    </w:p>
    <w:p w14:paraId="3A49BCF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LA MOVILIZACION, IMPORTACION Y EXPORTACION</w:t>
      </w:r>
    </w:p>
    <w:p w14:paraId="39E3E3B1" w14:textId="77777777" w:rsidR="003602AD" w:rsidRDefault="003602AD" w:rsidP="00770DA9">
      <w:pPr>
        <w:widowControl w:val="0"/>
        <w:autoSpaceDE w:val="0"/>
        <w:autoSpaceDN w:val="0"/>
        <w:adjustRightInd w:val="0"/>
        <w:spacing w:after="0" w:line="240" w:lineRule="auto"/>
        <w:rPr>
          <w:rFonts w:ascii="Arial" w:hAnsi="Arial" w:cs="Arial"/>
          <w:sz w:val="24"/>
          <w:szCs w:val="24"/>
        </w:rPr>
      </w:pPr>
    </w:p>
    <w:p w14:paraId="76A2D67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22.-</w:t>
      </w:r>
    </w:p>
    <w:p w14:paraId="600A72EA"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La movilización por el interior del territorio nacional de las mercancías a que se refiere el Artículo siguiente, quedará sujeta a la expedición del certificado fitosanitario cuando provengan y se movilicen:</w:t>
      </w:r>
    </w:p>
    <w:p w14:paraId="0BE7533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46F9D5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 De zonas bajo control fitosanitario hacia zonas libres o de baja prevalecencia;</w:t>
      </w:r>
    </w:p>
    <w:p w14:paraId="08F446A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E47876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II. Entre dos o más zonas bajo control fitosanitario, transitando por zonas libres o </w:t>
      </w:r>
      <w:r>
        <w:rPr>
          <w:rFonts w:ascii="Arial" w:hAnsi="Arial" w:cs="Arial"/>
          <w:sz w:val="24"/>
          <w:szCs w:val="24"/>
        </w:rPr>
        <w:lastRenderedPageBreak/>
        <w:t>de baja prevalencia; y</w:t>
      </w:r>
    </w:p>
    <w:p w14:paraId="392160B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891DF5"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III. Entre dos o más zonas libres o de baja prevalencia, transitando por zonas bajo control fitosanitario.</w:t>
      </w:r>
    </w:p>
    <w:p w14:paraId="374F1E0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71403DE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movilización de recursos y materias primas que provengan de vegetales afectados por plagas, se sujetará a las disposiciones previstas en esta Ley, independientemente del cumplimiento de los requisitos que para su transporte prevé la Ley Forestal.</w:t>
      </w:r>
    </w:p>
    <w:p w14:paraId="4893795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CA3083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23.-</w:t>
      </w:r>
    </w:p>
    <w:p w14:paraId="56068EA0"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Queda sujeta a control mediante la expedición del certificado fitosanitario la importación de las siguientes mercancías cuando sean susceptibles de ser portadoras de plagas:</w:t>
      </w:r>
    </w:p>
    <w:p w14:paraId="549A674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2787F0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I. Vegetales, sus productos o subproductos, agentes patogénicos y cualquier tipo de insumos, materiales y equipos;</w:t>
      </w:r>
    </w:p>
    <w:p w14:paraId="23AF36B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II. Vehículos de transporte o embalajes y contenedores en los que se movilicen o contengan las mercancías mencionadas en la fracción anterior o cuando impliquen un riesgo fitosanitario; y</w:t>
      </w:r>
    </w:p>
    <w:p w14:paraId="13D3FE2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III. Maquinaria agrícola y forestal, o partes de ésta.</w:t>
      </w:r>
    </w:p>
    <w:p w14:paraId="46C8E911"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4A20A0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aplicará las disposiciones fitosanitarias y expedirá normas oficiales que establezcan las características y especificaciones fitosanitarias a que se sujetará dicha importación, así como las mercancías que, en su caso, queden exceptuadas del certificado fitosanitario.</w:t>
      </w:r>
    </w:p>
    <w:p w14:paraId="77680BC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99C66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Asimismo coadyuvará, en el ámbito de su competencia, con las Secretarías de Salud y de Desarrollo Social, verificando que se cumplan las normas oficiales aplicables en la importación de insumos.</w:t>
      </w:r>
    </w:p>
    <w:p w14:paraId="3F5E800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762F93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24.-</w:t>
      </w:r>
    </w:p>
    <w:p w14:paraId="7FE6038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Quien importe cualquiera de las mercancías enunciadas en el Artículo anterior, comprobará en el punto de inspección fitosanitaria de entrada, que cumplen la norma oficial que prevé la situación concreta aplicable al objeto de la importación.</w:t>
      </w:r>
    </w:p>
    <w:p w14:paraId="3621D8F0"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Cuando el riesgo fitosanitario o la situación concreta a prevenirse no esté contemplada en una norma oficial específica, los interesados deberán cumplir los requisitos mínimos establecidos en las normas oficiales aplicables en situaciones generales.</w:t>
      </w:r>
    </w:p>
    <w:p w14:paraId="4B8C3DF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E30F65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25.-</w:t>
      </w:r>
    </w:p>
    <w:p w14:paraId="059EC2B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expedirá las normas oficiales que establezcan las especificaciones, criterios y procedimientos para que a costa del interesado, se solicite a la Secretaría o a los organismos de certificación o unidades de verificación acreditados, la verificación en origen de las mercancías que vayan a importarse.</w:t>
      </w:r>
    </w:p>
    <w:p w14:paraId="36A13BC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280065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IV</w:t>
      </w:r>
    </w:p>
    <w:p w14:paraId="146B5B5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DEL CONTROL DE INSUMOS, ACTIVIDADES Y SERVICIOS</w:t>
      </w:r>
    </w:p>
    <w:p w14:paraId="759CBFB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974EEB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38.-</w:t>
      </w:r>
    </w:p>
    <w:p w14:paraId="7068332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establecerá a través de normas oficiales, los procedimientos para certificar y evaluar la efectividad biológica, aplicación, uso y manejo en el campo, que deberán reunir los insumos fitosanitarios y de nutrición vegetal. Asimismo determinará las actividades y servicios fitosanitarios cuya prestación y desarrollo deberá sujetarse a normas oficiales y a la certificación y verificación correspondientes.</w:t>
      </w:r>
    </w:p>
    <w:p w14:paraId="687F0E9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D5FDCA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39.-</w:t>
      </w:r>
    </w:p>
    <w:p w14:paraId="7D65FFC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plaguicidas e insumos de nutrición vegetal deberán contar con el registro de la dependencia de la administración pública federal competente. Los interesados presentarán para dictamen un estudio de efectividad biológica a la Secretaría u organismos de certificación o unidades de verificación acreditados, mismo que se remitirá a la dependencia encargada del registro opinando sobre la conveniencia de inscribir el insumo de que se trate, así como las plagas específicas y cultivos sobre los que se recomienda su aplicación.</w:t>
      </w:r>
    </w:p>
    <w:p w14:paraId="4D11CC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EE61E5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personas físicas o morales que desarrollen o presten cualquier actividad o servicio fitosanitarios deberán asegurarse que los insumos que recomienden o utilicen cuenten con la certificación y, en su caso, el registro correspondientes.</w:t>
      </w:r>
    </w:p>
    <w:p w14:paraId="1D2664A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3DCE4CB" w14:textId="77777777" w:rsidR="005B7519"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40.-</w:t>
      </w:r>
    </w:p>
    <w:p w14:paraId="64F0BA07" w14:textId="1C420A9A"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laboratorios de pruebas acreditados que formulen los estudios de efectividad biológica indicados en el Artículo anterior, se sujetarán a las especificaciones, criterios y procedimientos establecidos en las normas oficiales correspondientes.</w:t>
      </w:r>
    </w:p>
    <w:p w14:paraId="021D8A7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C9D7B08" w14:textId="77777777" w:rsidR="005B7519"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Artículo 41.-</w:t>
      </w:r>
    </w:p>
    <w:p w14:paraId="4254DA1B" w14:textId="3085A784"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podrá solicitar al fabricante o a los laboratorios de pruebas acreditados, información técnica sobre la calidad fitosanitaria de insumos que se utilicen en actividadesagrícolas y forestales, a fin de controlar, vigilar y revaluar su efectividad biológica, aplicación, uso y manejo.</w:t>
      </w:r>
    </w:p>
    <w:p w14:paraId="4C401B7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26ABD62" w14:textId="77777777" w:rsidR="00417D20" w:rsidRDefault="00417D20" w:rsidP="00770DA9">
      <w:pPr>
        <w:widowControl w:val="0"/>
        <w:overflowPunct w:val="0"/>
        <w:autoSpaceDE w:val="0"/>
        <w:autoSpaceDN w:val="0"/>
        <w:adjustRightInd w:val="0"/>
        <w:spacing w:after="0" w:line="240" w:lineRule="auto"/>
        <w:ind w:right="40"/>
        <w:rPr>
          <w:rFonts w:ascii="Arial" w:hAnsi="Arial" w:cs="Arial"/>
          <w:sz w:val="24"/>
          <w:szCs w:val="24"/>
        </w:rPr>
      </w:pPr>
      <w:r>
        <w:rPr>
          <w:rFonts w:ascii="Arial" w:hAnsi="Arial" w:cs="Arial"/>
          <w:sz w:val="24"/>
          <w:szCs w:val="24"/>
        </w:rPr>
        <w:t>En todo caso, la información que se proporcione a la Secretaría será confidencial, respetando los derechos de autor o de patente correspondientes.</w:t>
      </w:r>
    </w:p>
    <w:p w14:paraId="63F03CE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87A7D4A" w14:textId="127842FB"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42.-</w:t>
      </w:r>
    </w:p>
    <w:p w14:paraId="1E255C3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a través de normas oficiales, podrá determinar los insumos fitosanitarios que sólo podrán ser adquiridos o aplicados por recomendación escrita de profesionales fitosanitarios y bajo supervisión de la Secretaría. Para tal efecto, los profesionales fitosanitarios deberán satisfacer los requisitos indicados en el reglamento de esta Ley.</w:t>
      </w:r>
    </w:p>
    <w:p w14:paraId="1A4EBB9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9803A8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43.-</w:t>
      </w:r>
    </w:p>
    <w:p w14:paraId="0A47C0E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aplicación, uso y manejo de material transgénico en programas experimentales o en el combate de plagas, requerirá del certificado fitosanitario correspondiente que expida la Secretaría o los organismos de certificación acreditados y estará sujeto a los mecanismos de verificación e inspección previstos en las normas oficiales respectivas.</w:t>
      </w:r>
    </w:p>
    <w:p w14:paraId="7DC0812F"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D28E06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44.-</w:t>
      </w:r>
    </w:p>
    <w:p w14:paraId="238CA8D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personas físicas o morales que desarrollen o presten actividades o servicios fitosanitarios que, conforme a las normas oficiales correspondientes, deban sujetarse a certificación y verificación fitosanitarias, presentarán a la Secretaría, directamente o a través de los organismos de certificación o unidades de verificación aprobados o acreditados, el aviso de inicio de funcionamiento, en el que se harán constar los datos del interesado y que cumple, con las especificaciones, criterios y procedimientos previstos en las normas oficiales que le sean aplicables.</w:t>
      </w:r>
    </w:p>
    <w:p w14:paraId="66362B7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aviso indicado en el párrafo anterior permitirá a la Secretaría integrar el Directorio Fitosanitario, estando facultada para verificar e inspeccionar en cualquier tiempo y lugar, la veracidad de la información fitosanitaria proporcionada.</w:t>
      </w:r>
    </w:p>
    <w:p w14:paraId="472ECC5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961604B"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t>La actualización y difusión de la información que se inscriba en el Directorio Fitosanitario, se harán en los términos del reglamento de esta ley.</w:t>
      </w:r>
    </w:p>
    <w:p w14:paraId="57B81CC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D34B79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CAPITULO II</w:t>
      </w:r>
    </w:p>
    <w:p w14:paraId="7A74DA2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 LA CERTIFICACION</w:t>
      </w:r>
    </w:p>
    <w:p w14:paraId="6FE1D50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5B60C5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Artículo 51.-</w:t>
      </w:r>
    </w:p>
    <w:p w14:paraId="7404324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Secretaría está facultada para certificar que los vegetales, sus productos y subproductos, así como los procesos, métodos, instalaciones, servicios o actividades relacionadas con la sanidad vegetal, cumplen con las disposiciones, especificaciones, criterios y procedimientos previstos en esta ley, su reglamento y las normas oficiales correspondientes.</w:t>
      </w:r>
    </w:p>
    <w:p w14:paraId="6008E0D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4FA6BAC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4.2.4.- VARIABLES TECNOLÓGICAS</w:t>
      </w:r>
    </w:p>
    <w:p w14:paraId="4A5824E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competitividad en la actividad económica de una nación, tradicionalmente había estado determinada por la abundancia o escasez relativa de los recursos con los que contaba; hoy en día estos recursos disponibles no son suficientes para hacer que un país sea competitivo, sino que además se requiere de la acción de un conjunto de variables como el nivel tecnológico, la organización de la producción, el financiamiento, la comercialización, la protección al medio ambiente, la política económica y la innovación tecnológica. Una de las preocupaciones actuales de los agentes económicos son los diferenciales en la productividad que presentan las empresas, los sectores y las naciones entre sí; </w:t>
      </w:r>
      <w:r>
        <w:rPr>
          <w:rFonts w:ascii="Arial" w:hAnsi="Arial" w:cs="Arial"/>
          <w:sz w:val="24"/>
          <w:szCs w:val="24"/>
        </w:rPr>
        <w:lastRenderedPageBreak/>
        <w:t>ante esta situación se ha señalado a la innovación tecnológica como una variable fundamental para alcanzar y sostener los niveles de competitividad</w:t>
      </w:r>
    </w:p>
    <w:p w14:paraId="328BBB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Como dice Altieri (1987) «necesitamos modelos de agricultura sostenible que combinen elementos de ambos conocimientos, el tradicional y el moderno científico. Complementando el uso de variedades convencionales e insumos comerciales, con tecnologías ecológicamente correctas se puede asegurar una producción agrícola más sostenible». </w:t>
      </w:r>
    </w:p>
    <w:p w14:paraId="35A90A6B" w14:textId="77777777" w:rsidR="003602AD" w:rsidRDefault="003602AD" w:rsidP="00770DA9">
      <w:pPr>
        <w:spacing w:after="0" w:line="240" w:lineRule="auto"/>
        <w:jc w:val="both"/>
        <w:rPr>
          <w:rFonts w:ascii="Arial" w:hAnsi="Arial" w:cs="Arial"/>
          <w:sz w:val="24"/>
          <w:szCs w:val="24"/>
        </w:rPr>
      </w:pPr>
    </w:p>
    <w:p w14:paraId="31016DE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4.2.4.1.-SISTEMAS DE PRODUCCIÓN (INTENSIVA/EXTENSIVA)</w:t>
      </w:r>
    </w:p>
    <w:p w14:paraId="1EE333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ESTADO ACTUAL DE LA AGRICULTURA EN MÉXICO</w:t>
      </w:r>
    </w:p>
    <w:p w14:paraId="0D2C5F0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 acuerdo con la OCDE (2011), la agricultura es un sector relativamente pequeño en México, a la baja con respecto a la economía total y cerca del 4% del PIB. Sin embargo, esta cifra por sí sola minimiza la importancia económica y social del sector. La agricultura proporciona empleo a alrededor de 13% de la fuerza de trabajo, lo que representa unos 3.3 millones de agricultores y 4.6 millones de trabajadores asalariados y familiares no remunerados. De mayor relevancia aún para el desarrollo territorial es el hecho de que en el año 2005 aproximadamente 24% de la población total vivía en las zonas rurales. Así pues, la agricultura tiene importantes eslabonamientos ascendentes y descendentes con otros sectores. </w:t>
      </w:r>
    </w:p>
    <w:p w14:paraId="7A45C5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en México es cada vez más moderna y está más integrada con el resto de la economía, al comprar más insumos intermedios y vender sus productos como insumos intermedios en otros sectores. El empleo es importante en estas actividades no agrícolas: la selección, el envasado y la refrigeración de verduras y fruta frescas, así como el tratamiento de productos silvícolas. Aunque menos significativos, también hay vínculos en la etapa inicial: la producción y distribución de insumos, maquinaria y equipo agrícolas. Usar una cifra estimada de un "PIB agrícola ampliado aumenta la participación ajustada de la agricultura del valor nacional total agregado de 4% a cerca de 8%, tal vez un cálculo demasiado bajo. Además, estos promedios nacionales ocultan el hecho de que el sector es mucho más importante en determinadas regiones y estados. Para algunos estados rurales muy poblados, la productividad de la agricultura es un factor determinante fundamental de su vitalidad económica (OCDE, 2011).</w:t>
      </w:r>
    </w:p>
    <w:p w14:paraId="61B7211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Tecnificación de la agricultura</w:t>
      </w:r>
    </w:p>
    <w:p w14:paraId="497E06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Según el SIAP (2013), en México existe una superficie de siembra de 22 113 663 ha de la cual 16 214 783 ha se manejan bajo un esquema mecanizado, es decir, que implica la utilización de maquinaria y equipo en la siembra y cosecha de la superficie cultivada. El resto, 5 898 880 ha se manejan bajo un esquema no mecanizado.</w:t>
      </w:r>
    </w:p>
    <w:p w14:paraId="02B98EF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la superficie total manejada bajo el esquema mecanizado y de acuerdo a la modalidad hídrica de manejo 5 536 766 ha se encuentran bajo riego, mientras que 10 678 017 ha son manejadas en un sistema de temporal (SIAP, 2013).</w:t>
      </w:r>
    </w:p>
    <w:p w14:paraId="23AD4B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Del total de la superficie sembrada en México, en 14 684 583 ha se emplea el uso de fertilizantes químicos, mientras que 7 429 080 ha no emplean fertilizantes químicos. Además, de la superficie con uso de químicos solamente 5 300 867 ha </w:t>
      </w:r>
      <w:r>
        <w:rPr>
          <w:rFonts w:ascii="Arial" w:hAnsi="Arial" w:cs="Arial"/>
          <w:sz w:val="24"/>
          <w:szCs w:val="24"/>
        </w:rPr>
        <w:lastRenderedPageBreak/>
        <w:t>se manejan bajo un sistema de riego, por lo que las 9 383 716 ha restantes se manejan en un esquema de producción de temporal (SIAP, 2013).</w:t>
      </w:r>
    </w:p>
    <w:p w14:paraId="0047F26A" w14:textId="77777777" w:rsidR="00C75415" w:rsidRDefault="00C75415" w:rsidP="00770DA9">
      <w:pPr>
        <w:spacing w:after="0" w:line="240" w:lineRule="auto"/>
        <w:jc w:val="both"/>
        <w:rPr>
          <w:rFonts w:ascii="Arial" w:hAnsi="Arial" w:cs="Arial"/>
          <w:sz w:val="24"/>
          <w:szCs w:val="24"/>
        </w:rPr>
      </w:pPr>
    </w:p>
    <w:p w14:paraId="4A3A38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Ahora bien, en cuanto al uso de semillas mejoradas (semillas que han tenido un proceso de mejora genética) en la producción agrícola de cultivos anuales, en México se emplean estas semillas en 10 538 280 ha, mientras que en 5 073 515 ha se emplean semillas criollas (semilla que se obtiene de una población local con una amplia base genética que no ha sufrido cambio por mejoramiento genético). De la superficie total en la que se usan semillas mejoradas solamente 3 815 681 ha son manejadas con un esquema de riego, mientras que el resto de la superficie (6 722 599 ha) se maneja bajo el esquema de temporal (SIAP, 2013).</w:t>
      </w:r>
    </w:p>
    <w:p w14:paraId="36984F6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cuanto al uso de acciones fitosanitarias, ya sea inspección, prueba, vigilancia o tratamiento, llevada a cabo para aplicar medidas fitosanitarias, de la superficie agrícola nacional solamente 7 914 177 ha se manejan bajo este esquema. Las 14 199 486 ha restantes se encuentran sin ninguna acción fitosanitaria. De la superficie que cuenta con acciones fitosanitarias 3 360 232 ha se manejan bajo siego, mientras que 4 553 944 ha se manejan bajo temporal (SIAP, 2013).</w:t>
      </w:r>
    </w:p>
    <w:p w14:paraId="632B77D1" w14:textId="77777777" w:rsidR="00C75415" w:rsidRDefault="00C75415" w:rsidP="00770DA9">
      <w:pPr>
        <w:spacing w:after="0" w:line="240" w:lineRule="auto"/>
        <w:jc w:val="both"/>
        <w:rPr>
          <w:rFonts w:ascii="Arial" w:hAnsi="Arial" w:cs="Arial"/>
          <w:sz w:val="24"/>
          <w:szCs w:val="24"/>
        </w:rPr>
      </w:pPr>
    </w:p>
    <w:p w14:paraId="0C2A84D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Finalmente, de la superficie agrícola total de México solamente 6 857 658 ha son manejadas con asistencia técnica, por su parte las 15 256 005 ha restantes se manejan sin asistencia técnica. Se puede distinguir además, que de la superficie que se maneja con asistencia técnica 3 136 198 ha se manejan bajo riego y las 3 721 460 ha restantes se manejan bajo temporal (SIAP, 2013).</w:t>
      </w:r>
    </w:p>
    <w:p w14:paraId="15A06652" w14:textId="77777777" w:rsidR="00C75415" w:rsidRDefault="00C75415" w:rsidP="00770DA9">
      <w:pPr>
        <w:spacing w:after="0" w:line="240" w:lineRule="auto"/>
        <w:jc w:val="both"/>
        <w:rPr>
          <w:rFonts w:ascii="Arial" w:hAnsi="Arial" w:cs="Arial"/>
          <w:sz w:val="24"/>
          <w:szCs w:val="24"/>
        </w:rPr>
      </w:pPr>
    </w:p>
    <w:p w14:paraId="56364FC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acuerdo con la OCDE (2011), en México no existe un servicio de extensión agrícola específico como tal sino más bien, los agricultores cuentan con asistencia técnica al acceder a los distintos programas de apoyo de la SAGARPA como una parte integral de los mismos. La asistencia técnica se lleva a cabo a través de contratistas del sector privado, es decir, prestadores de servicios profesionales (PSP), cuya función es poner en práctica los programas en el nivel de la explotación agrícola. Los servicios profesionales definidos para estos efectos incluyen la planeación estratégica, la formulación de proyectos, el acceso a los recursos públicos, la asesoría técnica, las estrategias comerciales y la capacitación, entre otros; su objetivo es apoyar a los agricultores para que aumenten su eficiencia y facilitar su incorporación a las cadenas de valor.</w:t>
      </w:r>
    </w:p>
    <w:p w14:paraId="7CA000F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Agricultura protegida</w:t>
      </w:r>
    </w:p>
    <w:p w14:paraId="215255A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agricultura protegida es aquella que se realiza bajo métodos de producción que ayudan a  ejercer determinado grado de  control  sobre los diversos factores  del medio ambiente (luz, temperatura, etc.), permitiendo con ello minimizar las restricciones que las malas condiciones climáticas ocasionan en los cultivos (Moreno-Reséndez et al., 2011; SAGARPA, 2012).</w:t>
      </w:r>
    </w:p>
    <w:p w14:paraId="6EADCC8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nuestro país, la producción bajo agricultura protegida es de gran importancia, tan solo en el año 2012 se estimaron 20 mil hectáreas bajo este sistema de las cuales aproximadamente 12 mil son de invernadero y las otras 8 mil corresponden a malla sombra y macro túnel principalmente (SAGARPA, 2012).</w:t>
      </w:r>
    </w:p>
    <w:p w14:paraId="45820E0A" w14:textId="77777777" w:rsidR="00C75415" w:rsidRDefault="00C75415" w:rsidP="00770DA9">
      <w:pPr>
        <w:spacing w:after="0" w:line="240" w:lineRule="auto"/>
        <w:jc w:val="both"/>
        <w:rPr>
          <w:rFonts w:ascii="Arial" w:hAnsi="Arial" w:cs="Arial"/>
          <w:sz w:val="24"/>
          <w:szCs w:val="24"/>
        </w:rPr>
      </w:pPr>
    </w:p>
    <w:p w14:paraId="1C8D1CF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50% de la superficie con agricultura protegida se concentra en cuatro estados: Sinaloa (22%), Baja California (14%), Baja California Sur (12%)  y Jalisco (10%).  Los principales cultivos que se producen bajo agricultura protegida son el jitomate (70%), pimiento (16%), pepino (10%). En los  últimos años se ha intensificado la diversificación de cultivos como la papaya, fresa, chile habanero, flores, plantas aromáticas (SAGARPA, 2012). Aunado a esto, México es el principal exportador de tomate enviando el producto a EU, Canadá y el Salvador, siendo Sinaloa el estado con mayor producción del mismo (MEXICOPRODUCE, 2012). Esto denota la importancia de la producción de hortalizas bajo el sistema de agricultura protegida en nuestro país, así como el valor económico que representan las exportaciones de estos productos.</w:t>
      </w:r>
    </w:p>
    <w:p w14:paraId="6C9DA8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Si bien, la agricultura protegida en México no es una panacea, ésta representa un nuevo paradigma de riesgos, además de que potencialmente representa una alternativa para superar la baja escala de producción de los minifundios. Otro hecho importante que se debe considerar es que EU y Canadá han frenado su crecimiento en invernaderos (Moreno-Reséndez et al., 2011), lo que representa una oportunidad para la horticultura de nuestro país. </w:t>
      </w:r>
    </w:p>
    <w:p w14:paraId="1729E739" w14:textId="77777777" w:rsidR="00C75415" w:rsidRDefault="00C75415" w:rsidP="00770DA9">
      <w:pPr>
        <w:spacing w:after="0" w:line="240" w:lineRule="auto"/>
        <w:jc w:val="both"/>
        <w:rPr>
          <w:rFonts w:ascii="Arial" w:hAnsi="Arial" w:cs="Arial"/>
          <w:sz w:val="24"/>
          <w:szCs w:val="24"/>
        </w:rPr>
      </w:pPr>
    </w:p>
    <w:p w14:paraId="7752E58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Agricultura orgánica</w:t>
      </w:r>
    </w:p>
    <w:p w14:paraId="423CC2D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cuanto a este sistema de producción, en el año 2012, se estimó que en México existían 512,246 hectáreas dedicadas a la producción de productos orgánicos. La exportación de productos orgánicos en 2012 ascendió $ 600 millones de dólares, mientras que en el mercado nacional se estimó en 1,174 millones de pesos (92.4 millones de dólares). Alrededor del 83% de los productores orgánicos de México pertenecen a algún grupo indígena (IOM, 2014).</w:t>
      </w:r>
    </w:p>
    <w:p w14:paraId="300C692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Además de lo anterior, el segmento orgánico, a diferencia de otros sectores agropecuarios, ha crecido incluso en medio de la crisis actual, por ejemplo, en el café orgánico México se ubica como el principal exportador del mundo (IOM, 2014).</w:t>
      </w:r>
    </w:p>
    <w:p w14:paraId="3D982B6E" w14:textId="77777777" w:rsidR="00C75415" w:rsidRDefault="00C75415" w:rsidP="00770DA9">
      <w:pPr>
        <w:spacing w:after="0" w:line="240" w:lineRule="auto"/>
        <w:jc w:val="both"/>
        <w:rPr>
          <w:rFonts w:ascii="Arial" w:hAnsi="Arial" w:cs="Arial"/>
          <w:sz w:val="24"/>
          <w:szCs w:val="24"/>
        </w:rPr>
      </w:pPr>
    </w:p>
    <w:p w14:paraId="672A16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Por si esto fuera poco, la superficie agrícola dedicada a cultivos orgánicos en México registró un incremento considerable, ya que pasó de 21,265 hectáreas en 1996 a 378,693 hectáreas en 2008 y 512,246 hectáreas en 2012. Aunado a esto, el número de productores dedicados a estos cultivos aumentó casi 10 veces, al pasar de 13,176 a 128,862 productores en 2008 y a 169,570 en 2012 (IOM, 2014).</w:t>
      </w:r>
    </w:p>
    <w:p w14:paraId="54BA251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producción orgánica requiere de innovadoras tecnologías como la aplicación de biofertilizantes, para el control de plagas y enfermedades aplicación del control biológico o de biopesticidas degradables en el medio ambiente o utilizar el principio activo de alguna planta para el control de insectos, elaboración de diferentes tipos de compostas para la fertilización del suelo y su conservación. </w:t>
      </w:r>
    </w:p>
    <w:p w14:paraId="042EDDE6" w14:textId="11C6FDDF" w:rsidR="00417D20" w:rsidRDefault="00417D20" w:rsidP="00770DA9">
      <w:pPr>
        <w:spacing w:after="0" w:line="240" w:lineRule="auto"/>
        <w:jc w:val="both"/>
        <w:rPr>
          <w:rFonts w:ascii="Arial" w:hAnsi="Arial" w:cs="Arial"/>
          <w:sz w:val="24"/>
          <w:szCs w:val="24"/>
        </w:rPr>
      </w:pPr>
      <w:r>
        <w:rPr>
          <w:rFonts w:ascii="Arial" w:hAnsi="Arial" w:cs="Arial"/>
          <w:sz w:val="24"/>
          <w:szCs w:val="24"/>
        </w:rPr>
        <w:t>El sector agrícola y el crecimiento económico</w:t>
      </w:r>
      <w:r w:rsidR="00C75415">
        <w:rPr>
          <w:rFonts w:ascii="Arial" w:hAnsi="Arial" w:cs="Arial"/>
          <w:sz w:val="24"/>
          <w:szCs w:val="24"/>
        </w:rPr>
        <w:t>.</w:t>
      </w:r>
    </w:p>
    <w:p w14:paraId="150366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Como el aumento de la productividad de la agricultura libera fuerza laboral para otros sectores, durante varias décadas del siglo pasado esta relación entre </w:t>
      </w:r>
      <w:r>
        <w:rPr>
          <w:rFonts w:ascii="Arial" w:hAnsi="Arial" w:cs="Arial"/>
          <w:sz w:val="24"/>
          <w:szCs w:val="24"/>
        </w:rPr>
        <w:lastRenderedPageBreak/>
        <w:t>agricultura y crecimiento económico global fue distorsionada en la forma de una doctrina que perseguía la industrialización aún a expensas del desarrollo agrícola, socavando por lo tanto las posibilidades de que la agricultura contribuyera al desarrollo global. Se consideraba que el papel del sector era el de ayudar al desarrollo industrial, que era el elemento esencial de la estrategia de crecimiento. De hecho, se pensó que la industria era tan importante para las perspectivas económicas a largo plazo que subsidiarla fue una práctica común, a expensas del contribuyente fiscal y de otros sectores.</w:t>
      </w:r>
    </w:p>
    <w:p w14:paraId="1A05FE80" w14:textId="77777777" w:rsidR="00C75415" w:rsidRDefault="00C75415" w:rsidP="00770DA9">
      <w:pPr>
        <w:spacing w:after="0" w:line="240" w:lineRule="auto"/>
        <w:jc w:val="both"/>
        <w:rPr>
          <w:rFonts w:ascii="Arial" w:hAnsi="Arial" w:cs="Arial"/>
          <w:sz w:val="24"/>
          <w:szCs w:val="24"/>
        </w:rPr>
      </w:pPr>
    </w:p>
    <w:p w14:paraId="3E81BFDB" w14:textId="77777777" w:rsidR="00417D20" w:rsidRDefault="00417D20" w:rsidP="00770DA9">
      <w:pPr>
        <w:spacing w:after="0" w:line="240" w:lineRule="auto"/>
        <w:jc w:val="both"/>
        <w:rPr>
          <w:rFonts w:ascii="Arial" w:hAnsi="Arial" w:cs="Arial"/>
          <w:color w:val="FF0000"/>
          <w:sz w:val="24"/>
          <w:szCs w:val="24"/>
        </w:rPr>
      </w:pPr>
      <w:r>
        <w:rPr>
          <w:rFonts w:ascii="Arial" w:hAnsi="Arial" w:cs="Arial"/>
          <w:sz w:val="24"/>
          <w:szCs w:val="24"/>
        </w:rPr>
        <w:t>Anne Krueger resumió el pensamiento inicial de la economía de desarrollo como conteniendo:varias tendencias prevalecientes y dominantes...: 1) deseo e impulso hacia la modernización; 2) interpretación de la industrialización como la ruta hacia la modernización; 3) creencia en la sustitución de importaciones como política necesaria para proteger a las industrias nacientes; 4) desconfianza en el sector privado y el mercado, y creencia en que el gobierno, como guardián paternalista y benévolo, debería asumir el liderazgo del desarrollo; y 5) relacionado con el inciso 4) desconfianza hacia la economía internacional y pesimismo sobre el crecimiento de las exportaciones de los países en desarrollo</w:t>
      </w:r>
      <w:r>
        <w:rPr>
          <w:rFonts w:ascii="Arial" w:hAnsi="Arial" w:cs="Arial"/>
          <w:color w:val="FF0000"/>
          <w:sz w:val="24"/>
          <w:szCs w:val="24"/>
        </w:rPr>
        <w:t>.</w:t>
      </w:r>
    </w:p>
    <w:p w14:paraId="73012799" w14:textId="77777777" w:rsidR="00C75415" w:rsidRDefault="00C75415" w:rsidP="00770DA9">
      <w:pPr>
        <w:spacing w:after="0" w:line="240" w:lineRule="auto"/>
        <w:jc w:val="both"/>
        <w:rPr>
          <w:rFonts w:ascii="Arial" w:hAnsi="Arial" w:cs="Arial"/>
          <w:color w:val="FF0000"/>
          <w:sz w:val="24"/>
          <w:szCs w:val="24"/>
        </w:rPr>
      </w:pPr>
    </w:p>
    <w:p w14:paraId="12AA1A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concepción del papel de agricultura como netamente de apoyo al resto de la economía, como una reserva de mano de obra y capital a ser explotada, está siendo reemplazada por la visión de que el desarrollo agrícola debe ser perseguido por sí mismo, y que en ocasiones puede ser un sector líder de la economía, especialmente en períodos de ajuste económico. El Informe del Desarrollo Mundial, 1990 del Banco Mundial destaca el caso de diversos programas de ajuste en los cuales la agricultura respondió con mayor rapidez que otros sectores al nuevo sistema de políticas y creció más rápidamente durante cuatro a cinco años, guiando la economía fuera de la recesión. En la década de los noventa, la agricultura creció más rápidamente que la manufactura en Chile y Brasil. Durante esa década en Chile la agricultura ha sido la fuente principal de nuevos empleos científicos, técnicos, profesionales, gerenciales y administrativos.</w:t>
      </w:r>
    </w:p>
    <w:p w14:paraId="22D45B43" w14:textId="77777777" w:rsidR="003602AD" w:rsidRDefault="003602AD" w:rsidP="00770DA9">
      <w:pPr>
        <w:spacing w:after="0" w:line="240" w:lineRule="auto"/>
        <w:jc w:val="both"/>
        <w:rPr>
          <w:rFonts w:ascii="Arial" w:hAnsi="Arial" w:cs="Arial"/>
          <w:b/>
          <w:sz w:val="24"/>
          <w:szCs w:val="24"/>
        </w:rPr>
      </w:pPr>
    </w:p>
    <w:p w14:paraId="47BDD2CF" w14:textId="77777777" w:rsidR="00417D20" w:rsidRDefault="00417D20" w:rsidP="00770DA9">
      <w:pPr>
        <w:spacing w:after="0" w:line="240" w:lineRule="auto"/>
        <w:jc w:val="both"/>
        <w:rPr>
          <w:rFonts w:ascii="Arial" w:hAnsi="Arial" w:cs="Arial"/>
          <w:b/>
          <w:color w:val="FF0000"/>
          <w:sz w:val="24"/>
          <w:szCs w:val="24"/>
        </w:rPr>
      </w:pPr>
      <w:r>
        <w:rPr>
          <w:rFonts w:ascii="Arial" w:hAnsi="Arial" w:cs="Arial"/>
          <w:b/>
          <w:sz w:val="24"/>
          <w:szCs w:val="24"/>
        </w:rPr>
        <w:t xml:space="preserve">4.2.4.2.- INGENIERÍA GENÉTICA  </w:t>
      </w:r>
    </w:p>
    <w:p w14:paraId="584D354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Definición:</w:t>
      </w:r>
    </w:p>
    <w:p w14:paraId="2500C13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ingeniería genética es la manipulación deliberada de un genoma con el fin de analizar, aislar o modificar una sección de ADN, haciendo uso de la tecnología del ADN recombinante </w:t>
      </w:r>
      <w:r>
        <w:rPr>
          <w:rFonts w:ascii="Arial" w:hAnsi="Arial" w:cs="Arial"/>
          <w:sz w:val="24"/>
          <w:szCs w:val="24"/>
        </w:rPr>
        <w:fldChar w:fldCharType="begin">
          <w:fldData xml:space="preserve">PEVuZE5vdGU+PENpdGU+PEF1dGhvcj5UaW5kYW1hbnlpcmU8L0F1dGhvcj48WWVhcj4yMDEzPC9Z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PEVuZE5vdGU+PENpdGU+PEF1dGhvcj5UaW5kYW1hbnlpcmU8L0F1dGhvcj48WWVhcj4yMDEzPC9Z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"_ENREF_26" \o "Ortiz, 2012 #3" </w:instrText>
      </w:r>
      <w:r w:rsidR="00C350FE">
        <w:fldChar w:fldCharType="separate"/>
      </w:r>
      <w:r>
        <w:rPr>
          <w:rStyle w:val="Hipervnculo"/>
          <w:rFonts w:ascii="Arial" w:hAnsi="Arial" w:cs="Arial"/>
          <w:noProof/>
          <w:sz w:val="24"/>
          <w:szCs w:val="24"/>
        </w:rPr>
        <w:t>Ortiz, 2012</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"_ENREF_41" \o "Tindamanyire, 2013 #1" </w:instrText>
      </w:r>
      <w:r w:rsidR="00C350FE">
        <w:fldChar w:fldCharType="separate"/>
      </w:r>
      <w:r>
        <w:rPr>
          <w:rStyle w:val="Hipervnculo"/>
          <w:rFonts w:ascii="Arial" w:hAnsi="Arial" w:cs="Arial"/>
          <w:noProof/>
          <w:sz w:val="24"/>
          <w:szCs w:val="24"/>
        </w:rPr>
        <w:t>Tindamanyire et al., 2013</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"_ENREF_51" \o "Yu, 2015 #2" </w:instrText>
      </w:r>
      <w:r w:rsidR="00C350FE">
        <w:fldChar w:fldCharType="separate"/>
      </w:r>
      <w:r>
        <w:rPr>
          <w:rStyle w:val="Hipervnculo"/>
          <w:rFonts w:ascii="Arial" w:hAnsi="Arial" w:cs="Arial"/>
          <w:noProof/>
          <w:sz w:val="24"/>
          <w:szCs w:val="24"/>
        </w:rPr>
        <w:t>Yu, Yau, and Birchler, 2015</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0E591424" w14:textId="77777777" w:rsidR="00C75415" w:rsidRDefault="00C75415" w:rsidP="00770DA9">
      <w:pPr>
        <w:spacing w:after="0" w:line="240" w:lineRule="auto"/>
        <w:jc w:val="both"/>
        <w:rPr>
          <w:rFonts w:ascii="Arial" w:hAnsi="Arial" w:cs="Arial"/>
          <w:sz w:val="24"/>
          <w:szCs w:val="24"/>
        </w:rPr>
      </w:pPr>
    </w:p>
    <w:p w14:paraId="290193E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Tendencias actuales en la Ingeniería genética de plantas</w:t>
      </w:r>
    </w:p>
    <w:p w14:paraId="3C93E9D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Fitoremediación con plantas transgénicas</w:t>
      </w:r>
    </w:p>
    <w:p w14:paraId="117EF7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capacidad de las plantas para degradar xenobioticos fue descubierta en  la década de 1940, cuando se demostró que podían metabolizar pesticidas </w:t>
      </w:r>
      <w:r>
        <w:rPr>
          <w:rFonts w:ascii="Arial" w:hAnsi="Arial" w:cs="Arial"/>
          <w:sz w:val="24"/>
          <w:szCs w:val="24"/>
        </w:rPr>
        <w:fldChar w:fldCharType="begin"/>
      </w:r>
      <w:r>
        <w:rPr>
          <w:rFonts w:ascii="Arial" w:hAnsi="Arial" w:cs="Arial"/>
          <w:sz w:val="24"/>
          <w:szCs w:val="24"/>
        </w:rPr>
        <w:instrText xml:space="preserve"> ADDIN EN.CITE &lt;EndNote&gt;&lt;Cite&gt;&lt;Author&gt;Macek&lt;/Author&gt;&lt;Year&gt;2008&lt;/Year&gt;&lt;RecNum&gt;4&lt;/RecNum&gt;&lt;DisplayText&gt;(Macek et al., 2008)&lt;/DisplayText&gt;&lt;record&gt;&lt;rec-number&gt;4&lt;/rec-number&gt;&lt;foreign-keys&gt;&lt;key app="EN" db-id="0appdse09tweroewfaux95rra92fvrrppttx"&gt;4&lt;/key&gt;&lt;/foreign-keys&gt;&lt;ref-type name="Journal Article"&gt;17&lt;/ref-type&gt;&lt;contributors&gt;&lt;authors&gt;&lt;author&gt;Macek, Tomas&lt;/author&gt;&lt;author&gt;Kotrba, Pavel&lt;/author&gt;&lt;author&gt;Svatos, Ales&lt;/author&gt;&lt;author&gt;Novakova, Martina&lt;/author&gt;&lt;author&gt;Demnerova, Katerina&lt;/author&gt;&lt;author&gt;Mackova, Martina&lt;/author&gt;&lt;/authors&gt;&lt;/contributors&gt;&lt;titles&gt;&lt;title&gt;Novel roles for genetically modified plants in environmental protection&lt;/title&gt;&lt;secondary-title&gt;Trends in biotechnology&lt;/secondary-title&gt;&lt;/titles&gt;&lt;periodical&gt;&lt;full-title&gt;Trends in biotechnology&lt;/full-title&gt;&lt;/periodical&gt;&lt;pages&gt;146-152&lt;/pages&gt;&lt;volume&gt;26&lt;/volume&gt;&lt;number&gt;3&lt;/number&gt;&lt;dates&gt;&lt;year&gt;2008&lt;/year&gt;&lt;/dates&gt;&lt;isbn&gt;0167-7799&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"_ENREF_20" \o "Macek, 2008 #4" </w:instrText>
      </w:r>
      <w:r w:rsidR="00C350FE">
        <w:fldChar w:fldCharType="separate"/>
      </w:r>
      <w:r>
        <w:rPr>
          <w:rStyle w:val="Hipervnculo"/>
          <w:rFonts w:ascii="Arial" w:hAnsi="Arial" w:cs="Arial"/>
          <w:noProof/>
          <w:sz w:val="24"/>
          <w:szCs w:val="24"/>
        </w:rPr>
        <w:t>Macek et al., 2008</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Inicialmente la fitorremediación fue aplicada para remover contaminantes inorgánicos del suelo y posteriormente para el tratamiento de </w:t>
      </w:r>
      <w:r>
        <w:rPr>
          <w:rFonts w:ascii="Arial" w:hAnsi="Arial" w:cs="Arial"/>
          <w:sz w:val="24"/>
          <w:szCs w:val="24"/>
        </w:rPr>
        <w:lastRenderedPageBreak/>
        <w:t xml:space="preserve">varios tipos de contaminantes organicos usando plantas tipo silvestres, sin embargo el desarrollo de la ingeniería genética, la genómica, proteomica y metabolomica han contribuido a incrementar y/o manipular el metabolismo de las plantas contra sustancias contaminantes del ambiente </w:t>
      </w:r>
      <w:r>
        <w:rPr>
          <w:rFonts w:ascii="Arial" w:hAnsi="Arial" w:cs="Arial"/>
          <w:sz w:val="24"/>
          <w:szCs w:val="24"/>
        </w:rPr>
        <w:fldChar w:fldCharType="begin"/>
      </w:r>
      <w:r>
        <w:rPr>
          <w:rFonts w:ascii="Arial" w:hAnsi="Arial" w:cs="Arial"/>
          <w:sz w:val="24"/>
          <w:szCs w:val="24"/>
        </w:rPr>
        <w:instrText xml:space="preserve"> ADDIN EN.CITE &lt;EndNote&gt;&lt;Cite&gt;&lt;Author&gt;Seth&lt;/Author&gt;&lt;Year&gt;2012&lt;/Year&gt;&lt;RecNum&gt;5&lt;/RecNum&gt;&lt;DisplayText&gt;(Seth, 2012)&lt;/DisplayText&gt;&lt;record&gt;&lt;rec-number&gt;5&lt;/rec-number&gt;&lt;foreign-keys&gt;&lt;key app="EN" db-id="0appdse09tweroewfaux95rra92fvrrppttx"&gt;5&lt;/key&gt;&lt;/foreign-keys&gt;&lt;ref-type name="Journal Article"&gt;17&lt;/ref-type&gt;&lt;contributors&gt;&lt;authors&gt;&lt;author&gt;Seth, Chandra Shekhar&lt;/author&gt;&lt;/authors&gt;&lt;/contributors&gt;&lt;titles&gt;&lt;title&gt;A review on mechanisms of plant tolerance and role of transgenic plants in environmental clean-up&lt;/title&gt;&lt;secondary-title&gt;The Botanical Review&lt;/secondary-title&gt;&lt;/titles&gt;&lt;periodical&gt;&lt;full-title&gt;The Botanical Review&lt;/full-title&gt;&lt;/periodical&gt;&lt;pages&gt;32-62&lt;/pages&gt;&lt;volume&gt;78&lt;/volume&gt;&lt;number&gt;1&lt;/number&gt;&lt;dates&gt;&lt;year&gt;2012&lt;/year&gt;&lt;/dates&gt;&lt;isbn&gt;0006-8101&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"_ENREF_34" \o "Seth, 2012 #5" </w:instrText>
      </w:r>
      <w:r w:rsidR="00C350FE">
        <w:fldChar w:fldCharType="separate"/>
      </w:r>
      <w:r>
        <w:rPr>
          <w:rStyle w:val="Hipervnculo"/>
          <w:rFonts w:ascii="Arial" w:hAnsi="Arial" w:cs="Arial"/>
          <w:noProof/>
          <w:sz w:val="24"/>
          <w:szCs w:val="24"/>
        </w:rPr>
        <w:t>Seth, 2012</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4ED6E50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han desarrollado plantas transgenicas para remediar suelos contaminados con metales pesados como el caso de plantas que expresan el gen de la metalotioneína de levadura, que le confiere a las plantas una alta tolerancia a la presencia de Cadmio en el suelo, otro de los primeros ejemplos de este tipo de plantas son las que expresan el gen mercurio reductasa que expresan naturalmente ciertas bacterias gram-negativas, la acción de esta enzima convierte el ion mercurio (HgII) en mercurio elemental el cual es mucho menos toxico Hg(0) </w:t>
      </w:r>
      <w:r>
        <w:rPr>
          <w:rFonts w:ascii="Arial" w:hAnsi="Arial" w:cs="Arial"/>
          <w:sz w:val="24"/>
          <w:szCs w:val="24"/>
        </w:rPr>
        <w:fldChar w:fldCharType="begin"/>
      </w:r>
      <w:r>
        <w:rPr>
          <w:rFonts w:ascii="Arial" w:hAnsi="Arial" w:cs="Arial"/>
          <w:sz w:val="24"/>
          <w:szCs w:val="24"/>
        </w:rPr>
        <w:instrText xml:space="preserve"> ADDIN EN.CITE &lt;EndNote&gt;&lt;Cite&gt;&lt;Author&gt;Rugh&lt;/Author&gt;&lt;Year&gt;1996&lt;/Year&gt;&lt;RecNum&gt;6&lt;/RecNum&gt;&lt;DisplayText&gt;(Rugh et al., 1998; Rugh et al., 1996)&lt;/DisplayText&gt;&lt;record&gt;&lt;rec-number&gt;6&lt;/rec-number&gt;&lt;foreign-keys&gt;&lt;key app="EN" db-id="0appdse09tweroewfaux95rra92fvrrppttx"&gt;6&lt;/key&gt;&lt;/foreign-keys&gt;&lt;ref-type name="Journal Article"&gt;17&lt;/ref-type&gt;&lt;contributors&gt;&lt;authors&gt;&lt;author&gt;Rugh, Clayton L&lt;/author&gt;&lt;author&gt;Wilde, H Dayton&lt;/author&gt;&lt;author&gt;Stack, Nicole M&lt;/author&gt;&lt;author&gt;Thompson, Deborah Martin&lt;/author&gt;&lt;author&gt;Summers, Anne O&lt;/author&gt;&lt;author&gt;Meagher, Richard B&lt;/author&gt;&lt;/authors&gt;&lt;/contributors&gt;&lt;titles&gt;&lt;title&gt;Mercuric ion reduction and resistance in transgenic Arabidopsis thaliana plants expressing a modified bacterial merA gene&lt;/title&gt;&lt;secondary-title&gt;Proceedings of the National Academy of Sciences&lt;/secondary-title&gt;&lt;/titles&gt;&lt;periodical&gt;&lt;full-title&gt;Proceedings of the National Academy of Sciences&lt;/full-title&gt;&lt;/periodical&gt;&lt;pages&gt;3182-3187&lt;/pages&gt;&lt;volume&gt;93&lt;/volume&gt;&lt;number&gt;8&lt;/number&gt;&lt;dates&gt;&lt;year&gt;1996&lt;/year&gt;&lt;/dates&gt;&lt;isbn&gt;0027-8424&lt;/isbn&gt;&lt;urls&gt;&lt;/urls&gt;&lt;/record&gt;&lt;/Cite&gt;&lt;Cite&gt;&lt;Author&gt;Rugh&lt;/Author&gt;&lt;Year&gt;1998&lt;/Year&gt;&lt;RecNum&gt;8&lt;/RecNum&gt;&lt;record&gt;&lt;rec-number&gt;8&lt;/rec-number&gt;&lt;foreign-keys&gt;&lt;key app="EN" db-id="0appdse09tweroewfaux95rra92fvrrppttx"&gt;8&lt;/key&gt;&lt;/foreign-keys&gt;&lt;ref-type name="Journal Article"&gt;17&lt;/ref-type&gt;&lt;contributors&gt;&lt;authors&gt;&lt;author&gt;Rugh, Clayton L&lt;/author&gt;&lt;author&gt;Senecoff, Julie F&lt;/author&gt;&lt;author&gt;Meagher, Richard B&lt;/author&gt;&lt;author&gt;Merkle, Scott A&lt;/author&gt;&lt;/authors&gt;&lt;/contributors&gt;&lt;titles&gt;&lt;title&gt;Development of transgenic yellow poplar for mercury phytoremediation&lt;/title&gt;&lt;secondary-title&gt;Nature biotechnology&lt;/secondary-title&gt;&lt;/titles&gt;&lt;periodical&gt;&lt;full-title&gt;Nature biotechnology&lt;/full-title&gt;&lt;/periodical&gt;&lt;pages&gt;925-928&lt;/pages&gt;&lt;volume&gt;16&lt;/volume&gt;&lt;number&gt;10&lt;/number&gt;&lt;dates&gt;&lt;year&gt;1998&lt;/year&gt;&lt;/dates&gt;&lt;isbn&gt;1087-0156&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"_ENREF_29" \o "Rugh, 1998 #8" </w:instrText>
      </w:r>
      <w:r w:rsidR="00C350FE">
        <w:fldChar w:fldCharType="separate"/>
      </w:r>
      <w:r>
        <w:rPr>
          <w:rStyle w:val="Hipervnculo"/>
          <w:rFonts w:ascii="Arial" w:hAnsi="Arial" w:cs="Arial"/>
          <w:noProof/>
          <w:sz w:val="24"/>
          <w:szCs w:val="24"/>
        </w:rPr>
        <w:t>Rugh et al., 1998</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"_ENREF_30" \o "Rugh, 1996 #6" </w:instrText>
      </w:r>
      <w:r w:rsidR="00C350FE">
        <w:fldChar w:fldCharType="separate"/>
      </w:r>
      <w:r>
        <w:rPr>
          <w:rStyle w:val="Hipervnculo"/>
          <w:rFonts w:ascii="Arial" w:hAnsi="Arial" w:cs="Arial"/>
          <w:noProof/>
          <w:sz w:val="24"/>
          <w:szCs w:val="24"/>
        </w:rPr>
        <w:t>Rugh et al., 1996</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desde entonces varios genes provenientes de diferentes organismos (bacterias, levaduras y otras plantas principalmente) han sido insertados en diferentes plantas (</w:t>
      </w:r>
      <w:r>
        <w:rPr>
          <w:rFonts w:ascii="Arial" w:hAnsi="Arial" w:cs="Arial"/>
          <w:i/>
          <w:sz w:val="24"/>
          <w:szCs w:val="24"/>
        </w:rPr>
        <w:t>Liriodendron tulipifera, Nicotiana tabacum y Brassica juncea</w:t>
      </w:r>
      <w:r>
        <w:rPr>
          <w:rFonts w:ascii="Arial" w:hAnsi="Arial" w:cs="Arial"/>
          <w:sz w:val="24"/>
          <w:szCs w:val="24"/>
        </w:rPr>
        <w:t xml:space="preserve"> entre otras) con la finalidad de incremetar su tolerancia, acumulación y propiedades de volatilización de metales pesados (cadmio, mercurio, plomo y selenio entre otros) </w:t>
      </w:r>
      <w:r>
        <w:rPr>
          <w:rFonts w:ascii="Arial" w:hAnsi="Arial" w:cs="Arial"/>
          <w:sz w:val="24"/>
          <w:szCs w:val="24"/>
        </w:rPr>
        <w:fldChar w:fldCharType="begin"/>
      </w:r>
      <w:r>
        <w:rPr>
          <w:rFonts w:ascii="Arial" w:hAnsi="Arial" w:cs="Arial"/>
          <w:sz w:val="24"/>
          <w:szCs w:val="24"/>
        </w:rPr>
        <w:instrText xml:space="preserve"> ADDIN EN.CITE &lt;EndNote&gt;&lt;Cite&gt;&lt;Author&gt;Seth&lt;/Author&gt;&lt;Year&gt;2012&lt;/Year&gt;&lt;RecNum&gt;5&lt;/RecNum&gt;&lt;DisplayText&gt;(Seth, 2012)&lt;/DisplayText&gt;&lt;record&gt;&lt;rec-number&gt;5&lt;/rec-number&gt;&lt;foreign-keys&gt;&lt;key app="EN" db-id="0appdse09tweroewfaux95rra92fvrrppttx"&gt;5&lt;/key&gt;&lt;/foreign-keys&gt;&lt;ref-type name="Journal Article"&gt;17&lt;/ref-type&gt;&lt;contributors&gt;&lt;authors&gt;&lt;author&gt;Seth, Chandra Shekhar&lt;/author&gt;&lt;/authors&gt;&lt;/contributors&gt;&lt;titles&gt;&lt;title&gt;A review on mechanisms of plant tolerance and role of transgenic plants in environmental clean-up&lt;/title&gt;&lt;secondary-title&gt;The Botanical Review&lt;/secondary-title&gt;&lt;/titles&gt;&lt;periodical&gt;&lt;full-title&gt;The Botanical Review&lt;/full-title&gt;&lt;/periodical&gt;&lt;pages&gt;32-62&lt;/pages&gt;&lt;volume&gt;78&lt;/volume&gt;&lt;number&gt;1&lt;/number&gt;&lt;dates&gt;&lt;year&gt;2012&lt;/year&gt;&lt;/dates&gt;&lt;isbn&gt;0006-8101&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"_ENREF_34" \o "Seth, 2012 #5" </w:instrText>
      </w:r>
      <w:r w:rsidR="00C350FE">
        <w:fldChar w:fldCharType="separate"/>
      </w:r>
      <w:r>
        <w:rPr>
          <w:rStyle w:val="Hipervnculo"/>
          <w:rFonts w:ascii="Arial" w:hAnsi="Arial" w:cs="Arial"/>
          <w:noProof/>
          <w:sz w:val="24"/>
          <w:szCs w:val="24"/>
        </w:rPr>
        <w:t>Seth, 2012</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251C83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Al estudiante de Agrobiología se le establecen los fundamentos de la Biología Molecular, la genética, la microbiología, formas de propagación, todo ello encaminado a la conservación de recursos naturales como son: eliminación de contaminantes en el agua (tratamiento de aguas residuales), (biorremediación de suelos), propagación invitro de plantas en peligro de extinción.</w:t>
      </w:r>
    </w:p>
    <w:p w14:paraId="51E9BBB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enfoque que se le da a la biotecnología que tiene como fundamento la ingeniería genética es la conservación, el manejo genómico de las especies no está incluido en el Plan de estudios como es la producción de plantas transgénicas que es parte importante de la ingeniería genética. </w:t>
      </w:r>
    </w:p>
    <w:p w14:paraId="0A6670CA" w14:textId="77777777" w:rsidR="00C75415" w:rsidRDefault="00C75415" w:rsidP="00770DA9">
      <w:pPr>
        <w:spacing w:after="0" w:line="240" w:lineRule="auto"/>
        <w:jc w:val="both"/>
        <w:rPr>
          <w:rFonts w:ascii="Arial" w:hAnsi="Arial" w:cs="Arial"/>
          <w:sz w:val="24"/>
          <w:szCs w:val="24"/>
        </w:rPr>
      </w:pPr>
    </w:p>
    <w:p w14:paraId="0ED254C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Plantas transgenicas resistentes a sequia</w:t>
      </w:r>
    </w:p>
    <w:p w14:paraId="360A80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En la actualidad se están buscando en toda la naturaleza (incluidos en las mismas plantas) genes candidatos que después de su inserción-expresión o modificación en las plantas les confieran la características de resistencia a la sequía, en términos generales esto ya ha sido logrado pero solo después de realizar un gran número de alteraciones en los genomas de las plantas, aunque recientemente se están logrando algunas excepciones, por ejemplo la sobreexpresión de la acuaporina del tonoplasto de </w:t>
      </w:r>
      <w:r>
        <w:rPr>
          <w:rFonts w:ascii="Arial" w:hAnsi="Arial" w:cs="Arial"/>
          <w:i/>
          <w:sz w:val="24"/>
          <w:szCs w:val="24"/>
        </w:rPr>
        <w:t>Panax ginsen</w:t>
      </w:r>
      <w:r>
        <w:rPr>
          <w:rFonts w:ascii="Arial" w:hAnsi="Arial" w:cs="Arial"/>
          <w:sz w:val="24"/>
          <w:szCs w:val="24"/>
        </w:rPr>
        <w:t xml:space="preserve"> en  </w:t>
      </w:r>
      <w:r>
        <w:rPr>
          <w:rFonts w:ascii="Arial" w:hAnsi="Arial" w:cs="Arial"/>
          <w:i/>
          <w:sz w:val="24"/>
          <w:szCs w:val="24"/>
        </w:rPr>
        <w:t>Arabidopsis thaliana</w:t>
      </w:r>
      <w:r>
        <w:rPr>
          <w:rFonts w:ascii="Arial" w:hAnsi="Arial" w:cs="Arial"/>
          <w:sz w:val="24"/>
          <w:szCs w:val="24"/>
        </w:rPr>
        <w:t xml:space="preserve">, la cual trae como resultado mayor tasa de producción de biomasa, mayor tolerancia al estrés salino, hídrico y mayor acumulación de Na+ cuando se compara con plantas no modificadas </w:t>
      </w:r>
      <w:r>
        <w:rPr>
          <w:rFonts w:ascii="Arial" w:hAnsi="Arial" w:cs="Arial"/>
          <w:sz w:val="24"/>
          <w:szCs w:val="24"/>
        </w:rPr>
        <w:fldChar w:fldCharType="begin"/>
      </w:r>
      <w:r>
        <w:rPr>
          <w:rFonts w:ascii="Arial" w:hAnsi="Arial" w:cs="Arial"/>
          <w:sz w:val="24"/>
          <w:szCs w:val="24"/>
        </w:rPr>
        <w:instrText xml:space="preserve"> ADDIN EN.CITE &lt;EndNote&gt;&lt;Cite&gt;&lt;Author&gt;Peng&lt;/Author&gt;&lt;Year&gt;2007&lt;/Year&gt;&lt;RecNum&gt;10&lt;/RecNum&gt;&lt;DisplayText&gt;(Peng et al., 2007)&lt;/DisplayText&gt;&lt;record&gt;&lt;rec-number&gt;10&lt;/rec-number&gt;&lt;foreign-keys&gt;&lt;key app="EN" db-id="0appdse09tweroewfaux95rra92fvrrppttx"&gt;10&lt;/key&gt;&lt;/foreign-keys&gt;&lt;ref-type name="Journal Article"&gt;17&lt;/ref-type&gt;&lt;contributors&gt;&lt;authors&gt;&lt;author&gt;Peng, Yanhui&lt;/author&gt;&lt;author&gt;Lin, Wuling&lt;/author&gt;&lt;author&gt;Cai, Weiming&lt;/author&gt;&lt;author&gt;Arora, Rajeev&lt;/author&gt;&lt;/authors&gt;&lt;/contributors&gt;&lt;titles&gt;&lt;title&gt;Overexpression of a Panax ginseng tonoplast aquaporin alters salt tolerance, drought tolerance and cold acclimation ability in transgenic Arabidopsis plants&lt;/title&gt;&lt;secondary-title&gt;Planta&lt;/secondary-title&gt;&lt;/titles&gt;&lt;periodical&gt;&lt;full-title&gt;Planta&lt;/full-title&gt;&lt;/periodical&gt;&lt;pages&gt;729-740&lt;/pages&gt;&lt;volume&gt;226&lt;/volume&gt;&lt;number&gt;3&lt;/number&gt;&lt;dates&gt;&lt;year&gt;2007&lt;/year&gt;&lt;/dates&gt;&lt;isbn&gt;0032-0935&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"_ENREF_27" \o "Peng, 2007 #10" </w:instrText>
      </w:r>
      <w:r w:rsidR="00C350FE">
        <w:fldChar w:fldCharType="separate"/>
      </w:r>
      <w:r>
        <w:rPr>
          <w:rStyle w:val="Hipervnculo"/>
          <w:rFonts w:ascii="Arial" w:hAnsi="Arial" w:cs="Arial"/>
          <w:noProof/>
          <w:sz w:val="24"/>
          <w:szCs w:val="24"/>
        </w:rPr>
        <w:t>Peng et al., 2007</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o bien la proteína que funciona como factor de transcripción llamada DREB (por Dehydration-responsive element-binding), dicha proteína ha sido reportada por incrementar la resistencia en plantas transgenicas de tomate, cacahuate, arroz, cebada y trigo </w:t>
      </w:r>
      <w:r>
        <w:rPr>
          <w:rFonts w:ascii="Arial" w:hAnsi="Arial" w:cs="Arial"/>
          <w:sz w:val="24"/>
          <w:szCs w:val="24"/>
        </w:rPr>
        <w:fldChar w:fldCharType="begin">
          <w:fldData xml:space="preserve">PEVuZE5vdGU+PENpdGU+PEF1dGhvcj5Nb3JyYW48L0F1dGhvcj48WWVhcj4yMDExPC9ZZWFyPjxS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PEVuZE5vdGU+PENpdGU+PEF1dGhvcj5Nb3JyYW48L0F1dGhvcj48WWVhcj4yMDExPC9ZZWFyPjxS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"_ENREF_23" \o "Morran, 2011 #11" </w:instrText>
      </w:r>
      <w:r w:rsidR="00C350FE">
        <w:fldChar w:fldCharType="separate"/>
      </w:r>
      <w:r>
        <w:rPr>
          <w:rStyle w:val="Hipervnculo"/>
          <w:rFonts w:ascii="Arial" w:hAnsi="Arial" w:cs="Arial"/>
          <w:noProof/>
          <w:sz w:val="24"/>
          <w:szCs w:val="24"/>
        </w:rPr>
        <w:t>Morran et al., 2011</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"_ENREF_45" \o "Wang, 2008 #13" </w:instrText>
      </w:r>
      <w:r w:rsidR="00C350FE">
        <w:fldChar w:fldCharType="separate"/>
      </w:r>
      <w:r>
        <w:rPr>
          <w:rStyle w:val="Hipervnculo"/>
          <w:rFonts w:ascii="Arial" w:hAnsi="Arial" w:cs="Arial"/>
          <w:noProof/>
          <w:sz w:val="24"/>
          <w:szCs w:val="24"/>
        </w:rPr>
        <w:t>Wang et al., 2008</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"_ENREF_48" \o "Xiao, 2009 #12" </w:instrText>
      </w:r>
      <w:r w:rsidR="00C350FE">
        <w:fldChar w:fldCharType="separate"/>
      </w:r>
      <w:r>
        <w:rPr>
          <w:rStyle w:val="Hipervnculo"/>
          <w:rFonts w:ascii="Arial" w:hAnsi="Arial" w:cs="Arial"/>
          <w:noProof/>
          <w:sz w:val="24"/>
          <w:szCs w:val="24"/>
        </w:rPr>
        <w:t>Xiao et al., 2009</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esta proteína tiene efecto sobre otras proteínas, el resultado de esas acciones es que mejora la eficiencia del uso de agua por parte de la plantas </w:t>
      </w:r>
      <w:r>
        <w:rPr>
          <w:rFonts w:ascii="Arial" w:hAnsi="Arial" w:cs="Arial"/>
          <w:sz w:val="24"/>
          <w:szCs w:val="24"/>
        </w:rPr>
        <w:fldChar w:fldCharType="begin"/>
      </w:r>
      <w:r>
        <w:rPr>
          <w:rFonts w:ascii="Arial" w:hAnsi="Arial" w:cs="Arial"/>
          <w:sz w:val="24"/>
          <w:szCs w:val="24"/>
        </w:rPr>
        <w:instrText xml:space="preserve"> ADDIN EN.CITE &lt;EndNote&gt;&lt;Cite&gt;&lt;Author&gt;Saint Pierre&lt;/Author&gt;&lt;Year&gt;2012&lt;/Year&gt;&lt;RecNum&gt;14&lt;/RecNum&gt;&lt;DisplayText&gt;(Saint Pierre et al., 2012)&lt;/DisplayText&gt;&lt;record&gt;&lt;rec-number&gt;14&lt;/rec-number&gt;&lt;foreign-keys&gt;&lt;key app="EN" db-id="0appdse09tweroewfaux95rra92fvrrppttx"&gt;14&lt;/key&gt;&lt;/foreign-keys&gt;&lt;ref-type name="Journal Article"&gt;17&lt;/ref-type&gt;&lt;contributors&gt;&lt;authors&gt;&lt;author&gt;Saint Pierre, Carolina&lt;/author&gt;&lt;author&gt;Crossa, José L&lt;/author&gt;&lt;author&gt;Bonnett, David&lt;/author&gt;&lt;author&gt;Yamaguchi-Shinozaki, Kazuko&lt;/author&gt;&lt;author&gt;Reynolds, Matthew P&lt;/author&gt;&lt;/authors&gt;&lt;/contributors&gt;&lt;titles&gt;&lt;title&gt;Phenotyping transgenic wheat for drought resistance&lt;/title&gt;&lt;secondary-title&gt;Journal of experimental botany&lt;/secondary-title&gt;&lt;/titles&gt;&lt;periodical&gt;&lt;full-title&gt;Journal of experimental botany&lt;/full-title&gt;&lt;/periodical&gt;&lt;pages&gt;1799-1808&lt;/pages&gt;&lt;volume&gt;63&lt;/volume&gt;&lt;number&gt;5&lt;/number&gt;&lt;dates&gt;&lt;year&gt;2012&lt;/year&gt;&lt;/dates&gt;&lt;isbn&gt;0022-0957&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"_ENREF_31" \o "Saint Pierre, 2012 #14" </w:instrText>
      </w:r>
      <w:r w:rsidR="00C350FE">
        <w:fldChar w:fldCharType="separate"/>
      </w:r>
      <w:r>
        <w:rPr>
          <w:rStyle w:val="Hipervnculo"/>
          <w:rFonts w:ascii="Arial" w:hAnsi="Arial" w:cs="Arial"/>
          <w:noProof/>
          <w:sz w:val="24"/>
          <w:szCs w:val="24"/>
        </w:rPr>
        <w:t>Saint Pierre et al., 2012</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En la actualidad se siguen buscando genes candidato (principalmente factores de transcripción) que puedan irrumpir en </w:t>
      </w:r>
      <w:r>
        <w:rPr>
          <w:rFonts w:ascii="Arial" w:hAnsi="Arial" w:cs="Arial"/>
          <w:sz w:val="24"/>
          <w:szCs w:val="24"/>
        </w:rPr>
        <w:lastRenderedPageBreak/>
        <w:t>las rutas metabólicas de las plantas de tal modo que les ayude a sobrevivir en condiciones de estrés hídrico extremo, así como se está buscando llevar este tipo de plantas al mercado.</w:t>
      </w:r>
    </w:p>
    <w:p w14:paraId="1701A258" w14:textId="77777777" w:rsidR="00C75415" w:rsidRDefault="00C75415" w:rsidP="00770DA9">
      <w:pPr>
        <w:spacing w:after="0" w:line="240" w:lineRule="auto"/>
        <w:jc w:val="both"/>
        <w:rPr>
          <w:rFonts w:ascii="Arial" w:hAnsi="Arial" w:cs="Arial"/>
          <w:sz w:val="24"/>
          <w:szCs w:val="24"/>
        </w:rPr>
      </w:pPr>
    </w:p>
    <w:p w14:paraId="4BDF49F0"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Plantas transgenicas resistentes a insectos y enfermedades </w:t>
      </w:r>
    </w:p>
    <w:p w14:paraId="502466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endotoxina Cry de </w:t>
      </w:r>
      <w:r>
        <w:rPr>
          <w:rFonts w:ascii="Arial" w:hAnsi="Arial" w:cs="Arial"/>
          <w:i/>
          <w:sz w:val="24"/>
          <w:szCs w:val="24"/>
        </w:rPr>
        <w:t>Bacillus thuringiensis</w:t>
      </w:r>
      <w:r>
        <w:rPr>
          <w:rFonts w:ascii="Arial" w:hAnsi="Arial" w:cs="Arial"/>
          <w:sz w:val="24"/>
          <w:szCs w:val="24"/>
        </w:rPr>
        <w:t xml:space="preserve"> es el ejemplo más conocido de como una proteína bacteriana puede ser expresada en una planta para conferirle resistencia contra el ataque de insectos lepidópteros </w:t>
      </w:r>
      <w:r>
        <w:rPr>
          <w:rFonts w:ascii="Arial" w:hAnsi="Arial" w:cs="Arial"/>
          <w:sz w:val="24"/>
          <w:szCs w:val="24"/>
        </w:rPr>
        <w:fldChar w:fldCharType="begin"/>
      </w:r>
      <w:r>
        <w:rPr>
          <w:rFonts w:ascii="Arial" w:hAnsi="Arial" w:cs="Arial"/>
          <w:sz w:val="24"/>
          <w:szCs w:val="24"/>
        </w:rPr>
        <w:instrText xml:space="preserve"> ADDIN EN.CITE &lt;EndNote&gt;&lt;Cite&gt;&lt;Author&gt;Kota&lt;/Author&gt;&lt;Year&gt;1999&lt;/Year&gt;&lt;RecNum&gt;15&lt;/RecNum&gt;&lt;DisplayText&gt;(Kota et al., 1999)&lt;/DisplayText&gt;&lt;record&gt;&lt;rec-number&gt;15&lt;/rec-number&gt;&lt;foreign-keys&gt;&lt;key app="EN" db-id="0appdse09tweroewfaux95rra92fvrrppttx"&gt;15&lt;/key&gt;&lt;/foreign-keys&gt;&lt;ref-type name="Journal Article"&gt;17&lt;/ref-type&gt;&lt;contributors&gt;&lt;authors&gt;&lt;author&gt;Kota, Madhuri&lt;/author&gt;&lt;author&gt;Daniell, Henry&lt;/author&gt;&lt;author&gt;Varma, Sam&lt;/author&gt;&lt;author&gt;Garczynski, Stephen F&lt;/author&gt;&lt;author&gt;Gould, Fred&lt;/author&gt;&lt;author&gt;Moar, William J&lt;/author&gt;&lt;/authors&gt;&lt;/contributors&gt;&lt;titles&gt;&lt;title&gt;Overexpression of the Bacillus thuringiensis (Bt) Cry2Aa2 protein in chloroplasts confers resistance to plants against susceptible and Bt-resistant insects&lt;/title&gt;&lt;secondary-title&gt;Proceedings of the National Academy of Sciences&lt;/secondary-title&gt;&lt;/titles&gt;&lt;periodical&gt;&lt;full-title&gt;Proceedings of the National Academy of Sciences&lt;/full-title&gt;&lt;/periodical&gt;&lt;pages&gt;1840-1845&lt;/pages&gt;&lt;volume&gt;96&lt;/volume&gt;&lt;number&gt;5&lt;/number&gt;&lt;dates&gt;&lt;year&gt;1999&lt;/year&gt;&lt;/dates&gt;&lt;isbn&gt;0027-8424&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"_ENREF_18" \o "Kota, 1999 #15" </w:instrText>
      </w:r>
      <w:r w:rsidR="00C350FE">
        <w:fldChar w:fldCharType="separate"/>
      </w:r>
      <w:r>
        <w:rPr>
          <w:rStyle w:val="Hipervnculo"/>
          <w:rFonts w:ascii="Arial" w:hAnsi="Arial" w:cs="Arial"/>
          <w:noProof/>
          <w:sz w:val="24"/>
          <w:szCs w:val="24"/>
        </w:rPr>
        <w:t>Kota et al., 1999</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Sin embargo, después del descubrimiento y uso de la toxina Cry en plantas transgénicas, otras proteínas con propiedades insecticidas han sido descubiertas y utilizadas para producir plantas transgénicas, por ejemplo: lectinas, inhibidores de proteasas, anticuerpos, toxinas de avispas y arácnidos, insecticidas bacterianos y hormonas peptídicas </w:t>
      </w:r>
      <w:r>
        <w:rPr>
          <w:rFonts w:ascii="Arial" w:hAnsi="Arial" w:cs="Arial"/>
          <w:sz w:val="24"/>
          <w:szCs w:val="24"/>
        </w:rPr>
        <w:fldChar w:fldCharType="begin">
          <w:fldData xml:space="preserve">PEVuZE5vdGU+PENpdGU+PEF1dGhvcj5WYW4gRGFtbWU8L0F1dGhvcj48WWVhcj4yMDA4PC9ZZWFy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PEVuZE5vdGU+PENpdGU+PEF1dGhvcj5WYW4gRGFtbWU8L0F1dGhvcj48WWVhcj4yMDA4PC9ZZWFy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"_ENREF_8" \o "Dinan, 2001 #19" </w:instrText>
      </w:r>
      <w:r w:rsidR="00C350FE">
        <w:fldChar w:fldCharType="separate"/>
      </w:r>
      <w:r>
        <w:rPr>
          <w:rStyle w:val="Hipervnculo"/>
          <w:rFonts w:ascii="Arial" w:hAnsi="Arial" w:cs="Arial"/>
          <w:noProof/>
          <w:sz w:val="24"/>
          <w:szCs w:val="24"/>
        </w:rPr>
        <w:t>Dinan, 2001</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"_ENREF_39" \o "Taniai, 2002 #18" </w:instrText>
      </w:r>
      <w:r w:rsidR="00C350FE">
        <w:fldChar w:fldCharType="separate"/>
      </w:r>
      <w:r>
        <w:rPr>
          <w:rStyle w:val="Hipervnculo"/>
          <w:rFonts w:ascii="Arial" w:hAnsi="Arial" w:cs="Arial"/>
          <w:noProof/>
          <w:sz w:val="24"/>
          <w:szCs w:val="24"/>
        </w:rPr>
        <w:t>Taniai, Inceoglu, and Hammock, 2002</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"_ENREF_42" \o "Van Damme, 2008 #16" </w:instrText>
      </w:r>
      <w:r w:rsidR="00C350FE">
        <w:fldChar w:fldCharType="separate"/>
      </w:r>
      <w:r>
        <w:rPr>
          <w:rStyle w:val="Hipervnculo"/>
          <w:rFonts w:ascii="Arial" w:hAnsi="Arial" w:cs="Arial"/>
          <w:noProof/>
          <w:sz w:val="24"/>
          <w:szCs w:val="24"/>
        </w:rPr>
        <w:t>Van Damme, 2008</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"_ENREF_46" \o "Whetstone, 2007 #17" </w:instrText>
      </w:r>
      <w:r w:rsidR="00C350FE">
        <w:fldChar w:fldCharType="separate"/>
      </w:r>
      <w:r>
        <w:rPr>
          <w:rStyle w:val="Hipervnculo"/>
          <w:rFonts w:ascii="Arial" w:hAnsi="Arial" w:cs="Arial"/>
          <w:noProof/>
          <w:sz w:val="24"/>
          <w:szCs w:val="24"/>
        </w:rPr>
        <w:t>Whetstone and Hammock, 2007</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1F7D7FC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También se han estudiado genes que pueden proteger las plantas de algunas enfermedades por ejemplo la proteína de la cubierta del virus del mosaico del tabaco, cuando es expresada en una planta transgénica la protege de infecciones del mismo virus </w:t>
      </w:r>
      <w:r>
        <w:rPr>
          <w:rFonts w:ascii="Arial" w:hAnsi="Arial" w:cs="Arial"/>
          <w:sz w:val="24"/>
          <w:szCs w:val="24"/>
        </w:rPr>
        <w:fldChar w:fldCharType="begin"/>
      </w:r>
      <w:r>
        <w:rPr>
          <w:rFonts w:ascii="Arial" w:hAnsi="Arial" w:cs="Arial"/>
          <w:sz w:val="24"/>
          <w:szCs w:val="24"/>
        </w:rPr>
        <w:instrText xml:space="preserve"> ADDIN EN.CITE &lt;EndNote&gt;&lt;Cite&gt;&lt;Author&gt;Mundembe&lt;/Author&gt;&lt;Year&gt;2010&lt;/Year&gt;&lt;RecNum&gt;20&lt;/RecNum&gt;&lt;DisplayText&gt;(Mundembe, Matibiri, and Sithole-Niang, 2010)&lt;/DisplayText&gt;&lt;record&gt;&lt;rec-number&gt;20&lt;/rec-number&gt;&lt;foreign-keys&gt;&lt;key app="EN" db-id="0appdse09tweroewfaux95rra92fvrrppttx"&gt;20&lt;/key&gt;&lt;/foreign-keys&gt;&lt;ref-type name="Journal Article"&gt;17&lt;/ref-type&gt;&lt;contributors&gt;&lt;authors&gt;&lt;author&gt;Mundembe, R&lt;/author&gt;&lt;author&gt;Matibiri, A&lt;/author&gt;&lt;author&gt;Sithole-Niang, I&lt;/author&gt;&lt;/authors&gt;&lt;/contributors&gt;&lt;titles&gt;&lt;title&gt;Transgenic plants expressing the coat protein gene of cowpea aphid-borne mosaic potyvirus predominantly convey the delayed symptom development phenotype&lt;/title&gt;&lt;secondary-title&gt;African Journal of Biotechnology&lt;/secondary-title&gt;&lt;/titles&gt;&lt;periodical&gt;&lt;full-title&gt;African Journal of Biotechnology&lt;/full-title&gt;&lt;/periodical&gt;&lt;volume&gt;8&lt;/volume&gt;&lt;number&gt;12&lt;/number&gt;&lt;dates&gt;&lt;year&gt;2010&lt;/year&gt;&lt;/dates&gt;&lt;isbn&gt;1684-5315&lt;/isbn&gt;&lt;urls&gt;&lt;/urls&gt;&lt;/record&gt;&lt;/Cite&gt;&lt;/EndNote&gt;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"_ENREF_24" \o "Mundembe, 2010 #20" </w:instrText>
      </w:r>
      <w:r w:rsidR="00C350FE">
        <w:fldChar w:fldCharType="separate"/>
      </w:r>
      <w:r>
        <w:rPr>
          <w:rStyle w:val="Hipervnculo"/>
          <w:rFonts w:ascii="Arial" w:hAnsi="Arial" w:cs="Arial"/>
          <w:noProof/>
          <w:sz w:val="24"/>
          <w:szCs w:val="24"/>
        </w:rPr>
        <w:t>Mundembe, Matibiri, and Sithole-Niang, 2010</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o el gen de la quitinasa del tomate transferido a plantas de canola le confiere protección contra ataques de hongos </w:t>
      </w:r>
      <w:r>
        <w:rPr>
          <w:rFonts w:ascii="Arial" w:hAnsi="Arial" w:cs="Arial"/>
          <w:sz w:val="24"/>
          <w:szCs w:val="24"/>
        </w:rPr>
        <w:fldChar w:fldCharType="begin"/>
      </w:r>
      <w:r>
        <w:rPr>
          <w:rFonts w:ascii="Arial" w:hAnsi="Arial" w:cs="Arial"/>
          <w:sz w:val="24"/>
          <w:szCs w:val="24"/>
        </w:rPr>
        <w:instrText xml:space="preserve"> ADDIN EN.CITE &lt;EndNote&gt;&lt;Cite&gt;&lt;Author&gt;Grison&lt;/Author&gt;&lt;Year&gt;1996&lt;/Year&gt;&lt;RecNum&gt;21&lt;/RecNum&gt;&lt;DisplayText&gt;(Grison et al., 1996)&lt;/DisplayText&gt;&lt;record&gt;&lt;rec-number&gt;21&lt;/rec-number&gt;&lt;foreign-keys&gt;&lt;key app="EN" db-id="0appdse09tweroewfaux95rra92fvrrppttx"&gt;21&lt;/key&gt;&lt;/foreign-keys&gt;&lt;ref-type name="Journal Article"&gt;17&lt;/ref-type&gt;&lt;contributors&gt;&lt;authors&gt;&lt;author&gt;Grison, Rene&lt;/author&gt;&lt;author&gt;Grezes-Besset, Bruno&lt;/author&gt;&lt;author&gt;Schneider, Michel&lt;/author&gt;&lt;author&gt;Lucante, Nicole&lt;/author&gt;&lt;author&gt;Olsen, Luellen&lt;/author&gt;&lt;author&gt;Leguay, Jean-Jacques&lt;/author&gt;&lt;author&gt;Toppan, Alain&lt;/author&gt;&lt;/authors&gt;&lt;/contributors&gt;&lt;titles&gt;&lt;title&gt;Field tolerance to fungal pathogens of Brassica napus constitutively expressing a chimeric chitinase gene&lt;/title&gt;&lt;secondary-title&gt;Nature biotechnology&lt;/secondary-title&gt;&lt;/titles&gt;&lt;periodical&gt;&lt;full-title&gt;Nature biotechnology&lt;/full-title&gt;&lt;/periodical&gt;&lt;pages&gt;643-646&lt;/pages&gt;&lt;volume&gt;14&lt;/volume&gt;&lt;number&gt;5&lt;/number&gt;&lt;dates&gt;&lt;year&gt;1996&lt;/year&gt;&lt;/dates&gt;&lt;isbn&gt;1087-0156&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"_ENREF_14" \o "Grison, 1996 #21" </w:instrText>
      </w:r>
      <w:r w:rsidR="00C350FE">
        <w:fldChar w:fldCharType="separate"/>
      </w:r>
      <w:r>
        <w:rPr>
          <w:rStyle w:val="Hipervnculo"/>
          <w:rFonts w:ascii="Arial" w:hAnsi="Arial" w:cs="Arial"/>
          <w:noProof/>
          <w:sz w:val="24"/>
          <w:szCs w:val="24"/>
        </w:rPr>
        <w:t>Grison et al., 1996</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2C9B4351" w14:textId="77777777" w:rsidR="00417D20" w:rsidRDefault="00417D20" w:rsidP="00770DA9">
      <w:pPr>
        <w:spacing w:after="0" w:line="240" w:lineRule="auto"/>
        <w:jc w:val="both"/>
        <w:rPr>
          <w:rFonts w:ascii="Arial" w:hAnsi="Arial" w:cs="Arial"/>
          <w:sz w:val="24"/>
          <w:szCs w:val="24"/>
        </w:rPr>
      </w:pPr>
    </w:p>
    <w:p w14:paraId="5B724E5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w:t>
      </w:r>
      <w:r>
        <w:rPr>
          <w:rFonts w:ascii="Arial" w:hAnsi="Arial" w:cs="Arial"/>
          <w:b/>
          <w:sz w:val="24"/>
          <w:szCs w:val="24"/>
        </w:rPr>
        <w:t>Plantas con resistencia a herbicidas</w:t>
      </w:r>
      <w:r>
        <w:rPr>
          <w:rFonts w:ascii="Arial" w:hAnsi="Arial" w:cs="Arial"/>
          <w:sz w:val="24"/>
          <w:szCs w:val="24"/>
        </w:rPr>
        <w:t xml:space="preserve">: el ejemplo más notorio son las plantas con el gen de la resistencia al glifosato, el cual esta integrado en plantas transgénicas comerciales </w:t>
      </w:r>
      <w:r>
        <w:rPr>
          <w:rFonts w:ascii="Arial" w:hAnsi="Arial" w:cs="Arial"/>
          <w:sz w:val="24"/>
          <w:szCs w:val="24"/>
        </w:rPr>
        <w:fldChar w:fldCharType="begin"/>
      </w:r>
      <w:r>
        <w:rPr>
          <w:rFonts w:ascii="Arial" w:hAnsi="Arial" w:cs="Arial"/>
          <w:sz w:val="24"/>
          <w:szCs w:val="24"/>
        </w:rPr>
        <w:instrText xml:space="preserve"> ADDIN EN.CITE &lt;EndNote&gt;&lt;Cite&gt;&lt;Author&gt;Liu&lt;/Author&gt;&lt;Year&gt;1999&lt;/Year&gt;&lt;RecNum&gt;24&lt;/RecNum&gt;&lt;DisplayText&gt;(Liu, 1999)&lt;/DisplayText&gt;&lt;record&gt;&lt;rec-number&gt;24&lt;/rec-number&gt;&lt;foreign-keys&gt;&lt;key app="EN" db-id="0appdse09tweroewfaux95rra92fvrrppttx"&gt;24&lt;/key&gt;&lt;/foreign-keys&gt;&lt;ref-type name="Journal Article"&gt;17&lt;/ref-type&gt;&lt;contributors&gt;&lt;authors&gt;&lt;author&gt;Liu, Keshun&lt;/author&gt;&lt;/authors&gt;&lt;/contributors&gt;&lt;titles&gt;&lt;title&gt;Biotech crops: products, properties, and prospects&lt;/title&gt;&lt;secondary-title&gt;Food technology&lt;/secondary-title&gt;&lt;/titles&gt;&lt;periodical&gt;&lt;full-title&gt;Food technology&lt;/full-title&gt;&lt;/periodical&gt;&lt;pages&gt;42-49&lt;/pages&gt;&lt;volume&gt;53&lt;/volume&gt;&lt;number&gt;5&lt;/number&gt;&lt;dates&gt;&lt;year&gt;1999&lt;/year&gt;&lt;/dates&gt;&lt;isbn&gt;0015-6639&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"_ENREF_19" \o "Liu, 1999 #24" </w:instrText>
      </w:r>
      <w:r w:rsidR="00C350FE">
        <w:fldChar w:fldCharType="separate"/>
      </w:r>
      <w:r>
        <w:rPr>
          <w:rStyle w:val="Hipervnculo"/>
          <w:rFonts w:ascii="Arial" w:hAnsi="Arial" w:cs="Arial"/>
          <w:noProof/>
          <w:sz w:val="24"/>
          <w:szCs w:val="24"/>
        </w:rPr>
        <w:t>Liu, 1999</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otro ejemplo es el uso de gen de resistencia a las imidazolinonas, que confieren resistencia al  imazaquin y al nicosulfuron.</w:t>
      </w:r>
    </w:p>
    <w:p w14:paraId="4B347097"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 xml:space="preserve">*Plantas transgénicas para estudios fisiológicos: </w:t>
      </w:r>
      <w:r>
        <w:rPr>
          <w:rFonts w:ascii="Arial" w:hAnsi="Arial" w:cs="Arial"/>
          <w:sz w:val="24"/>
          <w:szCs w:val="24"/>
        </w:rPr>
        <w:t xml:space="preserve">la capacidad de bloquear e incrementar la expresión de los genes constituye una herramienta importante para el estudio de la fisiología en todos los organismos, en plantas por ejemplo el silenciamiento y sobreexpresión de enzimas asociadas al ciclo de Calvin Benson (tales como la RuBisCo, RuBisCo activasa, anhidrasa  carbonica entre otras)  ha permitido discernir el papel que juegan en la fisiología de la planta </w:t>
      </w:r>
      <w:r>
        <w:rPr>
          <w:rFonts w:ascii="Arial" w:hAnsi="Arial" w:cs="Arial"/>
          <w:sz w:val="24"/>
          <w:szCs w:val="24"/>
        </w:rPr>
        <w:fldChar w:fldCharType="begin">
          <w:fldData xml:space="preserve">PEVuZE5vdGU+PENpdGU+PEF1dGhvcj5ZYW1vcmk8L0F1dGhvcj48WWVhcj4yMDE0PC9ZZWFyPjxS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PEVuZE5vdGU+PENpdGU+PEF1dGhvcj5ZYW1vcmk8L0F1dGhvcj48WWVhcj4yMDE0PC9ZZWFyPjxS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"_ENREF_12" \o "Furbank, 1996 #27" </w:instrText>
      </w:r>
      <w:r w:rsidR="00C350FE">
        <w:fldChar w:fldCharType="separate"/>
      </w:r>
      <w:r>
        <w:rPr>
          <w:rStyle w:val="Hipervnculo"/>
          <w:rFonts w:ascii="Arial" w:hAnsi="Arial" w:cs="Arial"/>
          <w:noProof/>
          <w:sz w:val="24"/>
          <w:szCs w:val="24"/>
        </w:rPr>
        <w:t>Furbank et al., 1996</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"_ENREF_44" \o "Von Caemmerer, 2004 #26" </w:instrText>
      </w:r>
      <w:r w:rsidR="00C350FE">
        <w:fldChar w:fldCharType="separate"/>
      </w:r>
      <w:r>
        <w:rPr>
          <w:rStyle w:val="Hipervnculo"/>
          <w:rFonts w:ascii="Arial" w:hAnsi="Arial" w:cs="Arial"/>
          <w:noProof/>
          <w:sz w:val="24"/>
          <w:szCs w:val="24"/>
        </w:rPr>
        <w:t>Von Caemmerer et al., 2004</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"_ENREF_49" \o "Yamori, 2014 #25" </w:instrText>
      </w:r>
      <w:r w:rsidR="00C350FE">
        <w:fldChar w:fldCharType="separate"/>
      </w:r>
      <w:r>
        <w:rPr>
          <w:rStyle w:val="Hipervnculo"/>
          <w:rFonts w:ascii="Arial" w:hAnsi="Arial" w:cs="Arial"/>
          <w:noProof/>
          <w:sz w:val="24"/>
          <w:szCs w:val="24"/>
        </w:rPr>
        <w:t>Yamori, Hikosaka, and Way, 2014</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p>
    <w:p w14:paraId="35D03CE7" w14:textId="77777777" w:rsidR="003602AD" w:rsidRDefault="003602AD" w:rsidP="00770DA9">
      <w:pPr>
        <w:spacing w:after="0" w:line="240" w:lineRule="auto"/>
        <w:jc w:val="both"/>
        <w:rPr>
          <w:rFonts w:ascii="Arial" w:hAnsi="Arial" w:cs="Arial"/>
          <w:sz w:val="24"/>
          <w:szCs w:val="24"/>
        </w:rPr>
      </w:pPr>
    </w:p>
    <w:p w14:paraId="10BD40E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4.2.4.3.- BIOTECNOLOGÍA</w:t>
      </w:r>
    </w:p>
    <w:p w14:paraId="47700010" w14:textId="77777777" w:rsidR="00417D20" w:rsidRDefault="00417D20" w:rsidP="00770DA9">
      <w:pPr>
        <w:tabs>
          <w:tab w:val="left" w:pos="2703"/>
        </w:tabs>
        <w:spacing w:after="0" w:line="240" w:lineRule="auto"/>
        <w:jc w:val="both"/>
        <w:rPr>
          <w:rFonts w:ascii="Arial" w:hAnsi="Arial" w:cs="Arial"/>
          <w:b/>
          <w:sz w:val="24"/>
          <w:szCs w:val="24"/>
        </w:rPr>
      </w:pPr>
      <w:r>
        <w:rPr>
          <w:rFonts w:ascii="Arial" w:hAnsi="Arial" w:cs="Arial"/>
          <w:b/>
          <w:sz w:val="24"/>
          <w:szCs w:val="24"/>
        </w:rPr>
        <w:t>Definición:</w:t>
      </w:r>
      <w:r>
        <w:rPr>
          <w:rFonts w:ascii="Arial" w:hAnsi="Arial" w:cs="Arial"/>
          <w:b/>
          <w:sz w:val="24"/>
          <w:szCs w:val="24"/>
        </w:rPr>
        <w:tab/>
      </w:r>
    </w:p>
    <w:p w14:paraId="2EBF425A" w14:textId="77777777" w:rsidR="00417D20" w:rsidRDefault="00417D20" w:rsidP="00770DA9">
      <w:pPr>
        <w:spacing w:after="0" w:line="240" w:lineRule="auto"/>
        <w:jc w:val="both"/>
        <w:rPr>
          <w:rFonts w:ascii="Arial" w:hAnsi="Arial" w:cs="Arial"/>
          <w:b/>
          <w:sz w:val="24"/>
          <w:szCs w:val="24"/>
        </w:rPr>
      </w:pPr>
      <w:r>
        <w:rPr>
          <w:rFonts w:ascii="Arial" w:hAnsi="Arial" w:cs="Arial"/>
          <w:sz w:val="24"/>
          <w:szCs w:val="24"/>
        </w:rPr>
        <w:t xml:space="preserve">La biotecnología es la ciencia que integra el uso de la bioquímica, microbiología y ciencias de la ingeniería  con la finalidad de utilizar organismos vivos, sistemas o procesos biológicos, para producir sustancias o para llevar a cabo un fin comercial </w:t>
      </w:r>
      <w:r>
        <w:rPr>
          <w:rFonts w:ascii="Arial" w:hAnsi="Arial" w:cs="Arial"/>
          <w:sz w:val="24"/>
          <w:szCs w:val="24"/>
        </w:rPr>
        <w:fldChar w:fldCharType="begin">
          <w:fldData xml:space="preserve">PEVuZE5vdGU+PENpdGU+PEF1dGhvcj5CZW5uZXR0PC9BdXRob3I+PFllYXI+MTk5ODwvWWVhcj48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PEVuZE5vdGU+PENpdGU+PEF1dGhvcj5CZW5uZXR0PC9BdXRob3I+PFllYXI+MTk5ODwvWWVhcj48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"_ENREF_4" \o "Bennett, 1998 #28" </w:instrText>
      </w:r>
      <w:r w:rsidR="00C350FE">
        <w:fldChar w:fldCharType="separate"/>
      </w:r>
      <w:r>
        <w:rPr>
          <w:rStyle w:val="Hipervnculo"/>
          <w:rFonts w:ascii="Arial" w:hAnsi="Arial" w:cs="Arial"/>
          <w:noProof/>
          <w:sz w:val="24"/>
          <w:szCs w:val="24"/>
        </w:rPr>
        <w:t>Bennett, 1998</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"_ENREF_13" \o "Gavrilescu, 2005 #30" </w:instrText>
      </w:r>
      <w:r w:rsidR="00C350FE">
        <w:fldChar w:fldCharType="separate"/>
      </w:r>
      <w:r>
        <w:rPr>
          <w:rStyle w:val="Hipervnculo"/>
          <w:rFonts w:ascii="Arial" w:hAnsi="Arial" w:cs="Arial"/>
          <w:noProof/>
          <w:sz w:val="24"/>
          <w:szCs w:val="24"/>
        </w:rPr>
        <w:t>Gavrilescu and Chisti, 2005</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"_ENREF_25" \o "Oliver, 2001 #29" </w:instrText>
      </w:r>
      <w:r w:rsidR="00C350FE">
        <w:fldChar w:fldCharType="separate"/>
      </w:r>
      <w:r>
        <w:rPr>
          <w:rStyle w:val="Hipervnculo"/>
          <w:rFonts w:ascii="Arial" w:hAnsi="Arial" w:cs="Arial"/>
          <w:noProof/>
          <w:sz w:val="24"/>
          <w:szCs w:val="24"/>
        </w:rPr>
        <w:t>Oliver, 2001</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A6136A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Tendencias actuales en la biotecnología</w:t>
      </w:r>
    </w:p>
    <w:p w14:paraId="7E7BB60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Biotecnología ambiental</w:t>
      </w:r>
    </w:p>
    <w:p w14:paraId="6B04393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uso de procesos biotecnológicos para proteger el medio ambiente han sido usados desde hace casi un siglo, los principales temas que se tocan actualmente </w:t>
      </w:r>
      <w:r>
        <w:rPr>
          <w:rFonts w:ascii="Arial" w:hAnsi="Arial" w:cs="Arial"/>
          <w:sz w:val="24"/>
          <w:szCs w:val="24"/>
        </w:rPr>
        <w:fldChar w:fldCharType="begin"/>
      </w:r>
      <w:r>
        <w:rPr>
          <w:rFonts w:ascii="Arial" w:hAnsi="Arial" w:cs="Arial"/>
          <w:sz w:val="24"/>
          <w:szCs w:val="24"/>
        </w:rPr>
        <w:instrText xml:space="preserve"> ADDIN EN.CITE &lt;EndNote&gt;&lt;Cite&gt;&lt;Author&gt;Alam&lt;/Author&gt;&lt;Year&gt;2013&lt;/Year&gt;&lt;RecNum&gt;31&lt;/RecNum&gt;&lt;DisplayText&gt;(Alam and Sharma, 2013)&lt;/DisplayText&gt;&lt;record&gt;&lt;rec-number&gt;31&lt;/rec-number&gt;&lt;foreign-keys&gt;&lt;key app="EN" db-id="0appdse09tweroewfaux95rra92fvrrppttx"&gt;31&lt;/key&gt;&lt;/foreign-keys&gt;&lt;ref-type name="Journal Article"&gt;17&lt;/ref-type&gt;&lt;contributors&gt;&lt;authors&gt;&lt;author&gt;Alam, Afroz&lt;/author&gt;&lt;author&gt;Sharma, Vinay&lt;/author&gt;&lt;/authors&gt;&lt;/contributors&gt;&lt;titles&gt;&lt;title&gt;Environmental Biotechnology-A Review&lt;/title&gt;&lt;secondary-title&gt;Researcher&lt;/secondary-title&gt;&lt;/titles&gt;&lt;periodical&gt;&lt;full-title&gt;Researcher&lt;/full-title&gt;&lt;/periodical&gt;&lt;pages&gt;71-93&lt;/pages&gt;&lt;volume&gt;5&lt;/volume&gt;&lt;number&gt;4&lt;/number&gt;&lt;dates&gt;&lt;year&gt;2013&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 \o "Alam, 2013 #31" </w:instrText>
      </w:r>
      <w:r w:rsidR="00C350FE">
        <w:fldChar w:fldCharType="separate"/>
      </w:r>
      <w:r>
        <w:rPr>
          <w:rStyle w:val="Hipervnculo"/>
          <w:rFonts w:ascii="Arial" w:hAnsi="Arial" w:cs="Arial"/>
          <w:noProof/>
          <w:sz w:val="24"/>
          <w:szCs w:val="24"/>
        </w:rPr>
        <w:t>Alam and Sharma, 2013</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en este ámbito son:</w:t>
      </w:r>
    </w:p>
    <w:p w14:paraId="34BDBCD9" w14:textId="77777777" w:rsidR="00C75415" w:rsidRDefault="00C75415" w:rsidP="00770DA9">
      <w:pPr>
        <w:spacing w:after="0" w:line="240" w:lineRule="auto"/>
        <w:jc w:val="both"/>
        <w:rPr>
          <w:rFonts w:ascii="Arial" w:hAnsi="Arial" w:cs="Arial"/>
          <w:sz w:val="24"/>
          <w:szCs w:val="24"/>
        </w:rPr>
      </w:pPr>
    </w:p>
    <w:p w14:paraId="1C14A045"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lastRenderedPageBreak/>
        <w:t>*Mejora en el tratamiento de los sólidos en las aguas residuales:</w:t>
      </w:r>
      <w:r>
        <w:rPr>
          <w:rFonts w:ascii="Arial" w:hAnsi="Arial" w:cs="Arial"/>
          <w:sz w:val="24"/>
          <w:szCs w:val="24"/>
        </w:rPr>
        <w:t xml:space="preserve"> las investigaciones en esta área tienen como objetivo identificar microorganismos que sean capaces de degradar varios contaminantes y bajo condiciones adversas.</w:t>
      </w:r>
    </w:p>
    <w:p w14:paraId="5E553914"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*Biorremediación:</w:t>
      </w:r>
      <w:r>
        <w:rPr>
          <w:rFonts w:ascii="Arial" w:hAnsi="Arial" w:cs="Arial"/>
          <w:sz w:val="24"/>
          <w:szCs w:val="24"/>
        </w:rPr>
        <w:t xml:space="preserve"> limpieza de suelo, agua y aire contaminado y fitoremediación</w:t>
      </w:r>
    </w:p>
    <w:p w14:paraId="067B8F15"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 xml:space="preserve">*Biomonitoreo: </w:t>
      </w:r>
      <w:r>
        <w:rPr>
          <w:rFonts w:ascii="Arial" w:hAnsi="Arial" w:cs="Arial"/>
          <w:sz w:val="24"/>
          <w:szCs w:val="24"/>
        </w:rPr>
        <w:t>para aseguramiento de la salud del ambiente.</w:t>
      </w:r>
    </w:p>
    <w:p w14:paraId="4D2CD1CC"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*Biomasa:</w:t>
      </w:r>
      <w:r>
        <w:rPr>
          <w:rFonts w:ascii="Arial" w:hAnsi="Arial" w:cs="Arial"/>
          <w:sz w:val="24"/>
          <w:szCs w:val="24"/>
        </w:rPr>
        <w:t xml:space="preserve"> para producción de energía </w:t>
      </w:r>
    </w:p>
    <w:p w14:paraId="4B796FA7"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*Producción verde:</w:t>
      </w:r>
      <w:r>
        <w:rPr>
          <w:rFonts w:ascii="Arial" w:hAnsi="Arial" w:cs="Arial"/>
          <w:sz w:val="24"/>
          <w:szCs w:val="24"/>
        </w:rPr>
        <w:t xml:space="preserve"> manufactura con cada vez menos contaminación y menos materiales de desecho</w:t>
      </w:r>
    </w:p>
    <w:p w14:paraId="0CBD2CC4"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*Construcción y evaluación de OGM´s</w:t>
      </w:r>
      <w:r>
        <w:rPr>
          <w:rFonts w:ascii="Arial" w:hAnsi="Arial" w:cs="Arial"/>
          <w:sz w:val="24"/>
          <w:szCs w:val="24"/>
        </w:rPr>
        <w:t>: que protejan el medio ambiente y controlen la contaminación.</w:t>
      </w:r>
    </w:p>
    <w:p w14:paraId="506B1F8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Biotecnología en el biocontrol de plagas y enfermedades agrícolas</w:t>
      </w:r>
    </w:p>
    <w:p w14:paraId="38A5BDC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Aquí la biotecnología juega un papel muy importante sobre todo para lograr la producción masiva de agentes microbianos capaces de controlar a los agentes patógenos, los agentes biocontroladores más comunes suelen ser hongos y bacterias sin embargo también pueden ser  virus, nematodos e inclusive de insectos </w:t>
      </w:r>
      <w:r>
        <w:rPr>
          <w:rFonts w:ascii="Arial" w:hAnsi="Arial" w:cs="Arial"/>
          <w:sz w:val="24"/>
          <w:szCs w:val="24"/>
        </w:rPr>
        <w:fldChar w:fldCharType="begin"/>
      </w:r>
      <w:r>
        <w:rPr>
          <w:rFonts w:ascii="Arial" w:hAnsi="Arial" w:cs="Arial"/>
          <w:sz w:val="24"/>
          <w:szCs w:val="24"/>
        </w:rPr>
        <w:instrText xml:space="preserve"> ADDIN EN.CITE &lt;EndNote&gt;&lt;Cite&gt;&lt;Author&gt;Ibarra&lt;/Author&gt;&lt;Year&gt;2006&lt;/Year&gt;&lt;RecNum&gt;33&lt;/RecNum&gt;&lt;DisplayText&gt;(Ibarra et al., 2006)&lt;/DisplayText&gt;&lt;record&gt;&lt;rec-number&gt;33&lt;/rec-number&gt;&lt;foreign-keys&gt;&lt;key app="EN" db-id="0appdse09tweroewfaux95rra92fvrrppttx"&gt;33&lt;/key&gt;&lt;/foreign-keys&gt;&lt;ref-type name="Journal Article"&gt;17&lt;/ref-type&gt;&lt;contributors&gt;&lt;authors&gt;&lt;author&gt;Ibarra, Jorge E&lt;/author&gt;&lt;author&gt;Del Rincón, MC&lt;/author&gt;&lt;author&gt;Galindo, Enrique&lt;/author&gt;&lt;author&gt;Patiño, Martín&lt;/author&gt;&lt;author&gt;Serrano, Leobardo&lt;/author&gt;&lt;author&gt;García, Raymundo&lt;/author&gt;&lt;author&gt;Carrillo, José A&lt;/author&gt;&lt;author&gt;Pereyra, AB&lt;/author&gt;&lt;author&gt;Alcázar, PA&lt;/author&gt;&lt;author&gt;Luna, OH&lt;/author&gt;&lt;/authors&gt;&lt;/contributors&gt;&lt;titles&gt;&lt;title&gt;Los microorganismos en el control biológico de insectos y fitopatógenos&lt;/title&gt;&lt;secondary-title&gt;Revista Latinoamericana de Microbiología&lt;/secondary-title&gt;&lt;/titles&gt;&lt;periodical&gt;&lt;full-title&gt;Revista Latinoamericana de Microbiología&lt;/full-title&gt;&lt;/periodical&gt;&lt;pages&gt;113-120&lt;/pages&gt;&lt;volume&gt;48&lt;/volume&gt;&lt;number&gt;2&lt;/number&gt;&lt;dates&gt;&lt;year&gt;2006&lt;/year&gt;&lt;/dates&gt;&lt;urls&gt;&lt;/urls&gt;&lt;/record&gt;&lt;/Cite&gt;&lt;/EndNote&gt;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"_ENREF_16" \o "Ibarra, 2006 #33" </w:instrText>
      </w:r>
      <w:r w:rsidR="00C350FE">
        <w:fldChar w:fldCharType="separate"/>
      </w:r>
      <w:r>
        <w:rPr>
          <w:rStyle w:val="Hipervnculo"/>
          <w:rFonts w:ascii="Arial" w:hAnsi="Arial" w:cs="Arial"/>
          <w:noProof/>
          <w:sz w:val="24"/>
          <w:szCs w:val="24"/>
        </w:rPr>
        <w:t>Ibarra et al., 2006</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El agente de biocontrol más estudiado y utilizado es </w:t>
      </w:r>
      <w:r>
        <w:rPr>
          <w:rFonts w:ascii="Arial" w:hAnsi="Arial" w:cs="Arial"/>
          <w:i/>
          <w:sz w:val="24"/>
          <w:szCs w:val="24"/>
        </w:rPr>
        <w:t>Bacillus thuringiensis</w:t>
      </w:r>
      <w:r>
        <w:rPr>
          <w:rFonts w:ascii="Arial" w:hAnsi="Arial" w:cs="Arial"/>
          <w:sz w:val="24"/>
          <w:szCs w:val="24"/>
        </w:rPr>
        <w:t xml:space="preserve">, conocido comúnmente como Bt. Este bacilo al esporular produce unas proteínas, llamadas Cry, que cristalizan y son tóxicas para los insectos </w:t>
      </w:r>
      <w:r>
        <w:rPr>
          <w:rFonts w:ascii="Arial" w:hAnsi="Arial" w:cs="Arial"/>
          <w:sz w:val="24"/>
          <w:szCs w:val="24"/>
        </w:rPr>
        <w:fldChar w:fldCharType="begin"/>
      </w:r>
      <w:r>
        <w:rPr>
          <w:rFonts w:ascii="Arial" w:hAnsi="Arial" w:cs="Arial"/>
          <w:sz w:val="24"/>
          <w:szCs w:val="24"/>
        </w:rPr>
        <w:instrText xml:space="preserve"> ADDIN EN.CITE &lt;EndNote&gt;&lt;Cite&gt;&lt;Author&gt;Sauka&lt;/Author&gt;&lt;Year&gt;2008&lt;/Year&gt;&lt;RecNum&gt;32&lt;/RecNum&gt;&lt;DisplayText&gt;(Sauka and Benintende, 2008)&lt;/DisplayText&gt;&lt;record&gt;&lt;rec-number&gt;32&lt;/rec-number&gt;&lt;foreign-keys&gt;&lt;key app="EN" db-id="0appdse09tweroewfaux95rra92fvrrppttx"&gt;32&lt;/key&gt;&lt;/foreign-keys&gt;&lt;ref-type name="Journal Article"&gt;17&lt;/ref-type&gt;&lt;contributors&gt;&lt;authors&gt;&lt;author&gt;Sauka, Diego H.&lt;/author&gt;&lt;author&gt;Benintende, Graciela B.&lt;/author&gt;&lt;/authors&gt;&lt;/contributors&gt;&lt;titles&gt;&lt;title&gt;Bacillus thuringiensis: generalidades: Un acercamiento a su empleo en el biocontrol de insectos lepidópteros que son plagas agrícolas&lt;/title&gt;&lt;secondary-title&gt;Revista argentina de microbiología&lt;/secondary-title&gt;&lt;/titles&gt;&lt;periodical&gt;&lt;full-title&gt;Revista argentina de microbiología&lt;/full-title&gt;&lt;/periodical&gt;&lt;pages&gt;124-140&lt;/pages&gt;&lt;volume&gt;40&lt;/volume&gt;&lt;dates&gt;&lt;year&gt;2008&lt;/year&gt;&lt;/dates&gt;&lt;isbn&gt;0325-7541&lt;/isbn&gt;&lt;urls&gt;&lt;related-urls&gt;&lt;url&gt;http://www.scielo.org.ar/scielo.php?script=sci_arttext&amp;amp;pid=S0325-75412008000200013&amp;amp;nrm=iso&lt;/url&gt;&lt;/related-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"_ENREF_33" \o "Sauka, 2008 #32" </w:instrText>
      </w:r>
      <w:r w:rsidR="00C350FE">
        <w:fldChar w:fldCharType="separate"/>
      </w:r>
      <w:r>
        <w:rPr>
          <w:rStyle w:val="Hipervnculo"/>
          <w:rFonts w:ascii="Arial" w:hAnsi="Arial" w:cs="Arial"/>
          <w:noProof/>
          <w:sz w:val="24"/>
          <w:szCs w:val="24"/>
        </w:rPr>
        <w:t>Sauka and Benintende, 2008</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496E9AE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Bioestimulantes agrícolas</w:t>
      </w:r>
    </w:p>
    <w:p w14:paraId="3338F29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de las mayores contribuciones de la biotecnología clásica en la agricultura, ha sido la búsqueda y producción de bioestimulantes para plantas, los cuales son diversas sustancias o microorganismos que incrementan el desarrollo de las plantas.</w:t>
      </w:r>
      <w:r>
        <w:rPr>
          <w:rFonts w:ascii="Arial" w:hAnsi="Arial" w:cs="Arial"/>
          <w:sz w:val="24"/>
          <w:szCs w:val="24"/>
        </w:rPr>
        <w:fldChar w:fldCharType="begin"/>
      </w:r>
      <w:r>
        <w:rPr>
          <w:rFonts w:ascii="Arial" w:hAnsi="Arial" w:cs="Arial"/>
          <w:sz w:val="24"/>
          <w:szCs w:val="24"/>
        </w:rPr>
        <w:instrText xml:space="preserve"> ADDIN EN.CITE &lt;EndNote&gt;&lt;Cite&gt;&lt;Author&gt;Calvo&lt;/Author&gt;&lt;Year&gt;2014&lt;/Year&gt;&lt;RecNum&gt;34&lt;/RecNum&gt;&lt;DisplayText&gt;(Calvo, Nelson, and Kloepper, 2014)&lt;/DisplayText&gt;&lt;record&gt;&lt;rec-number&gt;34&lt;/rec-number&gt;&lt;foreign-keys&gt;&lt;key app="EN" db-id="0appdse09tweroewfaux95rra92fvrrppttx"&gt;34&lt;/key&gt;&lt;/foreign-keys&gt;&lt;ref-type name="Journal Article"&gt;17&lt;/ref-type&gt;&lt;contributors&gt;&lt;authors&gt;&lt;author&gt;Calvo, Pamela&lt;/author&gt;&lt;author&gt;Nelson, Louise&lt;/author&gt;&lt;author&gt;Kloepper, Joseph W&lt;/author&gt;&lt;/authors&gt;&lt;/contributors&gt;&lt;titles&gt;&lt;title&gt;Agricultural uses of plant biostimulants&lt;/title&gt;&lt;secondary-title&gt;Plant and Soil&lt;/secondary-title&gt;&lt;/titles&gt;&lt;periodical&gt;&lt;full-title&gt;Plant and Soil&lt;/full-title&gt;&lt;/periodical&gt;&lt;pages&gt;3-41&lt;/pages&gt;&lt;volume&gt;383&lt;/volume&gt;&lt;number&gt;1-2&lt;/number&gt;&lt;dates&gt;&lt;year&gt;2014&lt;/year&gt;&lt;/dates&gt;&lt;isbn&gt;0032-079X&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"_ENREF_5" \o "Calvo, 2014 #34" </w:instrText>
      </w:r>
      <w:r w:rsidR="00C350FE">
        <w:fldChar w:fldCharType="separate"/>
      </w:r>
      <w:r>
        <w:rPr>
          <w:rStyle w:val="Hipervnculo"/>
          <w:rFonts w:ascii="Arial" w:hAnsi="Arial" w:cs="Arial"/>
          <w:noProof/>
          <w:sz w:val="24"/>
          <w:szCs w:val="24"/>
        </w:rPr>
        <w:t>Calvo, Nelson, and Kloepper, 2014</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cuando los bioestimulantes son aplicados a la rizosfera presentan una serie de procesos naturales que incrementan el aprovechamiento de los nutrientes del suelo, la eficiencia de los nutrientes en la planta, tolerancia a estrés abiótico y mayor calidad en el cultivo, los bioestimulantes no tienen efecto directo sobre plagas por lo tanto no se consideran pesticidas (European Biostimulants Industry Council, 2012), entre los bioestimulantes que más se ha investigado y producido para su uso se encuentran:</w:t>
      </w:r>
    </w:p>
    <w:p w14:paraId="2AC096C7" w14:textId="77777777" w:rsidR="00417D20" w:rsidRDefault="00417D20" w:rsidP="00770DA9">
      <w:pPr>
        <w:spacing w:after="0" w:line="240" w:lineRule="auto"/>
        <w:jc w:val="both"/>
        <w:rPr>
          <w:rFonts w:ascii="Arial" w:hAnsi="Arial" w:cs="Arial"/>
          <w:i/>
          <w:sz w:val="24"/>
          <w:szCs w:val="24"/>
        </w:rPr>
      </w:pPr>
      <w:r>
        <w:rPr>
          <w:rFonts w:ascii="Arial" w:hAnsi="Arial" w:cs="Arial"/>
          <w:b/>
          <w:sz w:val="24"/>
          <w:szCs w:val="24"/>
        </w:rPr>
        <w:t>*Microbios bioestimulantes:</w:t>
      </w:r>
      <w:r>
        <w:rPr>
          <w:rFonts w:ascii="Arial" w:hAnsi="Arial" w:cs="Arial"/>
          <w:sz w:val="24"/>
          <w:szCs w:val="24"/>
        </w:rPr>
        <w:t xml:space="preserve"> son considerados bioferlizantes, estos productos contienen microorganismos vivos, pueden ser aplicados a semillas, suelo o superficie de la planta, promueven el crecimiento por medio de varios mecanismos </w:t>
      </w:r>
      <w:r>
        <w:rPr>
          <w:rFonts w:ascii="Arial" w:hAnsi="Arial" w:cs="Arial"/>
          <w:sz w:val="24"/>
          <w:szCs w:val="24"/>
        </w:rPr>
        <w:fldChar w:fldCharType="begin"/>
      </w:r>
      <w:r>
        <w:rPr>
          <w:rFonts w:ascii="Arial" w:hAnsi="Arial" w:cs="Arial"/>
          <w:sz w:val="24"/>
          <w:szCs w:val="24"/>
        </w:rPr>
        <w:instrText xml:space="preserve"> ADDIN EN.CITE &lt;EndNote&gt;&lt;Cite&gt;&lt;Author&gt;Vessey&lt;/Author&gt;&lt;Year&gt;2003&lt;/Year&gt;&lt;RecNum&gt;35&lt;/RecNum&gt;&lt;DisplayText&gt;(Vessey, 2003)&lt;/DisplayText&gt;&lt;record&gt;&lt;rec-number&gt;35&lt;/rec-number&gt;&lt;foreign-keys&gt;&lt;key app="EN" db-id="0appdse09tweroewfaux95rra92fvrrppttx"&gt;35&lt;/key&gt;&lt;/foreign-keys&gt;&lt;ref-type name="Journal Article"&gt;17&lt;/ref-type&gt;&lt;contributors&gt;&lt;authors&gt;&lt;author&gt;Vessey, J Kevin&lt;/author&gt;&lt;/authors&gt;&lt;/contributors&gt;&lt;titles&gt;&lt;title&gt;Plant growth promoting rhizobacteria as biofertilizers&lt;/title&gt;&lt;secondary-title&gt;Plant and Soil&lt;/secondary-title&gt;&lt;/titles&gt;&lt;periodical&gt;&lt;full-title&gt;Plant and Soil&lt;/full-title&gt;&lt;/periodical&gt;&lt;pages&gt;571-586&lt;/pages&gt;&lt;volume&gt;255&lt;/volume&gt;&lt;number&gt;2&lt;/number&gt;&lt;dates&gt;&lt;year&gt;2003&lt;/year&gt;&lt;/dates&gt;&lt;isbn&gt;0032-079X&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"_ENREF_43" \o "Vessey, 2003 #35" </w:instrText>
      </w:r>
      <w:r w:rsidR="00C350FE">
        <w:fldChar w:fldCharType="separate"/>
      </w:r>
      <w:r>
        <w:rPr>
          <w:rStyle w:val="Hipervnculo"/>
          <w:rFonts w:ascii="Arial" w:hAnsi="Arial" w:cs="Arial"/>
          <w:noProof/>
          <w:sz w:val="24"/>
          <w:szCs w:val="24"/>
        </w:rPr>
        <w:t>Vessey, 2003</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Dentro de esta categoría están bacterias de vida libre (</w:t>
      </w:r>
      <w:r>
        <w:rPr>
          <w:rFonts w:ascii="Arial" w:hAnsi="Arial" w:cs="Arial"/>
          <w:i/>
          <w:sz w:val="24"/>
          <w:szCs w:val="24"/>
        </w:rPr>
        <w:t>Azospirillum</w:t>
      </w:r>
    </w:p>
    <w:p w14:paraId="3965220A" w14:textId="77777777" w:rsidR="00417D20" w:rsidRDefault="00417D20" w:rsidP="00770DA9">
      <w:pPr>
        <w:spacing w:after="0" w:line="240" w:lineRule="auto"/>
        <w:jc w:val="both"/>
        <w:rPr>
          <w:rFonts w:ascii="Arial" w:hAnsi="Arial" w:cs="Arial"/>
          <w:sz w:val="24"/>
          <w:szCs w:val="24"/>
        </w:rPr>
      </w:pPr>
      <w:r>
        <w:rPr>
          <w:rFonts w:ascii="Arial" w:hAnsi="Arial" w:cs="Arial"/>
          <w:i/>
          <w:sz w:val="24"/>
          <w:szCs w:val="24"/>
        </w:rPr>
        <w:t>Diazotrophicus, Pseudomonas spp., Bacillus spp</w:t>
      </w:r>
      <w:r>
        <w:rPr>
          <w:rFonts w:ascii="Arial" w:hAnsi="Arial" w:cs="Arial"/>
          <w:sz w:val="24"/>
          <w:szCs w:val="24"/>
        </w:rPr>
        <w:t xml:space="preserve">) </w:t>
      </w:r>
      <w:r>
        <w:rPr>
          <w:rFonts w:ascii="Arial" w:hAnsi="Arial" w:cs="Arial"/>
          <w:sz w:val="24"/>
          <w:szCs w:val="24"/>
        </w:rPr>
        <w:fldChar w:fldCharType="begin">
          <w:fldData xml:space="preserve">PEVuZE5vdGU+PENpdGU+PEF1dGhvcj5aYWlkaTwvQXV0aG9yPjxZZWFyPjIwMDY8L1llYXI+PFJl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PEVuZE5vdGU+PENpdGU+PEF1dGhvcj5aYWlkaTwvQXV0aG9yPjxZZWFyPjIwMDY8L1llYXI+PFJl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"_ENREF_21" \o "Malboobi, 2009 #37" </w:instrText>
      </w:r>
      <w:r w:rsidR="00C350FE">
        <w:fldChar w:fldCharType="separate"/>
      </w:r>
      <w:r>
        <w:rPr>
          <w:rStyle w:val="Hipervnculo"/>
          <w:rFonts w:ascii="Arial" w:hAnsi="Arial" w:cs="Arial"/>
          <w:noProof/>
          <w:sz w:val="24"/>
          <w:szCs w:val="24"/>
        </w:rPr>
        <w:t>Malboobi et al., 2009</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"_ENREF_32" \o "Saubidet, 2002 #38" </w:instrText>
      </w:r>
      <w:r w:rsidR="00C350FE">
        <w:fldChar w:fldCharType="separate"/>
      </w:r>
      <w:r>
        <w:rPr>
          <w:rStyle w:val="Hipervnculo"/>
          <w:rFonts w:ascii="Arial" w:hAnsi="Arial" w:cs="Arial"/>
          <w:noProof/>
          <w:sz w:val="24"/>
          <w:szCs w:val="24"/>
        </w:rPr>
        <w:t>Saubidet, Fatta, and Barneix, 2002</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"_ENREF_52" \o "Zaidi, 2006 #36" </w:instrText>
      </w:r>
      <w:r w:rsidR="00C350FE">
        <w:fldChar w:fldCharType="separate"/>
      </w:r>
      <w:r>
        <w:rPr>
          <w:rStyle w:val="Hipervnculo"/>
          <w:rFonts w:ascii="Arial" w:hAnsi="Arial" w:cs="Arial"/>
          <w:noProof/>
          <w:sz w:val="24"/>
          <w:szCs w:val="24"/>
        </w:rPr>
        <w:t>Zaidi et al., 2006</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hongos y hongos micorricicos  </w:t>
      </w:r>
      <w:r>
        <w:rPr>
          <w:rFonts w:ascii="Arial" w:hAnsi="Arial" w:cs="Arial"/>
          <w:i/>
          <w:sz w:val="24"/>
          <w:szCs w:val="24"/>
        </w:rPr>
        <w:t>Fusarium spp., Alternaria spp.</w:t>
      </w:r>
      <w:r>
        <w:rPr>
          <w:rFonts w:ascii="Arial" w:hAnsi="Arial" w:cs="Arial"/>
          <w:sz w:val="24"/>
          <w:szCs w:val="24"/>
        </w:rPr>
        <w:t xml:space="preserve">, and </w:t>
      </w:r>
      <w:r>
        <w:rPr>
          <w:rFonts w:ascii="Arial" w:hAnsi="Arial" w:cs="Arial"/>
          <w:i/>
          <w:sz w:val="24"/>
          <w:szCs w:val="24"/>
        </w:rPr>
        <w:t>Trichoderma spp</w:t>
      </w:r>
      <w:r>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ADDIN EN.CITE &lt;EndNote&gt;&lt;Cite&gt;&lt;Author&gt;Singh&lt;/Author&gt;&lt;Year&gt;2011&lt;/Year&gt;&lt;RecNum&gt;39&lt;/RecNum&gt;&lt;DisplayText&gt;(Dodd and Ruiz-Lozano, 2012; Singh, Gill, and Tuteja, 2011)&lt;/DisplayText&gt;&lt;record&gt;&lt;rec-number&gt;39&lt;/rec-number&gt;&lt;foreign-keys&gt;&lt;key app="EN" db-id="0appdse09tweroewfaux95rra92fvrrppttx"&gt;39&lt;/key&gt;&lt;/foreign-keys&gt;&lt;ref-type name="Journal Article"&gt;17&lt;/ref-type&gt;&lt;contributors&gt;&lt;authors&gt;&lt;author&gt;Singh, Lamabam Peter&lt;/author&gt;&lt;author&gt;Gill, Sarvajeet Singh&lt;/author&gt;&lt;author&gt;Tuteja, Narendra&lt;/author&gt;&lt;/authors&gt;&lt;/contributors&gt;&lt;titles&gt;&lt;title&gt;Unraveling the role of fungal symbionts in plant abiotic stress tolerance&lt;/title&gt;&lt;secondary-title&gt;Plant signaling &amp;amp; behavior&lt;/secondary-title&gt;&lt;/titles&gt;&lt;periodical&gt;&lt;full-title&gt;Plant signaling &amp;amp; behavior&lt;/full-title&gt;&lt;/periodical&gt;&lt;pages&gt;175-191&lt;/pages&gt;&lt;volume&gt;6&lt;/volume&gt;&lt;number&gt;2&lt;/number&gt;&lt;dates&gt;&lt;year&gt;2011&lt;/year&gt;&lt;/dates&gt;&lt;isbn&gt;1559-2324&lt;/isbn&gt;&lt;urls&gt;&lt;/urls&gt;&lt;/record&gt;&lt;/Cite&gt;&lt;Cite&gt;&lt;Author&gt;Dodd&lt;/Author&gt;&lt;Year&gt;2012&lt;/Year&gt;&lt;RecNum&gt;40&lt;/RecNum&gt;&lt;record&gt;&lt;rec-number&gt;40&lt;/rec-number&gt;&lt;foreign-keys&gt;&lt;key app="EN" db-id="0appdse09tweroewfaux95rra92fvrrppttx"&gt;40&lt;/key&gt;&lt;/foreign-keys&gt;&lt;ref-type name="Journal Article"&gt;17&lt;/ref-type&gt;&lt;contributors&gt;&lt;authors&gt;&lt;author&gt;Dodd, Ian C&lt;/author&gt;&lt;author&gt;Ruiz-Lozano, Juan Manuel&lt;/author&gt;&lt;/authors&gt;&lt;/contributors&gt;&lt;titles&gt;&lt;title&gt;Microbial enhancement of crop resource use efficiency&lt;/title&gt;&lt;secondary-title&gt;Current opinion in biotechnology&lt;/secondary-title&gt;&lt;/titles&gt;&lt;periodical&gt;&lt;full-title&gt;Current opinion in biotechnology&lt;/full-title&gt;&lt;/periodical&gt;&lt;pages&gt;236-242&lt;/pages&gt;&lt;volume&gt;23&lt;/volume&gt;&lt;number&gt;2&lt;/number&gt;&lt;dates&gt;&lt;year&gt;2012&lt;/year&gt;&lt;/dates&gt;&lt;isbn&gt;0958-1669&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"_ENREF_9" \o "Dodd, 2012 #40" </w:instrText>
      </w:r>
      <w:r w:rsidR="00C350FE">
        <w:fldChar w:fldCharType="separate"/>
      </w:r>
      <w:r>
        <w:rPr>
          <w:rStyle w:val="Hipervnculo"/>
          <w:rFonts w:ascii="Arial" w:hAnsi="Arial" w:cs="Arial"/>
          <w:noProof/>
          <w:sz w:val="24"/>
          <w:szCs w:val="24"/>
        </w:rPr>
        <w:t>Dodd and Ruiz-Lozano, 2012</w:t>
      </w:r>
      <w:r w:rsidR="00C350FE">
        <w:rPr>
          <w:rStyle w:val="Hipervnculo"/>
          <w:rFonts w:ascii="Arial" w:hAnsi="Arial" w:cs="Arial"/>
          <w:noProof/>
          <w:sz w:val="24"/>
          <w:szCs w:val="24"/>
        </w:rPr>
        <w:fldChar w:fldCharType="end"/>
      </w:r>
      <w:r>
        <w:rPr>
          <w:rFonts w:ascii="Arial" w:hAnsi="Arial" w:cs="Arial"/>
          <w:noProof/>
          <w:sz w:val="24"/>
          <w:szCs w:val="24"/>
        </w:rPr>
        <w:t xml:space="preserve">; </w:t>
      </w:r>
      <w:r w:rsidR="00C350FE">
        <w:fldChar w:fldCharType="begin"/>
      </w:r>
      <w:r w:rsidR="00C350FE">
        <w:instrText xml:space="preserve"> HYPERLINK "file:///E:\\PLAN%20DESARROLLO%20IAB%202016%20con%20comentarios.docx" \l "_ENREF_36" \o "Singh, 2011 #39" </w:instrText>
      </w:r>
      <w:r w:rsidR="00C350FE">
        <w:fldChar w:fldCharType="separate"/>
      </w:r>
      <w:r>
        <w:rPr>
          <w:rStyle w:val="Hipervnculo"/>
          <w:rFonts w:ascii="Arial" w:hAnsi="Arial" w:cs="Arial"/>
          <w:noProof/>
          <w:sz w:val="24"/>
          <w:szCs w:val="24"/>
        </w:rPr>
        <w:t>Singh, Gill, and Tuteja, 2011</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7D7B9FD"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*Ácidos húmicos:</w:t>
      </w:r>
      <w:r>
        <w:rPr>
          <w:rFonts w:ascii="Arial" w:hAnsi="Arial" w:cs="Arial"/>
          <w:sz w:val="24"/>
          <w:szCs w:val="24"/>
        </w:rPr>
        <w:t xml:space="preserve"> son el producto final de la descomposición microbiana o degradación química de materia orgánica muerta en los suelos, son consideradas las moléculas orgánicas naturales más abundantes de la tierra </w:t>
      </w:r>
      <w:r>
        <w:rPr>
          <w:rFonts w:ascii="Arial" w:hAnsi="Arial" w:cs="Arial"/>
          <w:sz w:val="24"/>
          <w:szCs w:val="24"/>
        </w:rPr>
        <w:fldChar w:fldCharType="begin"/>
      </w:r>
      <w:r>
        <w:rPr>
          <w:rFonts w:ascii="Arial" w:hAnsi="Arial" w:cs="Arial"/>
          <w:sz w:val="24"/>
          <w:szCs w:val="24"/>
        </w:rPr>
        <w:instrText xml:space="preserve"> ADDIN EN.CITE &lt;EndNote&gt;&lt;Cite&gt;&lt;Author&gt;Simpson&lt;/Author&gt;&lt;Year&gt;2002&lt;/Year&gt;&lt;RecNum&gt;41&lt;/RecNum&gt;&lt;DisplayText&gt;(Simpson et al., 2002)&lt;/DisplayText&gt;&lt;record&gt;&lt;rec-number&gt;41&lt;/rec-number&gt;&lt;foreign-keys&gt;&lt;key app="EN" db-id="0appdse09tweroewfaux95rra92fvrrppttx"&gt;41&lt;/key&gt;&lt;/foreign-keys&gt;&lt;ref-type name="Journal Article"&gt;17&lt;/ref-type&gt;&lt;contributors&gt;&lt;authors&gt;&lt;author&gt;Simpson, André J&lt;/author&gt;&lt;author&gt;Kingery, William L&lt;/author&gt;&lt;author&gt;Hayes, Michael H&lt;/author&gt;&lt;author&gt;Spraul, Manfred&lt;/author&gt;&lt;author&gt;Humpfer, Eberhard&lt;/author&gt;&lt;author&gt;Dvortsak, Peter&lt;/author&gt;&lt;author&gt;Kerssebaum, Rainer&lt;/author&gt;&lt;author&gt;Godejohann, Markus&lt;/author&gt;&lt;author&gt;Hofmann, Martin&lt;/author&gt;&lt;/authors&gt;&lt;/contributors&gt;&lt;titles&gt;&lt;title&gt;Molecular structures and associations of humic substances in the terrestrial environment&lt;/title&gt;&lt;secondary-title&gt;Naturwissenschaften&lt;/secondary-title&gt;&lt;/titles&gt;&lt;periodical&gt;&lt;full-title&gt;Naturwissenschaften&lt;/full-title&gt;&lt;/periodical&gt;&lt;pages&gt;84-88&lt;/pages&gt;&lt;volume&gt;89&lt;/volume&gt;&lt;number&gt;2&lt;/number&gt;&lt;dates&gt;&lt;year&gt;2002&lt;/year&gt;&lt;/dates&gt;&lt;isbn&gt;0028-1042&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"_ENREF_35" \o "Simpson, 2002 #41" </w:instrText>
      </w:r>
      <w:r w:rsidR="00C350FE">
        <w:fldChar w:fldCharType="separate"/>
      </w:r>
      <w:r>
        <w:rPr>
          <w:rStyle w:val="Hipervnculo"/>
          <w:rFonts w:ascii="Arial" w:hAnsi="Arial" w:cs="Arial"/>
          <w:noProof/>
          <w:sz w:val="24"/>
          <w:szCs w:val="24"/>
        </w:rPr>
        <w:t>Simpson et al., 2002</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estas sustancias juegan un papel clave en varias funciones del suelo y la planta como el incremento de la disponibilidad de los nutrientes, regulan el </w:t>
      </w:r>
      <w:r>
        <w:rPr>
          <w:rFonts w:ascii="Arial" w:hAnsi="Arial" w:cs="Arial"/>
          <w:sz w:val="24"/>
          <w:szCs w:val="24"/>
        </w:rPr>
        <w:lastRenderedPageBreak/>
        <w:t>intercambio de carbono y oxigeno entre el suelo y la atmosfera y transforman y transportan sustancias químicas. Actualmente diferentes tipos de ácidos húmicos son estudiados para esclarecer el efecto que tienen sobre la fisiología de las plantas a nivel celular y subcelular, en diferentes cultivos.</w:t>
      </w:r>
    </w:p>
    <w:p w14:paraId="2A070F61"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*Acidos fulvicos:</w:t>
      </w:r>
      <w:r>
        <w:rPr>
          <w:rFonts w:ascii="Arial" w:hAnsi="Arial" w:cs="Arial"/>
          <w:sz w:val="24"/>
          <w:szCs w:val="24"/>
        </w:rPr>
        <w:t xml:space="preserve"> son compuestos de algunos cientos de Daltons, y es la fracción orgánica del suelo que es soluble tanto a ácidos como a sustancias alcalina </w:t>
      </w:r>
      <w:r>
        <w:rPr>
          <w:rFonts w:ascii="Arial" w:hAnsi="Arial" w:cs="Arial"/>
          <w:sz w:val="24"/>
          <w:szCs w:val="24"/>
        </w:rPr>
        <w:fldChar w:fldCharType="begin"/>
      </w:r>
      <w:r>
        <w:rPr>
          <w:rFonts w:ascii="Arial" w:hAnsi="Arial" w:cs="Arial"/>
          <w:sz w:val="24"/>
          <w:szCs w:val="24"/>
        </w:rPr>
        <w:instrText xml:space="preserve"> ADDIN EN.CITE &lt;EndNote&gt;&lt;Cite&gt;&lt;Author&gt;Stevenson&lt;/Author&gt;&lt;Year&gt;1994&lt;/Year&gt;&lt;RecNum&gt;42&lt;/RecNum&gt;&lt;DisplayText&gt;(Stevenson, 1994)&lt;/DisplayText&gt;&lt;record&gt;&lt;rec-number&gt;42&lt;/rec-number&gt;&lt;foreign-keys&gt;&lt;key app="EN" db-id="0appdse09tweroewfaux95rra92fvrrppttx"&gt;42&lt;/key&gt;&lt;/foreign-keys&gt;&lt;ref-type name="Book"&gt;6&lt;/ref-type&gt;&lt;contributors&gt;&lt;authors&gt;&lt;author&gt;Stevenson, Frank J&lt;/author&gt;&lt;/authors&gt;&lt;/contributors&gt;&lt;titles&gt;&lt;title&gt;Humus chemistry: genesis, composition, reactions&lt;/title&gt;&lt;/titles&gt;&lt;dates&gt;&lt;year&gt;1994&lt;/year&gt;&lt;/dates&gt;&lt;publisher&gt;John Wiley &amp;amp; Sons&lt;/publisher&gt;&lt;isbn&gt;0471594741&lt;/isbn&gt;&lt;urls&gt;&lt;/urls&gt;&lt;/record&gt;&lt;/Cite&gt;&lt;/EndNote&gt;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"_ENREF_38" \o "Stevenson, 1994 #42" </w:instrText>
      </w:r>
      <w:r w:rsidR="00C350FE">
        <w:fldChar w:fldCharType="separate"/>
      </w:r>
      <w:r>
        <w:rPr>
          <w:rStyle w:val="Hipervnculo"/>
          <w:rFonts w:ascii="Arial" w:hAnsi="Arial" w:cs="Arial"/>
          <w:noProof/>
          <w:sz w:val="24"/>
          <w:szCs w:val="24"/>
        </w:rPr>
        <w:t>Stevenson, 1994</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son responsables de la quelación y movilización de iones metálicos, incluyendo Fe y Al </w:t>
      </w:r>
      <w:r>
        <w:rPr>
          <w:rFonts w:ascii="Arial" w:hAnsi="Arial" w:cs="Arial"/>
          <w:sz w:val="24"/>
          <w:szCs w:val="24"/>
        </w:rPr>
        <w:fldChar w:fldCharType="begin"/>
      </w:r>
      <w:r>
        <w:rPr>
          <w:rFonts w:ascii="Arial" w:hAnsi="Arial" w:cs="Arial"/>
          <w:sz w:val="24"/>
          <w:szCs w:val="24"/>
        </w:rPr>
        <w:instrText xml:space="preserve"> ADDIN EN.CITE &lt;EndNote&gt;&lt;Cite&gt;&lt;Author&gt;da Silva&lt;/Author&gt;&lt;Year&gt;1998&lt;/Year&gt;&lt;RecNum&gt;43&lt;/RecNum&gt;&lt;DisplayText&gt;(da Silva, Machado, and Oliveira, 1998)&lt;/DisplayText&gt;&lt;record&gt;&lt;rec-number&gt;43&lt;/rec-number&gt;&lt;foreign-keys&gt;&lt;key app="EN" db-id="0appdse09tweroewfaux95rra92fvrrppttx"&gt;43&lt;/key&gt;&lt;/foreign-keys&gt;&lt;ref-type name="Journal Article"&gt;17&lt;/ref-type&gt;&lt;contributors&gt;&lt;authors&gt;&lt;author&gt;da Silva, Joaquim CG&lt;/author&gt;&lt;author&gt;Machado, Adélio ASC&lt;/author&gt;&lt;author&gt;Oliveira, César JS&lt;/author&gt;&lt;/authors&gt;&lt;/contributors&gt;&lt;titles&gt;&lt;title&gt;Effect of pH on complexation of Fe (III) with fulvic acids&lt;/title&gt;&lt;secondary-title&gt;Environmental toxicology and chemistry&lt;/secondary-title&gt;&lt;/titles&gt;&lt;periodical&gt;&lt;full-title&gt;Environmental toxicology and chemistry&lt;/full-title&gt;&lt;/periodical&gt;&lt;pages&gt;1268-1273&lt;/pages&gt;&lt;volume&gt;17&lt;/volume&gt;&lt;number&gt;7&lt;/number&gt;&lt;dates&gt;&lt;year&gt;1998&lt;/year&gt;&lt;/dates&gt;&lt;isbn&gt;1552-8618&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"_ENREF_7" \o "da Silva, 1998 #43" </w:instrText>
      </w:r>
      <w:r w:rsidR="00C350FE">
        <w:fldChar w:fldCharType="separate"/>
      </w:r>
      <w:r>
        <w:rPr>
          <w:rStyle w:val="Hipervnculo"/>
          <w:rFonts w:ascii="Arial" w:hAnsi="Arial" w:cs="Arial"/>
          <w:noProof/>
          <w:sz w:val="24"/>
          <w:szCs w:val="24"/>
        </w:rPr>
        <w:t>da Silva, Machado, and Oliveira, 1998</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las investigaciones que se llevan a cabo actualmente sobre estas sustancias toman un curso muy similar a las que se llevan a cabo con los ácidos húmicos.</w:t>
      </w:r>
    </w:p>
    <w:p w14:paraId="6BE5C870"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*Aminoácidos e hidrolizados de proteínas:</w:t>
      </w:r>
      <w:r>
        <w:rPr>
          <w:rFonts w:ascii="Arial" w:hAnsi="Arial" w:cs="Arial"/>
          <w:sz w:val="24"/>
          <w:szCs w:val="24"/>
        </w:rPr>
        <w:t xml:space="preserve"> los hidrolizados de proteínas consisten en una mezcla de aminoácidos y péptidos de origen animal y vegetal, son preparados por hidrolisis enzimática o térmica de una gran variedad de residuos de plantas y animales incluyendo tejido epitelial y conectivo de algunos animales </w:t>
      </w:r>
      <w:r>
        <w:rPr>
          <w:rFonts w:ascii="Arial" w:hAnsi="Arial" w:cs="Arial"/>
          <w:sz w:val="24"/>
          <w:szCs w:val="24"/>
        </w:rPr>
        <w:fldChar w:fldCharType="begin"/>
      </w:r>
      <w:r>
        <w:rPr>
          <w:rFonts w:ascii="Arial" w:hAnsi="Arial" w:cs="Arial"/>
          <w:sz w:val="24"/>
          <w:szCs w:val="24"/>
        </w:rPr>
        <w:instrText xml:space="preserve"> ADDIN EN.CITE &lt;EndNote&gt;&lt;Cite&gt;&lt;Author&gt;Ertani&lt;/Author&gt;&lt;Year&gt;2009&lt;/Year&gt;&lt;RecNum&gt;44&lt;/RecNum&gt;&lt;DisplayText&gt;(Ertani et al., 2009)&lt;/DisplayText&gt;&lt;record&gt;&lt;rec-number&gt;44&lt;/rec-number&gt;&lt;foreign-keys&gt;&lt;key app="EN" db-id="0appdse09tweroewfaux95rra92fvrrppttx"&gt;44&lt;/key&gt;&lt;/foreign-keys&gt;&lt;ref-type name="Journal Article"&gt;17&lt;/ref-type&gt;&lt;contributors&gt;&lt;authors&gt;&lt;author&gt;Ertani, Andrea&lt;/author&gt;&lt;author&gt;Cavani, Luciano&lt;/author&gt;&lt;author&gt;Pizzeghello, Diego&lt;/author&gt;&lt;author&gt;Brandellero, Elena&lt;/author&gt;&lt;author&gt;Altissimo, Adriano&lt;/author&gt;&lt;author&gt;Ciavatta, Claudio&lt;/author&gt;&lt;author&gt;Nardi, Serenella&lt;/author&gt;&lt;/authors&gt;&lt;/contributors&gt;&lt;titles&gt;&lt;title&gt;Biostimulant activity of two protein hydrolyzates in the growth and nitrogen metabolism of maize seedlings&lt;/title&gt;&lt;secondary-title&gt;Journal of plant nutrition and soil science&lt;/secondary-title&gt;&lt;/titles&gt;&lt;periodical&gt;&lt;full-title&gt;Journal of plant nutrition and soil science&lt;/full-title&gt;&lt;/periodical&gt;&lt;pages&gt;237-244&lt;/pages&gt;&lt;volume&gt;172&lt;/volume&gt;&lt;number&gt;2&lt;/number&gt;&lt;dates&gt;&lt;year&gt;2009&lt;/year&gt;&lt;/dates&gt;&lt;isbn&gt;1522-2624&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"_ENREF_10" \o "Ertani, 2009 #44" </w:instrText>
      </w:r>
      <w:r w:rsidR="00C350FE">
        <w:fldChar w:fldCharType="separate"/>
      </w:r>
      <w:r>
        <w:rPr>
          <w:rStyle w:val="Hipervnculo"/>
          <w:rFonts w:ascii="Arial" w:hAnsi="Arial" w:cs="Arial"/>
          <w:noProof/>
          <w:sz w:val="24"/>
          <w:szCs w:val="24"/>
        </w:rPr>
        <w:t>Ertani et al., 2009</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Estos compuestos han demostrado estimular el metabolismo de nitrógeno y carbono, así como incrementar la asimilación de nitrógeno, incrementan la captación de nutrientes del suelo, e incrementan la tolerancia de las plantas a estrés abiótico (salinidad, sequía y temperatura) </w:t>
      </w:r>
      <w:r>
        <w:rPr>
          <w:rFonts w:ascii="Arial" w:hAnsi="Arial" w:cs="Arial"/>
          <w:sz w:val="24"/>
          <w:szCs w:val="24"/>
        </w:rPr>
        <w:fldChar w:fldCharType="begin"/>
      </w:r>
      <w:r>
        <w:rPr>
          <w:rFonts w:ascii="Arial" w:hAnsi="Arial" w:cs="Arial"/>
          <w:sz w:val="24"/>
          <w:szCs w:val="24"/>
        </w:rPr>
        <w:instrText xml:space="preserve"> ADDIN EN.CITE &lt;EndNote&gt;&lt;Cite&gt;&lt;Author&gt;Calvo&lt;/Author&gt;&lt;Year&gt;2014&lt;/Year&gt;&lt;RecNum&gt;34&lt;/RecNum&gt;&lt;DisplayText&gt;(Calvo, Nelson, and Kloepper, 2014)&lt;/DisplayText&gt;&lt;record&gt;&lt;rec-number&gt;34&lt;/rec-number&gt;&lt;foreign-keys&gt;&lt;key app="EN" db-id="0appdse09tweroewfaux95rra92fvrrppttx"&gt;34&lt;/key&gt;&lt;/foreign-keys&gt;&lt;ref-type name="Journal Article"&gt;17&lt;/ref-type&gt;&lt;contributors&gt;&lt;authors&gt;&lt;author&gt;Calvo, Pamela&lt;/author&gt;&lt;author&gt;Nelson, Louise&lt;/author&gt;&lt;author&gt;Kloepper, Joseph W&lt;/author&gt;&lt;/authors&gt;&lt;/contributors&gt;&lt;titles&gt;&lt;title&gt;Agricultural uses of plant biostimulants&lt;/title&gt;&lt;secondary-title&gt;Plant and Soil&lt;/secondary-title&gt;&lt;/titles&gt;&lt;periodical&gt;&lt;full-title&gt;Plant and Soil&lt;/full-title&gt;&lt;/periodical&gt;&lt;pages&gt;3-41&lt;/pages&gt;&lt;volume&gt;383&lt;/volume&gt;&lt;number&gt;1-2&lt;/number&gt;&lt;dates&gt;&lt;year&gt;2014&lt;/year&gt;&lt;/dates&gt;&lt;isbn&gt;0032-079X&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"_ENREF_5" \o "Calvo, 2014 #34" </w:instrText>
      </w:r>
      <w:r w:rsidR="00C350FE">
        <w:fldChar w:fldCharType="separate"/>
      </w:r>
      <w:r>
        <w:rPr>
          <w:rStyle w:val="Hipervnculo"/>
          <w:rFonts w:ascii="Arial" w:hAnsi="Arial" w:cs="Arial"/>
          <w:noProof/>
          <w:sz w:val="24"/>
          <w:szCs w:val="24"/>
        </w:rPr>
        <w:t>Calvo, Nelson, and Kloepper, 2014</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6E02911E" w14:textId="77777777" w:rsidR="00C75415" w:rsidRDefault="00C75415" w:rsidP="00770DA9">
      <w:pPr>
        <w:spacing w:after="0" w:line="240" w:lineRule="auto"/>
        <w:jc w:val="both"/>
        <w:rPr>
          <w:rFonts w:ascii="Arial" w:hAnsi="Arial" w:cs="Arial"/>
          <w:sz w:val="24"/>
          <w:szCs w:val="24"/>
        </w:rPr>
      </w:pPr>
    </w:p>
    <w:p w14:paraId="6947667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Biotecnología alimentaria</w:t>
      </w:r>
    </w:p>
    <w:p w14:paraId="73331E7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Biotecnología alimentaria aprovecha el desarrollo de la microbiología y la biología molecular para innovar en la producción de alimentos de calidad más sanos y seguros, así como en el desarrollo de procesos industriales de producción y control </w:t>
      </w:r>
      <w:r>
        <w:rPr>
          <w:rFonts w:ascii="Arial" w:hAnsi="Arial" w:cs="Arial"/>
          <w:sz w:val="24"/>
          <w:szCs w:val="24"/>
        </w:rPr>
        <w:fldChar w:fldCharType="begin"/>
      </w:r>
      <w:r>
        <w:rPr>
          <w:rFonts w:ascii="Arial" w:hAnsi="Arial" w:cs="Arial"/>
          <w:sz w:val="24"/>
          <w:szCs w:val="24"/>
        </w:rPr>
        <w:instrText xml:space="preserve"> ADDIN EN.CITE &lt;EndNote&gt;&lt;Cite&gt;&lt;Author&gt;Perez&lt;/Author&gt;&lt;Year&gt;2012&lt;/Year&gt;&lt;RecNum&gt;45&lt;/RecNum&gt;&lt;DisplayText&gt;(Perez et al., 2012)&lt;/DisplayText&gt;&lt;record&gt;&lt;rec-number&gt;45&lt;/rec-number&gt;&lt;foreign-keys&gt;&lt;key app="EN" db-id="0appdse09tweroewfaux95rra92fvrrppttx"&gt;45&lt;/key&gt;&lt;/foreign-keys&gt;&lt;ref-type name="Journal Article"&gt;17&lt;/ref-type&gt;&lt;contributors&gt;&lt;authors&gt;&lt;author&gt;Perez, INDIRA&lt;/author&gt;&lt;author&gt;AGUILAR, AMARYS&lt;/author&gt;&lt;author&gt;TAPIA, MARIA SOLEDAD&lt;/author&gt;&lt;author&gt;BARRERO, MARINELA&lt;/author&gt;&lt;author&gt;ALONSO, GUILLERMINA&lt;/author&gt;&lt;/authors&gt;&lt;/contributors&gt;&lt;titles&gt;&lt;title&gt;Era Biotecnológica: Usos y Aplicaciones de la Biología Molecular en la Tecnología de Alimentos&lt;/title&gt;&lt;/titles&gt;&lt;dates&gt;&lt;year&gt;2012&lt;/year&gt;&lt;/dates&gt;&lt;urls&gt;&lt;/urls&gt;&lt;/record&gt;&lt;/Cite&gt;&lt;/EndNote&gt;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"_ENREF_28" \o "Perez, 2012 #45" </w:instrText>
      </w:r>
      <w:r w:rsidR="00C350FE">
        <w:fldChar w:fldCharType="separate"/>
      </w:r>
      <w:r>
        <w:rPr>
          <w:rStyle w:val="Hipervnculo"/>
          <w:rFonts w:ascii="Arial" w:hAnsi="Arial" w:cs="Arial"/>
          <w:noProof/>
          <w:sz w:val="24"/>
          <w:szCs w:val="24"/>
        </w:rPr>
        <w:t>Perez et al., 2012</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actualmente la biotecnología alimentaria juega roles muy diversos en la producción de alimentos a continuación se enlistan algunos:</w:t>
      </w:r>
    </w:p>
    <w:p w14:paraId="0B25051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*Las enzimas en el sector alimentario tienen numerosas aplicaciones en las industrias de los alimentos y de las bebidas, para la transformación y producción de aromas y sus productos intermedios, tienen una creciente importancia para los avances científicos y técnicos. Estos progresos estarán especialmente ligados a los bioreactores, a la encapsulación de enzimas y a la remodelación de las proteínas para conseguir enzimas innovadoras , más eficaces con nuevos procesos de biocatálisis </w:t>
      </w:r>
      <w:r>
        <w:rPr>
          <w:rFonts w:ascii="Arial" w:hAnsi="Arial" w:cs="Arial"/>
          <w:sz w:val="24"/>
          <w:szCs w:val="24"/>
        </w:rPr>
        <w:fldChar w:fldCharType="begin"/>
      </w:r>
      <w:r>
        <w:rPr>
          <w:rFonts w:ascii="Arial" w:hAnsi="Arial" w:cs="Arial"/>
          <w:sz w:val="24"/>
          <w:szCs w:val="24"/>
        </w:rPr>
        <w:instrText xml:space="preserve"> ADDIN EN.CITE &lt;EndNote&gt;&lt;Cite&gt;&lt;Author&gt;Perez&lt;/Author&gt;&lt;Year&gt;2012&lt;/Year&gt;&lt;RecNum&gt;45&lt;/RecNum&gt;&lt;DisplayText&gt;(Perez et al., 2012)&lt;/DisplayText&gt;&lt;record&gt;&lt;rec-number&gt;45&lt;/rec-number&gt;&lt;foreign-keys&gt;&lt;key app="EN" db-id="0appdse09tweroewfaux95rra92fvrrppttx"&gt;45&lt;/key&gt;&lt;/foreign-keys&gt;&lt;ref-type name="Journal Article"&gt;17&lt;/ref-type&gt;&lt;contributors&gt;&lt;authors&gt;&lt;author&gt;Perez, INDIRA&lt;/author&gt;&lt;author&gt;AGUILAR, AMARYS&lt;/author&gt;&lt;author&gt;TAPIA, MARIA SOLEDAD&lt;/author&gt;&lt;author&gt;BARRERO, MARINELA&lt;/author&gt;&lt;author&gt;ALONSO, GUILLERMINA&lt;/author&gt;&lt;/authors&gt;&lt;/contributors&gt;&lt;titles&gt;&lt;title&gt;Era Biotecnológica: Usos y Aplicaciones de la Biología Molecular en la Tecnología de Alimentos&lt;/title&gt;&lt;/titles&gt;&lt;dates&gt;&lt;year&gt;2012&lt;/year&gt;&lt;/dates&gt;&lt;urls&gt;&lt;/urls&gt;&lt;/record&gt;&lt;/Cite&gt;&lt;/EndNote&gt;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"_ENREF_28" \o "Perez, 2012 #45" </w:instrText>
      </w:r>
      <w:r w:rsidR="00C350FE">
        <w:fldChar w:fldCharType="separate"/>
      </w:r>
      <w:r>
        <w:rPr>
          <w:rStyle w:val="Hipervnculo"/>
          <w:rFonts w:ascii="Arial" w:hAnsi="Arial" w:cs="Arial"/>
          <w:noProof/>
          <w:sz w:val="24"/>
          <w:szCs w:val="24"/>
        </w:rPr>
        <w:t>Perez et al., 2012</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264104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biotecnología ofrece nuevos sistemas de conservación biológica a través de microorganismos alimentarios modificados que tienen la capacidad de proporcionar conservación de los alimentos sin utilizar aditivos químicos </w:t>
      </w:r>
      <w:r>
        <w:rPr>
          <w:rFonts w:ascii="Arial" w:hAnsi="Arial" w:cs="Arial"/>
          <w:sz w:val="24"/>
          <w:szCs w:val="24"/>
        </w:rPr>
        <w:fldChar w:fldCharType="begin"/>
      </w:r>
      <w:r>
        <w:rPr>
          <w:rFonts w:ascii="Arial" w:hAnsi="Arial" w:cs="Arial"/>
          <w:sz w:val="24"/>
          <w:szCs w:val="24"/>
        </w:rPr>
        <w:instrText xml:space="preserve"> ADDIN EN.CITE &lt;EndNote&gt;&lt;Cite&gt;&lt;Author&gt;Smid&lt;/Author&gt;&lt;Year&gt;1999&lt;/Year&gt;&lt;RecNum&gt;49&lt;/RecNum&gt;&lt;DisplayText&gt;(Smid and Gorris, 1999)&lt;/DisplayText&gt;&lt;record&gt;&lt;rec-number&gt;49&lt;/rec-number&gt;&lt;foreign-keys&gt;&lt;key app="EN" db-id="0appdse09tweroewfaux95rra92fvrrppttx"&gt;49&lt;/key&gt;&lt;/foreign-keys&gt;&lt;ref-type name="Journal Article"&gt;17&lt;/ref-type&gt;&lt;contributors&gt;&lt;authors&gt;&lt;author&gt;Smid, Eddy J&lt;/author&gt;&lt;author&gt;Gorris, Leon GM&lt;/author&gt;&lt;/authors&gt;&lt;/contributors&gt;&lt;titles&gt;&lt;title&gt;Natural antimicrobials for food preservation&lt;/title&gt;&lt;secondary-title&gt;FOOD SCIENCE AND TECHNOLOGY-NEW YORK-MARCEL DEKKER-&lt;/secondary-title&gt;&lt;/titles&gt;&lt;periodical&gt;&lt;full-title&gt;FOOD SCIENCE AND TECHNOLOGY-NEW YORK-MARCEL DEKKER-&lt;/full-title&gt;&lt;/periodical&gt;&lt;pages&gt;285-308&lt;/pages&gt;&lt;dates&gt;&lt;year&gt;1999&lt;/year&gt;&lt;/dates&gt;&lt;isbn&gt;0891-8961&lt;/isbn&gt;&lt;urls&gt;&lt;/urls&gt;&lt;/record&gt;&lt;/Cite&gt;&lt;/EndNote&gt;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"_ENREF_37" \o "Smid, 1999 #49" </w:instrText>
      </w:r>
      <w:r w:rsidR="00C350FE">
        <w:fldChar w:fldCharType="separate"/>
      </w:r>
      <w:r>
        <w:rPr>
          <w:rStyle w:val="Hipervnculo"/>
          <w:rFonts w:ascii="Arial" w:hAnsi="Arial" w:cs="Arial"/>
          <w:noProof/>
          <w:sz w:val="24"/>
          <w:szCs w:val="24"/>
        </w:rPr>
        <w:t>Smid and Gorris, 1999</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2744044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nuevos alimentos son transformados gracias a la biotecnología, la cual ofrece recursos para crear nuevos nutrientes de calidad para el hombre con una imagen positiva para la salud a partir de materias primas baratas, como proteínas fúngicas con textura adecuada para imitar la carne </w:t>
      </w:r>
      <w:r>
        <w:rPr>
          <w:rFonts w:ascii="Arial" w:hAnsi="Arial" w:cs="Arial"/>
          <w:sz w:val="24"/>
          <w:szCs w:val="24"/>
        </w:rPr>
        <w:fldChar w:fldCharType="begin"/>
      </w:r>
      <w:r>
        <w:rPr>
          <w:rFonts w:ascii="Arial" w:hAnsi="Arial" w:cs="Arial"/>
          <w:sz w:val="24"/>
          <w:szCs w:val="24"/>
        </w:rPr>
        <w:instrText xml:space="preserve"> ADDIN EN.CITE &lt;EndNote&gt;&lt;Cite&gt;&lt;Author&gt;Moore&lt;/Author&gt;&lt;Year&gt;2001&lt;/Year&gt;&lt;RecNum&gt;48&lt;/RecNum&gt;&lt;DisplayText&gt;(Moore and Chiu, 2001)&lt;/DisplayText&gt;&lt;record&gt;&lt;rec-number&gt;48&lt;/rec-number&gt;&lt;foreign-keys&gt;&lt;key app="EN" db-id="0appdse09tweroewfaux95rra92fvrrppttx"&gt;48&lt;/key&gt;&lt;/foreign-keys&gt;&lt;ref-type name="Journal Article"&gt;17&lt;/ref-type&gt;&lt;contributors&gt;&lt;authors&gt;&lt;author&gt;Moore, David&lt;/author&gt;&lt;author&gt;Chiu, Siu Wai&lt;/author&gt;&lt;/authors&gt;&lt;/contributors&gt;&lt;titles&gt;&lt;title&gt;Fungal products as food&lt;/title&gt;&lt;secondary-title&gt;eds. Pointing, SB and Hyde, KD in Bio-exploitation of filamentous fungi. Fungal Diversity Research Series&lt;/secondary-title&gt;&lt;/titles&gt;&lt;periodical&gt;&lt;full-title&gt;eds. Pointing, SB and Hyde, KD in Bio-exploitation of filamentous fungi. Fungal Diversity Research Series&lt;/full-title&gt;&lt;/periodical&gt;&lt;pages&gt;223-251&lt;/pages&gt;&lt;volume&gt;6&lt;/volume&gt;&lt;dates&gt;&lt;year&gt;2001&lt;/year&gt;&lt;/dates&gt;&lt;urls&gt;&lt;/urls&gt;&lt;/record&gt;&lt;/Cite&gt;&lt;/EndNote&gt;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"_ENREF_22" \o "Moore, 2001 #48" </w:instrText>
      </w:r>
      <w:r w:rsidR="00C350FE">
        <w:fldChar w:fldCharType="separate"/>
      </w:r>
      <w:r>
        <w:rPr>
          <w:rStyle w:val="Hipervnculo"/>
          <w:rFonts w:ascii="Arial" w:hAnsi="Arial" w:cs="Arial"/>
          <w:noProof/>
          <w:sz w:val="24"/>
          <w:szCs w:val="24"/>
        </w:rPr>
        <w:t>Moore and Chiu, 2001</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76567D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cultivos de células vegetales ofrecen la oportunidad de obtener gran diversidad de productos alimentarios intermedios y de moléculas nutritivas que pueden ser obtenidas mediante el cultivo celular </w:t>
      </w:r>
      <w:r>
        <w:rPr>
          <w:rFonts w:ascii="Arial" w:hAnsi="Arial" w:cs="Arial"/>
          <w:sz w:val="24"/>
          <w:szCs w:val="24"/>
        </w:rPr>
        <w:fldChar w:fldCharType="begin"/>
      </w:r>
      <w:r>
        <w:rPr>
          <w:rFonts w:ascii="Arial" w:hAnsi="Arial" w:cs="Arial"/>
          <w:sz w:val="24"/>
          <w:szCs w:val="24"/>
        </w:rPr>
        <w:instrText xml:space="preserve"> ADDIN EN.CITE &lt;EndNote&gt;&lt;Cite&gt;&lt;Author&gt;Chu&lt;/Author&gt;&lt;Year&gt;2001&lt;/Year&gt;&lt;RecNum&gt;47&lt;/RecNum&gt;&lt;DisplayText&gt;(Chu and Robinson, 2001)&lt;/DisplayText&gt;&lt;record&gt;&lt;rec-number&gt;47&lt;/rec-number&gt;&lt;foreign-keys&gt;&lt;key app="EN" db-id="0appdse09tweroewfaux95rra92fvrrppttx"&gt;47&lt;/key&gt;&lt;/foreign-keys&gt;&lt;ref-type name="Journal Article"&gt;17&lt;/ref-type&gt;&lt;contributors&gt;&lt;authors&gt;&lt;author&gt;Chu, Lily&lt;/author&gt;&lt;author&gt;Robinson, David K&lt;/author&gt;&lt;/authors&gt;&lt;/contributors&gt;&lt;titles&gt;&lt;title&gt;Industrial choices for protein production by large-scale cell culture&lt;/title&gt;&lt;secondary-title&gt;Current opinion in biotechnology&lt;/secondary-title&gt;&lt;/titles&gt;&lt;periodical&gt;&lt;full-title&gt;Current opinion in biotechnology&lt;/full-title&gt;&lt;/periodical&gt;&lt;pages&gt;180-187&lt;/pages&gt;&lt;volume&gt;12&lt;/volume&gt;&lt;number&gt;2&lt;/number&gt;&lt;dates&gt;&lt;year&gt;2001&lt;/year&gt;&lt;/dates&gt;&lt;isbn&gt;0958-1669&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"_ENREF_6" \o "Chu, 2001 #47" </w:instrText>
      </w:r>
      <w:r w:rsidR="00C350FE">
        <w:fldChar w:fldCharType="separate"/>
      </w:r>
      <w:r>
        <w:rPr>
          <w:rStyle w:val="Hipervnculo"/>
          <w:rFonts w:ascii="Arial" w:hAnsi="Arial" w:cs="Arial"/>
          <w:noProof/>
          <w:sz w:val="24"/>
          <w:szCs w:val="24"/>
        </w:rPr>
        <w:t>Chu and Robinson, 2001</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084E997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xml:space="preserve">*Las microalgas, que han sido la base de la alimentación humana tradicional en muchos países también pueden ser cultivadas para producir una amplia </w:t>
      </w:r>
    </w:p>
    <w:p w14:paraId="4A619689" w14:textId="77777777" w:rsidR="00031BCF" w:rsidRDefault="00031BCF" w:rsidP="00770DA9">
      <w:pPr>
        <w:spacing w:after="0" w:line="240" w:lineRule="auto"/>
        <w:jc w:val="both"/>
        <w:rPr>
          <w:rFonts w:ascii="Arial" w:hAnsi="Arial" w:cs="Arial"/>
          <w:b/>
          <w:sz w:val="24"/>
          <w:szCs w:val="24"/>
        </w:rPr>
      </w:pPr>
    </w:p>
    <w:p w14:paraId="1CD8E3B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4.2.4.4.-Software ESPECIALIZADO</w:t>
      </w:r>
    </w:p>
    <w:p w14:paraId="47A54E3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PROGRAMAS COMPUTACIONALES ESPECIALIZADOS</w:t>
      </w:r>
    </w:p>
    <w:p w14:paraId="2BB70A5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Programas bioinformáticos</w:t>
      </w:r>
    </w:p>
    <w:p w14:paraId="2814B4C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La implementación de experimentos que presentan un gran rendimiento de datos (high throughput) exige nuevos métodos para el análisis de tales datos, en este sentido la bioinformática ha provisto tales datos para el análisis de datos moleculares, </w:t>
      </w:r>
    </w:p>
    <w:p w14:paraId="3D68E65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Desde que el fago Φ-X174 fue secuenciado en 1978 se han desarrollado diversas técnicas para el análisis de esta información con la idea de buscar genes, promotores, operones, identificar similaridades o diferencias entre secuencias, o bien la planeación de modificaciones genéticas sitio-dirigidas, diseño de oligonucleótidos para ser usados como sondas o cebadores de PCR. Para 1983 la Protein Sequence Database (PSD) actualmente Uniprot (http://www.uniprot.org/) era la base de datos más grande del mundo, con más de 2’000,000 de nucleótidos secuenciados, con sus respectivas referencias y anotaciones </w:t>
      </w:r>
      <w:r>
        <w:rPr>
          <w:rFonts w:ascii="Arial" w:hAnsi="Arial" w:cs="Arial"/>
          <w:sz w:val="24"/>
          <w:szCs w:val="24"/>
        </w:rPr>
        <w:fldChar w:fldCharType="begin"/>
      </w:r>
      <w:r>
        <w:rPr>
          <w:rFonts w:ascii="Arial" w:hAnsi="Arial" w:cs="Arial"/>
          <w:sz w:val="24"/>
          <w:szCs w:val="24"/>
        </w:rPr>
        <w:instrText xml:space="preserve"> ADDIN EN.CITE &lt;EndNote&gt;&lt;Cite&gt;&lt;Author&gt;Franco&lt;/Author&gt;&lt;Year&gt;2013&lt;/Year&gt;&lt;RecNum&gt;52&lt;/RecNum&gt;&lt;DisplayText&gt;(Franco, Cediel, and Payán, 2013)&lt;/DisplayText&gt;&lt;record&gt;&lt;rec-number&gt;52&lt;/rec-number&gt;&lt;foreign-keys&gt;&lt;key app="EN" db-id="0appdse09tweroewfaux95rra92fvrrppttx"&gt;52&lt;/key&gt;&lt;/foreign-keys&gt;&lt;ref-type name="Journal Article"&gt;17&lt;/ref-type&gt;&lt;contributors&gt;&lt;authors&gt;&lt;author&gt;Franco, María Liliana&lt;/author&gt;&lt;author&gt;Cediel, Juan Fernando&lt;/author&gt;&lt;author&gt;Payán, César&lt;/author&gt;&lt;/authors&gt;&lt;/contributors&gt;&lt;titles&gt;&lt;title&gt;Breve historia de la bioinformática&lt;/title&gt;&lt;/titles&gt;&lt;dates&gt;&lt;year&gt;2013&lt;/year&gt;&lt;/dates&gt;&lt;urls&gt;&lt;/urls&gt;&lt;/record&gt;&lt;/Cite&gt;&lt;/EndNote&gt;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"_ENREF_11" \o "Franco, 2013 #52" </w:instrText>
      </w:r>
      <w:r w:rsidR="00C350FE">
        <w:fldChar w:fldCharType="separate"/>
      </w:r>
      <w:r>
        <w:rPr>
          <w:rStyle w:val="Hipervnculo"/>
          <w:rFonts w:ascii="Arial" w:hAnsi="Arial" w:cs="Arial"/>
          <w:noProof/>
          <w:sz w:val="24"/>
          <w:szCs w:val="24"/>
        </w:rPr>
        <w:t>Franco, Cediel, and Payán, 2013</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C59E8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finales de la década de 1980 y comienzos de la de 1990 se generaron las bases de datos primarias como GenBank (http://www.ncbi.nlm.nih.gov/genbank/), FASTA (http://www.ebi.ac.uk/Tools/sss/fasta/) y BLAST (http://blast.ncbi.nlm.nih.gov/Blast.cgi). Mientras GenBank almacenaba y catalogaba las secuencias de ADN y de proteínas, BLAST permitía comparar con mayor rapidez que su predecesor FASTA las secuencias de interés contra cada una de las secuencias contenidas dentro de la enorme base de datos </w:t>
      </w:r>
      <w:r>
        <w:rPr>
          <w:rFonts w:ascii="Arial" w:hAnsi="Arial" w:cs="Arial"/>
          <w:sz w:val="24"/>
          <w:szCs w:val="24"/>
        </w:rPr>
        <w:fldChar w:fldCharType="begin"/>
      </w:r>
      <w:r>
        <w:rPr>
          <w:rFonts w:ascii="Arial" w:hAnsi="Arial" w:cs="Arial"/>
          <w:sz w:val="24"/>
          <w:szCs w:val="24"/>
        </w:rPr>
        <w:instrText xml:space="preserve"> ADDIN EN.CITE &lt;EndNote&gt;&lt;Cite&gt;&lt;Author&gt;Barnetche&lt;/Author&gt;&lt;Year&gt;2007&lt;/Year&gt;&lt;RecNum&gt;53&lt;/RecNum&gt;&lt;DisplayText&gt;(Barnetche, 2007)&lt;/DisplayText&gt;&lt;record&gt;&lt;rec-number&gt;53&lt;/rec-number&gt;&lt;foreign-keys&gt;&lt;key app="EN" db-id="0appdse09tweroewfaux95rra92fvrrppttx"&gt;53&lt;/key&gt;&lt;/foreign-keys&gt;&lt;ref-type name="Journal Article"&gt;17&lt;/ref-type&gt;&lt;contributors&gt;&lt;authors&gt;&lt;author&gt;Barnetche, Jesús Martínez&lt;/author&gt;&lt;/authors&gt;&lt;/contributors&gt;&lt;titles&gt;&lt;title&gt;La bioinformática como herramienta para la investigación en salud humana&lt;/title&gt;&lt;secondary-title&gt;Salud Pública de México&lt;/secondary-title&gt;&lt;/titles&gt;&lt;periodical&gt;&lt;full-title&gt;Salud Pública de México&lt;/full-title&gt;&lt;/periodical&gt;&lt;pages&gt;64-66&lt;/pages&gt;&lt;volume&gt;49&lt;/volume&gt;&lt;dates&gt;&lt;year&gt;2007&lt;/year&gt;&lt;/dates&gt;&lt;isbn&gt;0036-3634&lt;/isbn&gt;&lt;urls&gt;&lt;/urls&gt;&lt;/record&gt;&lt;/Cite&gt;&lt;/EndNote&gt;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"_ENREF_3" \o "Barnetche, 2007 #53" </w:instrText>
      </w:r>
      <w:r w:rsidR="00C350FE">
        <w:fldChar w:fldCharType="separate"/>
      </w:r>
      <w:r>
        <w:rPr>
          <w:rStyle w:val="Hipervnculo"/>
          <w:rFonts w:ascii="Arial" w:hAnsi="Arial" w:cs="Arial"/>
          <w:noProof/>
          <w:sz w:val="24"/>
          <w:szCs w:val="24"/>
        </w:rPr>
        <w:t>Barnetche, 2007</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p>
    <w:p w14:paraId="2030E6F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partir del año 2002, PIR-PSD se asoció con EBI (European Bioinformatics Institute) y SIB (Swiss Institute of Bioinformatics), para dar origen a una única base de datos de secuencia y función de proteínas, conocida en la actualidad como UniProt </w:t>
      </w:r>
      <w:r>
        <w:rPr>
          <w:rFonts w:ascii="Arial" w:hAnsi="Arial" w:cs="Arial"/>
          <w:sz w:val="24"/>
          <w:szCs w:val="24"/>
        </w:rPr>
        <w:fldChar w:fldCharType="begin"/>
      </w:r>
      <w:r>
        <w:rPr>
          <w:rFonts w:ascii="Arial" w:hAnsi="Arial" w:cs="Arial"/>
          <w:sz w:val="24"/>
          <w:szCs w:val="24"/>
        </w:rPr>
        <w:instrText xml:space="preserve"> ADDIN EN.CITE &lt;EndNote&gt;&lt;Cite&gt;&lt;Author&gt;Wu&lt;/Author&gt;&lt;Year&gt;2003&lt;/Year&gt;&lt;RecNum&gt;54&lt;/RecNum&gt;&lt;DisplayText&gt;(Wu et al., 2003)&lt;/DisplayText&gt;&lt;record&gt;&lt;rec-number&gt;54&lt;/rec-number&gt;&lt;foreign-keys&gt;&lt;key app="EN" db-id="0appdse09tweroewfaux95rra92fvrrppttx"&gt;54&lt;/key&gt;&lt;/foreign-keys&gt;&lt;ref-type name="Journal Article"&gt;17&lt;/ref-type&gt;&lt;contributors&gt;&lt;authors&gt;&lt;author&gt;Wu, Cathy H&lt;/author&gt;&lt;author&gt;Yeh, Lai-Su L&lt;/author&gt;&lt;author&gt;Huang, Hongzhan&lt;/author&gt;&lt;author&gt;Arminski, Leslie&lt;/author&gt;&lt;author&gt;Castro-Alvear, Jorge&lt;/author&gt;&lt;author&gt;Chen, Yongxing&lt;/author&gt;&lt;author&gt;Hu, Zhangzhi&lt;/author&gt;&lt;author&gt;Kourtesis, Panagiotis&lt;/author&gt;&lt;author&gt;Ledley, Robert S&lt;/author&gt;&lt;author&gt;Suzek, Baris E&lt;/author&gt;&lt;/authors&gt;&lt;/contributors&gt;&lt;titles&gt;&lt;title&gt;The protein information resource&lt;/title&gt;&lt;secondary-title&gt;Nucleic acids research&lt;/secondary-title&gt;&lt;/titles&gt;&lt;periodical&gt;&lt;full-title&gt;Nucleic acids research&lt;/full-title&gt;&lt;/periodical&gt;&lt;pages&gt;345-347&lt;/pages&gt;&lt;volume&gt;31&lt;/volume&gt;&lt;number&gt;1&lt;/number&gt;&lt;dates&gt;&lt;year&gt;2003&lt;/year&gt;&lt;/dates&gt;&lt;isbn&gt;0305-1048&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"_ENREF_47" \o "Wu, 2003 #54" </w:instrText>
      </w:r>
      <w:r w:rsidR="00C350FE">
        <w:fldChar w:fldCharType="separate"/>
      </w:r>
      <w:r>
        <w:rPr>
          <w:rStyle w:val="Hipervnculo"/>
          <w:rFonts w:ascii="Arial" w:hAnsi="Arial" w:cs="Arial"/>
          <w:noProof/>
          <w:sz w:val="24"/>
          <w:szCs w:val="24"/>
        </w:rPr>
        <w:t>Wu et al., 2003</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p>
    <w:p w14:paraId="0F19CFF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todas las bases de datos mencionadas y otras bases de datos de diversos países, disponibles libremente en internet, se alojan gran cantidad de recursos en línea para el análisis de datos moleculares. Cada día se están creando nuevas herramientas, en los años mas recientes estas están encaminadas ya no al análisis de secuencias si no a análisis estructurales, de función e interacción</w:t>
      </w:r>
    </w:p>
    <w:p w14:paraId="6C4C646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w:t>
      </w:r>
      <w:r w:rsidR="00C350FE">
        <w:fldChar w:fldCharType="begin"/>
      </w:r>
      <w:r w:rsidR="00C350FE">
        <w:instrText xml:space="preserve"> HYPERLINK "http://www.ebi.ac.uk/Tools/msa/clustalo/" </w:instrText>
      </w:r>
      <w:r w:rsidR="00C350FE">
        <w:fldChar w:fldCharType="separate"/>
      </w:r>
      <w:r>
        <w:rPr>
          <w:rStyle w:val="Hipervnculo"/>
          <w:rFonts w:ascii="Arial" w:hAnsi="Arial" w:cs="Arial"/>
          <w:sz w:val="24"/>
          <w:szCs w:val="24"/>
        </w:rPr>
        <w:t>http://www.ebi.ac.uk/Tools/msa/clustalo/</w:t>
      </w:r>
      <w:r w:rsidR="00C350FE">
        <w:rPr>
          <w:rStyle w:val="Hipervnculo"/>
          <w:rFonts w:ascii="Arial" w:hAnsi="Arial" w:cs="Arial"/>
          <w:sz w:val="24"/>
          <w:szCs w:val="24"/>
        </w:rPr>
        <w:fldChar w:fldCharType="end"/>
      </w:r>
      <w:r>
        <w:rPr>
          <w:rFonts w:ascii="Arial" w:hAnsi="Arial" w:cs="Arial"/>
          <w:sz w:val="24"/>
          <w:szCs w:val="24"/>
        </w:rPr>
        <w:t>) programa que permite el alineamiento de múltiples secuencias tanto de acidos nucleicos como de proteínas (</w:t>
      </w:r>
      <w:r w:rsidR="00C350FE">
        <w:fldChar w:fldCharType="begin"/>
      </w:r>
      <w:r w:rsidR="00C350FE">
        <w:instrText xml:space="preserve"> HYPERLINK "http://www.openrasmol.org/" </w:instrText>
      </w:r>
      <w:r w:rsidR="00C350FE">
        <w:fldChar w:fldCharType="separate"/>
      </w:r>
      <w:r>
        <w:rPr>
          <w:rStyle w:val="Hipervnculo"/>
          <w:rFonts w:ascii="Arial" w:hAnsi="Arial" w:cs="Arial"/>
          <w:sz w:val="24"/>
          <w:szCs w:val="24"/>
        </w:rPr>
        <w:t>http://www.openrasmol.org/</w:t>
      </w:r>
      <w:r w:rsidR="00C350FE">
        <w:rPr>
          <w:rStyle w:val="Hipervnculo"/>
          <w:rFonts w:ascii="Arial" w:hAnsi="Arial" w:cs="Arial"/>
          <w:sz w:val="24"/>
          <w:szCs w:val="24"/>
        </w:rPr>
        <w:fldChar w:fldCharType="end"/>
      </w:r>
      <w:r>
        <w:rPr>
          <w:rFonts w:ascii="Arial" w:hAnsi="Arial" w:cs="Arial"/>
          <w:sz w:val="24"/>
          <w:szCs w:val="24"/>
        </w:rPr>
        <w:t>) permite la visualizacion de la estructura de Acidos nucleicos, proteínas y moléculas pequeñas (</w:t>
      </w:r>
      <w:r w:rsidR="00C350FE">
        <w:fldChar w:fldCharType="begin"/>
      </w:r>
      <w:r w:rsidR="00C350FE">
        <w:instrText xml:space="preserve"> HYPERLINK "http://www.ebi.ac.uk/Tools/emboss/" </w:instrText>
      </w:r>
      <w:r w:rsidR="00C350FE">
        <w:fldChar w:fldCharType="separate"/>
      </w:r>
      <w:r>
        <w:rPr>
          <w:rStyle w:val="Hipervnculo"/>
          <w:rFonts w:ascii="Arial" w:hAnsi="Arial" w:cs="Arial"/>
          <w:sz w:val="24"/>
          <w:szCs w:val="24"/>
        </w:rPr>
        <w:t>http://www.ebi.ac.uk/Tools/emboss/</w:t>
      </w:r>
      <w:r w:rsidR="00C350FE">
        <w:rPr>
          <w:rStyle w:val="Hipervnculo"/>
          <w:rFonts w:ascii="Arial" w:hAnsi="Arial" w:cs="Arial"/>
          <w:sz w:val="24"/>
          <w:szCs w:val="24"/>
        </w:rPr>
        <w:fldChar w:fldCharType="end"/>
      </w:r>
      <w:r>
        <w:rPr>
          <w:rFonts w:ascii="Arial" w:hAnsi="Arial" w:cs="Arial"/>
          <w:sz w:val="24"/>
          <w:szCs w:val="24"/>
        </w:rPr>
        <w:t>) es un paquete de programas de análisis de datos moleculares disponibles en internet,(</w:t>
      </w:r>
      <w:r w:rsidR="00C350FE">
        <w:fldChar w:fldCharType="begin"/>
      </w:r>
      <w:r w:rsidR="00C350FE">
        <w:instrText xml:space="preserve"> HYPERLINK "http://www.rcsb.org/pdb/home/home.do" </w:instrText>
      </w:r>
      <w:r w:rsidR="00C350FE">
        <w:fldChar w:fldCharType="separate"/>
      </w:r>
      <w:r>
        <w:rPr>
          <w:rStyle w:val="Hipervnculo"/>
          <w:rFonts w:ascii="Arial" w:hAnsi="Arial" w:cs="Arial"/>
          <w:sz w:val="24"/>
          <w:szCs w:val="24"/>
        </w:rPr>
        <w:t>http://www.rcsb.org/pdb/home/home.do</w:t>
      </w:r>
      <w:r w:rsidR="00C350FE">
        <w:rPr>
          <w:rStyle w:val="Hipervnculo"/>
          <w:rFonts w:ascii="Arial" w:hAnsi="Arial" w:cs="Arial"/>
          <w:sz w:val="24"/>
          <w:szCs w:val="24"/>
        </w:rPr>
        <w:fldChar w:fldCharType="end"/>
      </w:r>
      <w:r>
        <w:rPr>
          <w:rFonts w:ascii="Arial" w:hAnsi="Arial" w:cs="Arial"/>
          <w:sz w:val="24"/>
          <w:szCs w:val="24"/>
        </w:rPr>
        <w:t>) es una base de datos sobre proteínas, que permite el análisis de la forma y la estructura de las mismas en línea.(</w:t>
      </w:r>
      <w:r w:rsidR="00C350FE">
        <w:fldChar w:fldCharType="begin"/>
      </w:r>
      <w:r w:rsidR="00C350FE">
        <w:instrText xml:space="preserve"> HYPERLINK "http://string-db.org/" </w:instrText>
      </w:r>
      <w:r w:rsidR="00C350FE">
        <w:fldChar w:fldCharType="separate"/>
      </w:r>
      <w:r>
        <w:rPr>
          <w:rStyle w:val="Hipervnculo"/>
          <w:rFonts w:ascii="Arial" w:hAnsi="Arial" w:cs="Arial"/>
          <w:sz w:val="24"/>
          <w:szCs w:val="24"/>
        </w:rPr>
        <w:t>http://string-db.org/</w:t>
      </w:r>
      <w:r w:rsidR="00C350FE">
        <w:rPr>
          <w:rStyle w:val="Hipervnculo"/>
          <w:rFonts w:ascii="Arial" w:hAnsi="Arial" w:cs="Arial"/>
          <w:sz w:val="24"/>
          <w:szCs w:val="24"/>
        </w:rPr>
        <w:fldChar w:fldCharType="end"/>
      </w:r>
      <w:r>
        <w:rPr>
          <w:rStyle w:val="Hipervnculo"/>
          <w:rFonts w:ascii="Arial" w:hAnsi="Arial" w:cs="Arial"/>
          <w:sz w:val="24"/>
          <w:szCs w:val="24"/>
        </w:rPr>
        <w:t xml:space="preserve">) </w:t>
      </w:r>
      <w:r>
        <w:rPr>
          <w:rFonts w:ascii="Arial" w:hAnsi="Arial" w:cs="Arial"/>
          <w:sz w:val="24"/>
          <w:szCs w:val="24"/>
        </w:rPr>
        <w:t xml:space="preserve">es una base de datos de interacciones de proteínas </w:t>
      </w:r>
      <w:r>
        <w:rPr>
          <w:rFonts w:ascii="Arial" w:hAnsi="Arial" w:cs="Arial"/>
          <w:sz w:val="24"/>
          <w:szCs w:val="24"/>
        </w:rPr>
        <w:lastRenderedPageBreak/>
        <w:t>conocidas experimentalmente y predecidas, incluye interacciones directas (físicas) e indirectas (funcionales).</w:t>
      </w:r>
    </w:p>
    <w:p w14:paraId="49B511F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Entre muchas otras que existen y se están generando.</w:t>
      </w:r>
    </w:p>
    <w:p w14:paraId="4280353C"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Programas de simulación de sistemas biológicos</w:t>
      </w:r>
    </w:p>
    <w:p w14:paraId="4B87113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manera interesante de poder resolver un problema científico, es hacer uso de un modelo matemático. La modelización es un tema que en los últimos años ha adquirido una gran importancia, por la naturaleza y la complejidad de los problemas a los que se aplica. Las razones que justifican esta gran expansión, hay que buscarlas en el importante desarrollo que ha tenido el uso del ordenador, la aparición de nuevas teorías matemáticas y el análisis de sistemas. Uno de los programas más conocidos utilizar para construir y posteriormente simular un sistema dinámico es Vensim PLE (</w:t>
      </w:r>
      <w:r w:rsidR="00C350FE">
        <w:fldChar w:fldCharType="begin"/>
      </w:r>
      <w:r w:rsidR="00C350FE">
        <w:instrText xml:space="preserve"> HYPERLINK "http://vensim.com/" </w:instrText>
      </w:r>
      <w:r w:rsidR="00C350FE">
        <w:fldChar w:fldCharType="separate"/>
      </w:r>
      <w:r>
        <w:rPr>
          <w:rStyle w:val="Hipervnculo"/>
          <w:rFonts w:ascii="Arial" w:hAnsi="Arial" w:cs="Arial"/>
          <w:sz w:val="24"/>
          <w:szCs w:val="24"/>
        </w:rPr>
        <w:t>http://vensim.com/</w:t>
      </w:r>
      <w:r w:rsidR="00C350FE">
        <w:rPr>
          <w:rStyle w:val="Hipervnculo"/>
          <w:rFonts w:ascii="Arial" w:hAnsi="Arial" w:cs="Arial"/>
          <w:sz w:val="24"/>
          <w:szCs w:val="24"/>
        </w:rPr>
        <w:fldChar w:fldCharType="end"/>
      </w:r>
      <w:r>
        <w:rPr>
          <w:rFonts w:ascii="Arial" w:hAnsi="Arial" w:cs="Arial"/>
          <w:sz w:val="24"/>
          <w:szCs w:val="24"/>
        </w:rPr>
        <w:t>) cuenta con la ventaja de ofrecer una versión gratuita para fines académicos, sin embargo no es el único, existen otros como dynamo (</w:t>
      </w:r>
      <w:r w:rsidR="00C350FE">
        <w:fldChar w:fldCharType="begin"/>
      </w:r>
      <w:r w:rsidR="00C350FE">
        <w:instrText xml:space="preserve"> HYPERLINK "http://dynamomd.org/" </w:instrText>
      </w:r>
      <w:r w:rsidR="00C350FE">
        <w:fldChar w:fldCharType="separate"/>
      </w:r>
      <w:r>
        <w:rPr>
          <w:rStyle w:val="Hipervnculo"/>
          <w:rFonts w:ascii="Arial" w:hAnsi="Arial" w:cs="Arial"/>
          <w:sz w:val="24"/>
          <w:szCs w:val="24"/>
        </w:rPr>
        <w:t>http://dynamomd.org/</w:t>
      </w:r>
      <w:r w:rsidR="00C350FE">
        <w:rPr>
          <w:rStyle w:val="Hipervnculo"/>
          <w:rFonts w:ascii="Arial" w:hAnsi="Arial" w:cs="Arial"/>
          <w:sz w:val="24"/>
          <w:szCs w:val="24"/>
        </w:rPr>
        <w:fldChar w:fldCharType="end"/>
      </w:r>
      <w:r>
        <w:rPr>
          <w:rFonts w:ascii="Arial" w:hAnsi="Arial" w:cs="Arial"/>
          <w:sz w:val="24"/>
          <w:szCs w:val="24"/>
        </w:rPr>
        <w:t>), iThink y stella  (</w:t>
      </w:r>
      <w:r w:rsidR="00C350FE">
        <w:fldChar w:fldCharType="begin"/>
      </w:r>
      <w:r w:rsidR="00C350FE">
        <w:instrText xml:space="preserve"> HYPERLINK "http://www.iseesystems.com/" </w:instrText>
      </w:r>
      <w:r w:rsidR="00C350FE">
        <w:fldChar w:fldCharType="separate"/>
      </w:r>
      <w:r>
        <w:rPr>
          <w:rStyle w:val="Hipervnculo"/>
          <w:rFonts w:ascii="Arial" w:hAnsi="Arial" w:cs="Arial"/>
          <w:sz w:val="24"/>
          <w:szCs w:val="24"/>
        </w:rPr>
        <w:t>http://www.iseesystems.com/</w:t>
      </w:r>
      <w:r w:rsidR="00C350FE">
        <w:rPr>
          <w:rStyle w:val="Hipervnculo"/>
          <w:rFonts w:ascii="Arial" w:hAnsi="Arial" w:cs="Arial"/>
          <w:sz w:val="24"/>
          <w:szCs w:val="24"/>
        </w:rPr>
        <w:fldChar w:fldCharType="end"/>
      </w:r>
      <w:r>
        <w:rPr>
          <w:rFonts w:ascii="Arial" w:hAnsi="Arial" w:cs="Arial"/>
          <w:sz w:val="24"/>
          <w:szCs w:val="24"/>
        </w:rPr>
        <w:t>), Powersim (</w:t>
      </w:r>
      <w:r w:rsidR="00C350FE">
        <w:fldChar w:fldCharType="begin"/>
      </w:r>
      <w:r w:rsidR="00C350FE">
        <w:instrText xml:space="preserve"> HYPERLINK "http://www.powersim.com/" </w:instrText>
      </w:r>
      <w:r w:rsidR="00C350FE">
        <w:fldChar w:fldCharType="separate"/>
      </w:r>
      <w:r>
        <w:rPr>
          <w:rStyle w:val="Hipervnculo"/>
          <w:rFonts w:ascii="Arial" w:hAnsi="Arial" w:cs="Arial"/>
          <w:sz w:val="24"/>
          <w:szCs w:val="24"/>
        </w:rPr>
        <w:t>http://www.powersim.com/</w:t>
      </w:r>
      <w:r w:rsidR="00C350FE">
        <w:rPr>
          <w:rStyle w:val="Hipervnculo"/>
          <w:rFonts w:ascii="Arial" w:hAnsi="Arial" w:cs="Arial"/>
          <w:sz w:val="24"/>
          <w:szCs w:val="24"/>
        </w:rPr>
        <w:fldChar w:fldCharType="end"/>
      </w:r>
      <w:r>
        <w:rPr>
          <w:rFonts w:ascii="Arial" w:hAnsi="Arial" w:cs="Arial"/>
          <w:sz w:val="24"/>
          <w:szCs w:val="24"/>
        </w:rPr>
        <w:t>) entre otros.</w:t>
      </w:r>
    </w:p>
    <w:p w14:paraId="17AC63B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Software de análisis estadístico</w:t>
      </w:r>
    </w:p>
    <w:p w14:paraId="4B7948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análisis de los datos es una de las partes más relevantes del método científico junto con la interpretación de los resultados del análisis, a medida que: a) los experimentos se han ido haciendo más complejos, b) los experimentos presentan cada vez mayores rendimientos en cuanto a resultados (datos masivos) y la naturaleza de los datos cada vez más variable (datos cuantitativos y cualitativos), se ha hecho necesario el desarrollo de diversas herramientas que nos permitan el análisis de tales resultados, algunos programas más utilizados para el analisis estadistico de los datos en el ámbito agronómico y biológico son: SAS (</w:t>
      </w:r>
      <w:r w:rsidR="00C350FE">
        <w:fldChar w:fldCharType="begin"/>
      </w:r>
      <w:r w:rsidR="00C350FE">
        <w:instrText xml:space="preserve"> HYPERLINK "http://www.sas.com/es_pe/home.html" </w:instrText>
      </w:r>
      <w:r w:rsidR="00C350FE">
        <w:fldChar w:fldCharType="separate"/>
      </w:r>
      <w:r>
        <w:rPr>
          <w:rStyle w:val="Hipervnculo"/>
          <w:rFonts w:ascii="Arial" w:hAnsi="Arial" w:cs="Arial"/>
          <w:sz w:val="24"/>
          <w:szCs w:val="24"/>
        </w:rPr>
        <w:t>http://www.sas.com/es_pe/home.html</w:t>
      </w:r>
      <w:r w:rsidR="00C350FE">
        <w:rPr>
          <w:rStyle w:val="Hipervnculo"/>
          <w:rFonts w:ascii="Arial" w:hAnsi="Arial" w:cs="Arial"/>
          <w:sz w:val="24"/>
          <w:szCs w:val="24"/>
        </w:rPr>
        <w:fldChar w:fldCharType="end"/>
      </w:r>
      <w:r>
        <w:rPr>
          <w:rFonts w:ascii="Arial" w:hAnsi="Arial" w:cs="Arial"/>
          <w:sz w:val="24"/>
          <w:szCs w:val="24"/>
        </w:rPr>
        <w:t>), R (</w:t>
      </w:r>
      <w:r w:rsidR="00C350FE">
        <w:fldChar w:fldCharType="begin"/>
      </w:r>
      <w:r w:rsidR="00C350FE">
        <w:instrText xml:space="preserve"> HYPERLINK "https://www.r-project.org/" </w:instrText>
      </w:r>
      <w:r w:rsidR="00C350FE">
        <w:fldChar w:fldCharType="separate"/>
      </w:r>
      <w:r>
        <w:rPr>
          <w:rStyle w:val="Hipervnculo"/>
          <w:rFonts w:ascii="Arial" w:hAnsi="Arial" w:cs="Arial"/>
          <w:sz w:val="24"/>
          <w:szCs w:val="24"/>
        </w:rPr>
        <w:t>https://www.r-project.org/</w:t>
      </w:r>
      <w:r w:rsidR="00C350FE">
        <w:rPr>
          <w:rStyle w:val="Hipervnculo"/>
          <w:rFonts w:ascii="Arial" w:hAnsi="Arial" w:cs="Arial"/>
          <w:sz w:val="24"/>
          <w:szCs w:val="24"/>
        </w:rPr>
        <w:fldChar w:fldCharType="end"/>
      </w:r>
      <w:r>
        <w:rPr>
          <w:rFonts w:ascii="Arial" w:hAnsi="Arial" w:cs="Arial"/>
          <w:sz w:val="24"/>
          <w:szCs w:val="24"/>
        </w:rPr>
        <w:t>), SPSS (</w:t>
      </w:r>
      <w:r w:rsidR="00C350FE">
        <w:fldChar w:fldCharType="begin"/>
      </w:r>
      <w:r w:rsidR="00C350FE">
        <w:instrText xml:space="preserve"> HYPERLINK "http://www-01.ibm.com/software/mx/analytics/spss/" </w:instrText>
      </w:r>
      <w:r w:rsidR="00C350FE">
        <w:fldChar w:fldCharType="separate"/>
      </w:r>
      <w:r>
        <w:rPr>
          <w:rStyle w:val="Hipervnculo"/>
          <w:rFonts w:ascii="Arial" w:hAnsi="Arial" w:cs="Arial"/>
          <w:sz w:val="24"/>
          <w:szCs w:val="24"/>
        </w:rPr>
        <w:t>http://www-01.ibm.com/software/mx/analytics/spss/</w:t>
      </w:r>
      <w:r w:rsidR="00C350FE">
        <w:rPr>
          <w:rStyle w:val="Hipervnculo"/>
          <w:rFonts w:ascii="Arial" w:hAnsi="Arial" w:cs="Arial"/>
          <w:sz w:val="24"/>
          <w:szCs w:val="24"/>
        </w:rPr>
        <w:fldChar w:fldCharType="end"/>
      </w:r>
      <w:r>
        <w:rPr>
          <w:rFonts w:ascii="Arial" w:hAnsi="Arial" w:cs="Arial"/>
          <w:sz w:val="24"/>
          <w:szCs w:val="24"/>
        </w:rPr>
        <w:t>) y Origin (</w:t>
      </w:r>
      <w:r w:rsidR="00C350FE">
        <w:fldChar w:fldCharType="begin"/>
      </w:r>
      <w:r w:rsidR="00C350FE">
        <w:instrText xml:space="preserve"> HYPERLINK "http://www.originlab.com/" </w:instrText>
      </w:r>
      <w:r w:rsidR="00C350FE">
        <w:fldChar w:fldCharType="separate"/>
      </w:r>
      <w:r>
        <w:rPr>
          <w:rStyle w:val="Hipervnculo"/>
          <w:rFonts w:ascii="Arial" w:hAnsi="Arial" w:cs="Arial"/>
          <w:sz w:val="24"/>
          <w:szCs w:val="24"/>
        </w:rPr>
        <w:t>http://www.originlab.com/</w:t>
      </w:r>
      <w:r w:rsidR="00C350FE">
        <w:rPr>
          <w:rStyle w:val="Hipervnculo"/>
          <w:rFonts w:ascii="Arial" w:hAnsi="Arial" w:cs="Arial"/>
          <w:sz w:val="24"/>
          <w:szCs w:val="24"/>
        </w:rPr>
        <w:fldChar w:fldCharType="end"/>
      </w:r>
      <w:r>
        <w:rPr>
          <w:rFonts w:ascii="Arial" w:hAnsi="Arial" w:cs="Arial"/>
          <w:sz w:val="24"/>
          <w:szCs w:val="24"/>
        </w:rPr>
        <w:t>.)</w:t>
      </w:r>
    </w:p>
    <w:p w14:paraId="06E60AB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gama de productos útiles, teniendo algunas un gran interés como elementos para la alimentación humana o como moléculas nutritivas especiales </w:t>
      </w:r>
      <w:r>
        <w:rPr>
          <w:rFonts w:ascii="Arial" w:hAnsi="Arial" w:cs="Arial"/>
          <w:sz w:val="24"/>
          <w:szCs w:val="24"/>
        </w:rPr>
        <w:fldChar w:fldCharType="begin"/>
      </w:r>
      <w:r>
        <w:rPr>
          <w:rFonts w:ascii="Arial" w:hAnsi="Arial" w:cs="Arial"/>
          <w:sz w:val="24"/>
          <w:szCs w:val="24"/>
        </w:rPr>
        <w:instrText xml:space="preserve"> ADDIN EN.CITE &lt;EndNote&gt;&lt;Cite&gt;&lt;Author&gt;Herrero&lt;/Author&gt;&lt;Year&gt;2006&lt;/Year&gt;&lt;RecNum&gt;46&lt;/RecNum&gt;&lt;DisplayText&gt;(Herrero, Cifuentes, and Ibanez, 2006)&lt;/DisplayText&gt;&lt;record&gt;&lt;rec-number&gt;46&lt;/rec-number&gt;&lt;foreign-keys&gt;&lt;key app="EN" db-id="0appdse09tweroewfaux95rra92fvrrppttx"&gt;46&lt;/key&gt;&lt;/foreign-keys&gt;&lt;ref-type name="Journal Article"&gt;17&lt;/ref-type&gt;&lt;contributors&gt;&lt;authors&gt;&lt;author&gt;Herrero, Miguel&lt;/author&gt;&lt;author&gt;Cifuentes, Alejandro&lt;/author&gt;&lt;author&gt;Ibanez, Elena&lt;/author&gt;&lt;/authors&gt;&lt;/contributors&gt;&lt;titles&gt;&lt;title&gt;Sub-and supercritical fluid extraction of functional ingredients from different natural sources: Plants, food-by-products, algae and microalgae: A review&lt;/title&gt;&lt;secondary-title&gt;Food chemistry&lt;/secondary-title&gt;&lt;/titles&gt;&lt;periodical&gt;&lt;full-title&gt;Food chemistry&lt;/full-title&gt;&lt;/periodical&gt;&lt;pages&gt;136-148&lt;/pages&gt;&lt;volume&gt;98&lt;/volume&gt;&lt;number&gt;1&lt;/number&gt;&lt;dates&gt;&lt;year&gt;2006&lt;/year&gt;&lt;/dates&gt;&lt;isbn&gt;0308-8146&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"_ENREF_15" \o "Herrero, 2006 #46" </w:instrText>
      </w:r>
      <w:r w:rsidR="00C350FE">
        <w:fldChar w:fldCharType="separate"/>
      </w:r>
      <w:r>
        <w:rPr>
          <w:rStyle w:val="Hipervnculo"/>
          <w:rFonts w:ascii="Arial" w:hAnsi="Arial" w:cs="Arial"/>
          <w:noProof/>
          <w:sz w:val="24"/>
          <w:szCs w:val="24"/>
        </w:rPr>
        <w:t>Herrero, Cifuentes, and Ibanez, 2006</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3862641" w14:textId="77777777" w:rsidR="00C75415" w:rsidRDefault="00C75415" w:rsidP="00770DA9">
      <w:pPr>
        <w:spacing w:after="0" w:line="240" w:lineRule="auto"/>
        <w:jc w:val="both"/>
        <w:rPr>
          <w:rFonts w:ascii="Arial" w:hAnsi="Arial" w:cs="Arial"/>
          <w:sz w:val="24"/>
          <w:szCs w:val="24"/>
        </w:rPr>
      </w:pPr>
    </w:p>
    <w:p w14:paraId="4235B73E"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Biotecnología para tipificación de organismos vivos</w:t>
      </w:r>
    </w:p>
    <w:p w14:paraId="21C3982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Desde la prehistoria, el hombre ha seleccionado y mejorado especies vegetales, animales y microbianas basándose en el fenotipo, Sin embargo, con estos métodos quedan muchos aspectos desconocidos, como son el número y efecto de los genes implicados en la expresión de un carácter, la localización de estos genes, y su función fisiológica, suelen ser ambiguos debido a la influencia de factores ambientales, Afortunadamente la aparición de los marcadores moleculares está ayudando a eliminar tanto los inconvenientes de una selección basada en el análisis exclusivo del fenotipo, como la identificación de especies y variedades de una forma más rigurosa y repetitiva </w:t>
      </w:r>
      <w:r>
        <w:rPr>
          <w:rFonts w:ascii="Arial" w:hAnsi="Arial" w:cs="Arial"/>
          <w:sz w:val="24"/>
          <w:szCs w:val="24"/>
        </w:rPr>
        <w:fldChar w:fldCharType="begin"/>
      </w:r>
      <w:r>
        <w:rPr>
          <w:rFonts w:ascii="Arial" w:hAnsi="Arial" w:cs="Arial"/>
          <w:sz w:val="24"/>
          <w:szCs w:val="24"/>
        </w:rPr>
        <w:instrText xml:space="preserve"> ADDIN EN.CITE &lt;EndNote&gt;&lt;Cite&gt;&lt;Author&gt;Tester&lt;/Author&gt;&lt;Year&gt;2010&lt;/Year&gt;&lt;RecNum&gt;50&lt;/RecNum&gt;&lt;DisplayText&gt;(Tester and Langridge, 2010)&lt;/DisplayText&gt;&lt;record&gt;&lt;rec-number&gt;50&lt;/rec-number&gt;&lt;foreign-keys&gt;&lt;key app="EN" db-id="0appdse09tweroewfaux95rra92fvrrppttx"&gt;50&lt;/key&gt;&lt;/foreign-keys&gt;&lt;ref-type name="Journal Article"&gt;17&lt;/ref-type&gt;&lt;contributors&gt;&lt;authors&gt;&lt;author&gt;Tester, Mark&lt;/author&gt;&lt;author&gt;Langridge, Peter&lt;/author&gt;&lt;/authors&gt;&lt;/contributors&gt;&lt;titles&gt;&lt;title&gt;Breeding technologies to increase crop production in a changing world&lt;/title&gt;&lt;secondary-title&gt;Science&lt;/secondary-title&gt;&lt;/titles&gt;&lt;periodical&gt;&lt;full-title&gt;Science&lt;/full-title&gt;&lt;/periodical&gt;&lt;pages&gt;818-822&lt;/pages&gt;&lt;volume&gt;327&lt;/volume&gt;&lt;number&gt;5967&lt;/number&gt;&lt;dates&gt;&lt;year&gt;2010&lt;/year&gt;&lt;/dates&gt;&lt;isbn&gt;0036-8075&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"_ENREF_40" \o "Tester, 2010 #50" </w:instrText>
      </w:r>
      <w:r w:rsidR="00C350FE">
        <w:fldChar w:fldCharType="separate"/>
      </w:r>
      <w:r>
        <w:rPr>
          <w:rStyle w:val="Hipervnculo"/>
          <w:rFonts w:ascii="Arial" w:hAnsi="Arial" w:cs="Arial"/>
          <w:noProof/>
          <w:sz w:val="24"/>
          <w:szCs w:val="24"/>
        </w:rPr>
        <w:t>Tester and Langridge, 2010</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Los marcadores moleculares incluyen constituyentes bioquímicos tales como metabolitos, proteínas (enzimas e isoenzimas) y ácidos nucleicos </w:t>
      </w:r>
      <w:r>
        <w:rPr>
          <w:rFonts w:ascii="Arial" w:hAnsi="Arial" w:cs="Arial"/>
          <w:sz w:val="24"/>
          <w:szCs w:val="24"/>
        </w:rPr>
        <w:fldChar w:fldCharType="begin"/>
      </w:r>
      <w:r>
        <w:rPr>
          <w:rFonts w:ascii="Arial" w:hAnsi="Arial" w:cs="Arial"/>
          <w:sz w:val="24"/>
          <w:szCs w:val="24"/>
        </w:rPr>
        <w:instrText xml:space="preserve"> ADDIN EN.CITE &lt;EndNote&gt;&lt;Cite&gt;&lt;Author&gt;Jonah&lt;/Author&gt;&lt;Year&gt;2011&lt;/Year&gt;&lt;RecNum&gt;51&lt;/RecNum&gt;&lt;DisplayText&gt;(Jonah et al., 2011)&lt;/DisplayText&gt;&lt;record&gt;&lt;rec-number&gt;51&lt;/rec-number&gt;&lt;foreign-keys&gt;&lt;key app="EN" db-id="0appdse09tweroewfaux95rra92fvrrppttx"&gt;51&lt;/key&gt;&lt;/foreign-keys&gt;&lt;ref-type name="Journal Article"&gt;17&lt;/ref-type&gt;&lt;contributors&gt;&lt;authors&gt;&lt;author&gt;Jonah, PM&lt;/author&gt;&lt;author&gt;Bello, LL&lt;/author&gt;&lt;author&gt;Lucky, O&lt;/author&gt;&lt;author&gt;Midau, A&lt;/author&gt;&lt;author&gt;Moruppa, SM&lt;/author&gt;&lt;/authors&gt;&lt;/contributors&gt;&lt;titles&gt;&lt;title&gt;Review: the importance of molecular markers in plant breeding programmes&lt;/title&gt;&lt;secondary-title&gt;Global Journal of Science Frontier Research&lt;/secondary-title&gt;&lt;/titles&gt;&lt;periodical&gt;&lt;full-title&gt;Global Journal of Science Frontier Research&lt;/full-title&gt;&lt;/periodical&gt;&lt;volume&gt;11&lt;/volume&gt;&lt;number&gt;5&lt;/number&gt;&lt;dates&gt;&lt;year&gt;2011&lt;/year&gt;&lt;/dates&gt;&lt;isbn&gt;0975-5896&lt;/isbn&gt;&lt;urls&gt;&lt;/urls&gt;&lt;/record&gt;&lt;/Cite&gt;&lt;/EndNote&gt;</w:instrText>
      </w:r>
      <w:r>
        <w:rPr>
          <w:rFonts w:ascii="Arial" w:hAnsi="Arial" w:cs="Arial"/>
          <w:sz w:val="24"/>
          <w:szCs w:val="24"/>
        </w:rPr>
        <w:fldChar w:fldCharType="separate"/>
      </w:r>
      <w:r>
        <w:rPr>
          <w:rFonts w:ascii="Arial" w:hAnsi="Arial" w:cs="Arial"/>
          <w:noProof/>
          <w:sz w:val="24"/>
          <w:szCs w:val="24"/>
        </w:rPr>
        <w:t>(</w:t>
      </w:r>
      <w:r w:rsidR="00C350FE">
        <w:fldChar w:fldCharType="begin"/>
      </w:r>
      <w:r w:rsidR="00C350FE">
        <w:instrText xml:space="preserve"> HYPERLINK "file:///E:\\PLAN%20DESARROLLO%20IAB%202016%20con%20comentarios.docx" \l "_ENREF_17" \o "Jonah, 2011 #51" </w:instrText>
      </w:r>
      <w:r w:rsidR="00C350FE">
        <w:fldChar w:fldCharType="separate"/>
      </w:r>
      <w:r>
        <w:rPr>
          <w:rStyle w:val="Hipervnculo"/>
          <w:rFonts w:ascii="Arial" w:hAnsi="Arial" w:cs="Arial"/>
          <w:noProof/>
          <w:sz w:val="24"/>
          <w:szCs w:val="24"/>
        </w:rPr>
        <w:t>Jonah et al., 2011</w:t>
      </w:r>
      <w:r w:rsidR="00C350FE">
        <w:rPr>
          <w:rStyle w:val="Hipervnculo"/>
          <w:rFonts w:ascii="Arial" w:hAnsi="Arial" w:cs="Arial"/>
          <w:noProof/>
          <w:sz w:val="24"/>
          <w:szCs w:val="24"/>
        </w:rPr>
        <w:fldChar w:fldCharType="end"/>
      </w:r>
      <w:r>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67B190DF" w14:textId="77777777" w:rsidR="00031BCF" w:rsidRDefault="00031BCF" w:rsidP="00770DA9">
      <w:pPr>
        <w:spacing w:after="0" w:line="240" w:lineRule="auto"/>
        <w:jc w:val="both"/>
        <w:rPr>
          <w:rFonts w:ascii="Arial" w:hAnsi="Arial" w:cs="Arial"/>
          <w:sz w:val="24"/>
          <w:szCs w:val="24"/>
        </w:rPr>
      </w:pPr>
    </w:p>
    <w:p w14:paraId="220FA06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lastRenderedPageBreak/>
        <w:t>4.2.5.- VARIABLES DE COMPETENCIA</w:t>
      </w:r>
    </w:p>
    <w:p w14:paraId="4C88ECF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4.2.5.1.-CAPACIDAD DE RESPONDER AL CAMBIO</w:t>
      </w:r>
    </w:p>
    <w:p w14:paraId="3BF7113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mercado laboral para los estudiantes de la carrera de Ingeniero en Agrobiología que egresan de la Institución presenta un mosaico múltiple de actividades tanto en empresas gubernamentales como particulares y en el campo de la producción.</w:t>
      </w:r>
    </w:p>
    <w:p w14:paraId="105BB31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agrobiología enfoca su estudio dentro de un sistema agroecológico.</w:t>
      </w:r>
    </w:p>
    <w:p w14:paraId="28F219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Estudia los sistemas de producción tradicional e industrial, la interacción con el medio ambiente y una producción alimentaria dentro de un contexto sustentable, reduciendo el impacto que ocasiona al medio ambiente.</w:t>
      </w:r>
    </w:p>
    <w:p w14:paraId="6AC91A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agrobiología puede incluir: manejo de recursos naturales, la biotecnología y el manejo integrado de cultivos.</w:t>
      </w:r>
    </w:p>
    <w:p w14:paraId="400749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agrobiólogo está preparado para responder al cambio en la forma de producción y el cuidado de los recursos naturales una necesidad actual del país y a nivel mundial.</w:t>
      </w:r>
    </w:p>
    <w:p w14:paraId="7294AF8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egresado será capaz de aplicar nuevas tecnologías aplicadas para el cuidado del medio ambiente enfocadas a la producción agrícola, manejo de áreas naturales protegidas, reforestación, manejo agroecológico del agua  y del suelo, conservación de flora y fauna.</w:t>
      </w:r>
    </w:p>
    <w:p w14:paraId="4D1E6E4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Programa Docente de la carrera de Ingeniero en Agrobiología tiene como base la integración de áreas de formación:</w:t>
      </w:r>
    </w:p>
    <w:p w14:paraId="2378DE6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EF7E12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1.-Agricultura Alternativa</w:t>
      </w:r>
    </w:p>
    <w:p w14:paraId="3684FAD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2.-Ecología y contaminación ambiental (conservación).</w:t>
      </w:r>
    </w:p>
    <w:p w14:paraId="2698F9E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3.-Biotecnología</w:t>
      </w:r>
    </w:p>
    <w:p w14:paraId="55B8ECC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Incluye un conocimiento muy diverso pero todos ellos encaminados a un mismo objetivo, expresado en la misión de la carrera que establece el formar profesionistas capaces de contribuir al desarrollo del medio rural mediante el uso y manejo del ambiente con métodos alternativos con enfoque a la sostenibilidad, por lo tanto el espacio profesional del Agrobiólogo es muy amplio.</w:t>
      </w:r>
    </w:p>
    <w:p w14:paraId="3260C63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profesionista egresado de ésta carrera, puede desempeñarse en diversos campos:</w:t>
      </w:r>
    </w:p>
    <w:p w14:paraId="7C767D47"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45A20F97"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PRODUCTIVO</w:t>
      </w:r>
    </w:p>
    <w:p w14:paraId="753CF03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-Obtención de productos de origen natural.</w:t>
      </w:r>
    </w:p>
    <w:p w14:paraId="3DD952F0" w14:textId="77777777" w:rsidR="00417D20" w:rsidRDefault="00417D20" w:rsidP="00770DA9">
      <w:pPr>
        <w:widowControl w:val="0"/>
        <w:overflowPunct w:val="0"/>
        <w:autoSpaceDE w:val="0"/>
        <w:autoSpaceDN w:val="0"/>
        <w:adjustRightInd w:val="0"/>
        <w:spacing w:after="0" w:line="240" w:lineRule="auto"/>
        <w:ind w:right="2000"/>
        <w:rPr>
          <w:rFonts w:ascii="Arial" w:hAnsi="Arial" w:cs="Arial"/>
          <w:sz w:val="24"/>
          <w:szCs w:val="24"/>
        </w:rPr>
      </w:pPr>
      <w:r>
        <w:rPr>
          <w:rFonts w:ascii="Arial" w:hAnsi="Arial" w:cs="Arial"/>
          <w:sz w:val="24"/>
          <w:szCs w:val="24"/>
        </w:rPr>
        <w:t>-Expandir la frontera agrícola en tierras no aptas para el cultivo. -Aumentar la productividad agrícola.</w:t>
      </w:r>
    </w:p>
    <w:p w14:paraId="554FA7EA"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-Obtención de productos agrícolas con nuevas características y de mejor calidad.</w:t>
      </w:r>
    </w:p>
    <w:p w14:paraId="6BE996F8"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 xml:space="preserve"> -Manejo y aprovechamiento racional de los recursos naturales, impactando a los pequeños productores principalmente.</w:t>
      </w:r>
    </w:p>
    <w:p w14:paraId="68B0FBC2" w14:textId="77777777" w:rsidR="00C75415" w:rsidRDefault="00C75415" w:rsidP="00770DA9">
      <w:pPr>
        <w:widowControl w:val="0"/>
        <w:overflowPunct w:val="0"/>
        <w:autoSpaceDE w:val="0"/>
        <w:autoSpaceDN w:val="0"/>
        <w:adjustRightInd w:val="0"/>
        <w:spacing w:after="0" w:line="240" w:lineRule="auto"/>
        <w:ind w:right="20"/>
        <w:rPr>
          <w:rFonts w:ascii="Arial" w:hAnsi="Arial" w:cs="Arial"/>
          <w:sz w:val="24"/>
          <w:szCs w:val="24"/>
        </w:rPr>
      </w:pPr>
    </w:p>
    <w:p w14:paraId="7B519590"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SECTOR PÚBLICO Y PRIVADO </w:t>
      </w:r>
      <w:bookmarkStart w:id="594" w:name="page15"/>
      <w:bookmarkEnd w:id="594"/>
    </w:p>
    <w:p w14:paraId="03E39DB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-Apoyo a los órganos de consulta, interesados en la evaluación, recuperación y conservación del medio ambiente.</w:t>
      </w:r>
    </w:p>
    <w:p w14:paraId="4E2543D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-Implementación y ejecución de políticas de buen manejo y conservación de los recursos naturales.</w:t>
      </w:r>
    </w:p>
    <w:p w14:paraId="06A7DC28" w14:textId="77777777" w:rsidR="00417D20" w:rsidRDefault="00417D20" w:rsidP="00770DA9">
      <w:pPr>
        <w:widowControl w:val="0"/>
        <w:overflowPunct w:val="0"/>
        <w:autoSpaceDE w:val="0"/>
        <w:autoSpaceDN w:val="0"/>
        <w:adjustRightInd w:val="0"/>
        <w:spacing w:after="0" w:line="240" w:lineRule="auto"/>
        <w:ind w:right="60"/>
        <w:rPr>
          <w:rFonts w:ascii="Arial" w:hAnsi="Arial" w:cs="Arial"/>
          <w:sz w:val="24"/>
          <w:szCs w:val="24"/>
        </w:rPr>
      </w:pPr>
      <w:r>
        <w:rPr>
          <w:rFonts w:ascii="Arial" w:hAnsi="Arial" w:cs="Arial"/>
          <w:sz w:val="24"/>
          <w:szCs w:val="24"/>
        </w:rPr>
        <w:lastRenderedPageBreak/>
        <w:t>-Diseño y supervisión de técnicas adecuadas para el manejo de desechos tóxicos. -Aprovechamiento de aguas residuales.</w:t>
      </w:r>
    </w:p>
    <w:p w14:paraId="68B74220" w14:textId="77777777" w:rsidR="00C75415" w:rsidRDefault="00C75415" w:rsidP="00770DA9">
      <w:pPr>
        <w:widowControl w:val="0"/>
        <w:overflowPunct w:val="0"/>
        <w:autoSpaceDE w:val="0"/>
        <w:autoSpaceDN w:val="0"/>
        <w:adjustRightInd w:val="0"/>
        <w:spacing w:after="0" w:line="240" w:lineRule="auto"/>
        <w:ind w:right="60"/>
        <w:rPr>
          <w:rFonts w:ascii="Arial" w:hAnsi="Arial" w:cs="Arial"/>
          <w:sz w:val="24"/>
          <w:szCs w:val="24"/>
        </w:rPr>
      </w:pPr>
    </w:p>
    <w:p w14:paraId="70B5B096"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ECOLÓGICO</w:t>
      </w:r>
    </w:p>
    <w:p w14:paraId="0544645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-Promoción de programas de reforestación.</w:t>
      </w:r>
    </w:p>
    <w:p w14:paraId="2BC9AB7B" w14:textId="77777777" w:rsidR="00417D20" w:rsidRDefault="00417D20" w:rsidP="00770DA9">
      <w:pPr>
        <w:widowControl w:val="0"/>
        <w:overflowPunct w:val="0"/>
        <w:autoSpaceDE w:val="0"/>
        <w:autoSpaceDN w:val="0"/>
        <w:adjustRightInd w:val="0"/>
        <w:spacing w:after="0" w:line="240" w:lineRule="auto"/>
        <w:ind w:right="1800" w:firstLine="68"/>
        <w:rPr>
          <w:rFonts w:ascii="Arial" w:hAnsi="Arial" w:cs="Arial"/>
          <w:sz w:val="24"/>
          <w:szCs w:val="24"/>
        </w:rPr>
      </w:pPr>
      <w:r>
        <w:rPr>
          <w:rFonts w:ascii="Arial" w:hAnsi="Arial" w:cs="Arial"/>
          <w:sz w:val="24"/>
          <w:szCs w:val="24"/>
        </w:rPr>
        <w:t>-Evaluación de las condiciones ambientales (Impacto ambiental). -Reacondicionamiento y conservación del ecosistema.</w:t>
      </w:r>
    </w:p>
    <w:p w14:paraId="72C453AA"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SERVICIOS</w:t>
      </w:r>
    </w:p>
    <w:p w14:paraId="70CA939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-Creación de nuevas patentes para el aprovechamiento de nuevas tecnologías aplicadas en el campo de la biotecnología.</w:t>
      </w:r>
    </w:p>
    <w:p w14:paraId="3659CB6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-Formación de empresas dedicadas al diagnóstico ambiental de la calidad de efluentes y residuos sólidos.</w:t>
      </w:r>
    </w:p>
    <w:p w14:paraId="2DDE161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haber establecido como parte del Plan de Estudios desde que se inició la carrera el semestre de prácticas profesionales nos ha permitido conocer el sector laboral en el cual se puede desempeñar el egresado, así como también evaluar la viabilidad del programa.</w:t>
      </w:r>
    </w:p>
    <w:p w14:paraId="3C01ABF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72E42F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alumnos han adquirido experiencia práctica y les ha dado seguridad y decisión para saber el ámbito laboral en donde se van a desempeñar.</w:t>
      </w:r>
    </w:p>
    <w:p w14:paraId="34CC1F0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p>
    <w:p w14:paraId="15D0125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ESPACIO LABORAL PROFESIONAL QUE OCUPAN LOS INGENIEROS EN AGROBIOLOGÍA</w:t>
      </w:r>
    </w:p>
    <w:p w14:paraId="6A5C3432" w14:textId="77777777" w:rsidR="00417D20" w:rsidRDefault="00417D20" w:rsidP="00770DA9">
      <w:pPr>
        <w:widowControl w:val="0"/>
        <w:autoSpaceDE w:val="0"/>
        <w:autoSpaceDN w:val="0"/>
        <w:adjustRightInd w:val="0"/>
        <w:spacing w:after="0" w:line="240" w:lineRule="auto"/>
        <w:rPr>
          <w:rFonts w:ascii="Arial" w:hAnsi="Arial" w:cs="Arial"/>
          <w:b/>
          <w:bCs/>
          <w:sz w:val="24"/>
          <w:szCs w:val="24"/>
          <w:u w:val="single"/>
        </w:rPr>
      </w:pPr>
      <w:r>
        <w:rPr>
          <w:rFonts w:ascii="Arial" w:hAnsi="Arial" w:cs="Arial"/>
          <w:b/>
          <w:bCs/>
          <w:sz w:val="24"/>
          <w:szCs w:val="24"/>
          <w:u w:val="single"/>
        </w:rPr>
        <w:t>ORGANIZACIONES E INSTITUCIONES EN LAS QUE SE HAN HECHO PRÁCTICAS PROFESIONALES</w:t>
      </w:r>
    </w:p>
    <w:p w14:paraId="6E4B62E3" w14:textId="77777777" w:rsidR="00417D20" w:rsidRDefault="00417D20" w:rsidP="00770DA9">
      <w:pPr>
        <w:widowControl w:val="0"/>
        <w:autoSpaceDE w:val="0"/>
        <w:autoSpaceDN w:val="0"/>
        <w:adjustRightInd w:val="0"/>
        <w:spacing w:after="0" w:line="240" w:lineRule="auto"/>
        <w:rPr>
          <w:rFonts w:ascii="Arial" w:hAnsi="Arial" w:cs="Arial"/>
          <w:color w:val="FF0000"/>
          <w:sz w:val="24"/>
          <w:szCs w:val="24"/>
        </w:rPr>
      </w:pPr>
      <w:r>
        <w:rPr>
          <w:rFonts w:ascii="Arial" w:hAnsi="Arial" w:cs="Arial"/>
          <w:b/>
          <w:bCs/>
          <w:sz w:val="24"/>
          <w:szCs w:val="24"/>
          <w:u w:val="single"/>
        </w:rPr>
        <w:t xml:space="preserve">Encuesta   </w:t>
      </w:r>
    </w:p>
    <w:p w14:paraId="5D1DA0E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1.-CONSEJO TÉCNICO DE AGUAS SUBTERRÁNEAS DE LAGUNA SECA A.C.</w:t>
      </w:r>
    </w:p>
    <w:p w14:paraId="54B313FD" w14:textId="77777777" w:rsidR="00417D20" w:rsidRDefault="00417D20" w:rsidP="00770DA9">
      <w:pPr>
        <w:widowControl w:val="0"/>
        <w:overflowPunct w:val="0"/>
        <w:autoSpaceDE w:val="0"/>
        <w:autoSpaceDN w:val="0"/>
        <w:adjustRightInd w:val="0"/>
        <w:spacing w:after="0" w:line="240" w:lineRule="auto"/>
        <w:ind w:right="135"/>
        <w:jc w:val="both"/>
        <w:rPr>
          <w:rFonts w:ascii="Arial" w:hAnsi="Arial" w:cs="Arial"/>
          <w:sz w:val="24"/>
          <w:szCs w:val="24"/>
        </w:rPr>
      </w:pPr>
      <w:r>
        <w:rPr>
          <w:rFonts w:ascii="Arial" w:hAnsi="Arial" w:cs="Arial"/>
          <w:sz w:val="24"/>
          <w:szCs w:val="24"/>
        </w:rPr>
        <w:t>Desarrolla proyectos en áreas de ecología, medio ambiente y agricultura Sustentable.</w:t>
      </w:r>
    </w:p>
    <w:p w14:paraId="7512A8B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67DFBCE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D5F32A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Buena preparación del alumno, ajustar la práctica del conocimiento a la realidad, el campo de trabajo del Agrobiólogo es muy amplio sobre todo aplicado al manejo del medio ambiente. </w:t>
      </w:r>
      <w:bookmarkStart w:id="595" w:name="page17"/>
      <w:bookmarkEnd w:id="595"/>
    </w:p>
    <w:p w14:paraId="1826FBC0"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-COMITÉ ESTATAL DE SANIDAD VEGETAL DEL ESTADO DE CAMPECHE.</w:t>
      </w:r>
    </w:p>
    <w:p w14:paraId="2A94A86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Desarrollan programas de control biológico en varias áreas y emplean agricultura sustentable.</w:t>
      </w:r>
    </w:p>
    <w:p w14:paraId="240C4A7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0692483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Buena preparación, solo incluir más prácticas de campo en sus materias, es una carrera con futuro debido a que a nivel mundial, nacional, estatal reclaman gente preparada en conocer nuestro medio ambiente y saber usar de una manera racional los productos biológicos y la propia tierra.</w:t>
      </w:r>
    </w:p>
    <w:p w14:paraId="34E8752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3.-BIOCAMPO</w:t>
      </w:r>
    </w:p>
    <w:p w14:paraId="54E2AAC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Desarrolla proyectos enfocados al cuidado del medio ambiente.</w:t>
      </w:r>
    </w:p>
    <w:p w14:paraId="16BED08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3152163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El alumno debe tener más conocimientos sobre tipo de producción en campo.</w:t>
      </w:r>
    </w:p>
    <w:p w14:paraId="352B3A03"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65D4C7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tiene buen enfoque al medio ambiente y los recursos que hay que cuidarlos.</w:t>
      </w:r>
    </w:p>
    <w:p w14:paraId="544C81F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6220AA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Pocas universidades cuentan con esta carrera.</w:t>
      </w:r>
    </w:p>
    <w:p w14:paraId="32FEF45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3.-CINVESTAV UNIDAD IRAPUATO</w:t>
      </w:r>
    </w:p>
    <w:p w14:paraId="79F19C3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4503545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tiene una preparación adecuada, pero necesita más conocimientos de microbiología, biología celular y biología molecular.</w:t>
      </w:r>
    </w:p>
    <w:p w14:paraId="2BC8077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3D43DD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Es una carrera adecuada a los proyectos del centro de investigación.</w:t>
      </w:r>
    </w:p>
    <w:p w14:paraId="705575D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Debe ampliar sus conocimientos en los fenómenos bioquímicos y celulares, tener más prácticas de laboratorio y se deben modernizar los planes de estudio.</w:t>
      </w:r>
    </w:p>
    <w:p w14:paraId="199681F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4.-MUSEO DE LAS AVES DE MÉXICO</w:t>
      </w:r>
    </w:p>
    <w:p w14:paraId="3E039CF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Los proyectos del Museo son afines a los de la carrera.</w:t>
      </w:r>
    </w:p>
    <w:p w14:paraId="5970C11B"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2BA8B1B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4002AB8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preparación del alumno es buena, solo un poco de desconocimiento en Ornitología, buena disposición al trabajo y aprendizaje.</w:t>
      </w:r>
    </w:p>
    <w:p w14:paraId="55AD0FD6"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417A634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5.-COLEGIO DE LA FRONTERA SUR CHIAPAS</w:t>
      </w:r>
    </w:p>
    <w:p w14:paraId="0F3FB5D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ésta institución se desarrollan proyectos de Ecología, medio ambiente y agricultura sustentable.</w:t>
      </w:r>
    </w:p>
    <w:p w14:paraId="1A2F0C0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w:t>
      </w:r>
    </w:p>
    <w:p w14:paraId="19EC96F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Se  presenta  alguna  deficiencia  en  Estadística  y  Ecología,  experimentación,</w:t>
      </w:r>
      <w:bookmarkStart w:id="596" w:name="page19"/>
      <w:bookmarkEnd w:id="596"/>
      <w:r>
        <w:rPr>
          <w:rFonts w:ascii="Arial" w:hAnsi="Arial" w:cs="Arial"/>
          <w:sz w:val="24"/>
          <w:szCs w:val="24"/>
        </w:rPr>
        <w:t xml:space="preserve"> Ecología agrícola, sustentabilidad. Deben realizar más prácticas de campo.</w:t>
      </w:r>
    </w:p>
    <w:p w14:paraId="2467A32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 carrera de Agrobiólogo es importante y estratégica para resolver la crisis rural, agrícola y ambiental que vive en este momento México.</w:t>
      </w:r>
    </w:p>
    <w:p w14:paraId="6B455536"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36EB9FF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6.-CONAFOR</w:t>
      </w:r>
    </w:p>
    <w:p w14:paraId="0865479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manejan proyectos de reforestación, conservación, restauración de suelos, sanidad forestal, plantaciones comerciales y programas de captura de carbono y conservación y protección de la biodiversidad.</w:t>
      </w:r>
    </w:p>
    <w:p w14:paraId="3078127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096867CC"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se pudo incorporar a programas de reforestación, producción de plantas en vivero, sanidad forestal, conservación, aunque le falta un poco de conocimiento de producción de planta y plantaciones comerciales.</w:t>
      </w:r>
    </w:p>
    <w:p w14:paraId="0562C26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8C95D6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Capacitarlo en proyectos productivos  y en inglés técnico.</w:t>
      </w:r>
    </w:p>
    <w:p w14:paraId="201062A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profesionista de la carrera tiene otros campos laborables como SAMARNAT, SAGARPA, PROFEPA, CONABIO, CONANP.</w:t>
      </w:r>
    </w:p>
    <w:p w14:paraId="5DE2FBF7"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2FA46EC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7.-RESERVA DE LA BIOSFERA EL TRIUNFO CHIAPAS</w:t>
      </w:r>
    </w:p>
    <w:p w14:paraId="523B0CF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Desarrollan proyectos sobre áreas naturales protegidas, el manejo sustentable y conservación de los recursos naturales.</w:t>
      </w:r>
    </w:p>
    <w:p w14:paraId="67E91C9A"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3E6DCB9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1528CBA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presenta un conocimiento general sobre los proyectos de conservación y desarrollo comunitario aunque requiere un poco de mayor preparación en este aspecto ya que el trabajo que se desarrolla es con poblaciones locales.</w:t>
      </w:r>
    </w:p>
    <w:p w14:paraId="5919B76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Recomiendan más prácticas sobre agricultura orgánica (lombricultura y manejo de plantaciones orgánicas.</w:t>
      </w:r>
    </w:p>
    <w:p w14:paraId="4A9E06A5"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trabajo del Agrobiólogo es muy amplio presentan conocimientos con los que pueden resolver problemas de actualidad en cuanto a la protección del medio ambiente buscando nuevas soluciones.</w:t>
      </w:r>
    </w:p>
    <w:p w14:paraId="74FB3308" w14:textId="77777777" w:rsidR="00C75415" w:rsidRDefault="00C75415"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B71B71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8.-MUSEO DEL DESIERTO</w:t>
      </w:r>
    </w:p>
    <w:p w14:paraId="4488D9D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 objetivo es producción de plantas del desierto (cactáceas) por semillas o por biotecnología, así como exhibición de diferentes colecciones de plantas y animales.</w:t>
      </w:r>
    </w:p>
    <w:p w14:paraId="38FAB5BB"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5119348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4F01778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cumple con los requisitos necesarios para trabajar en el área de biotecnología específicamente en la micropropagación de plantas.</w:t>
      </w:r>
    </w:p>
    <w:p w14:paraId="0652AD37"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área de trabajo de un Agrobiólogo es más amplia, no solo está relacionado con la producción agrícola sino en campos afines.</w:t>
      </w:r>
    </w:p>
    <w:p w14:paraId="63E1BA1B" w14:textId="77777777" w:rsidR="00C75415" w:rsidRDefault="00C75415"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CCBDB8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9.-CENTRO DE INVESTIGACIÓN DE QUÍMICA APLICADA  CIQA</w:t>
      </w:r>
    </w:p>
    <w:p w14:paraId="23B21EB1"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Desarrolla proyectos de producción en invernaderos controlados, fertirriego, producción por medio de la plasticultura.</w:t>
      </w:r>
    </w:p>
    <w:p w14:paraId="035032D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36BA061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preparación del alumno es muy buena, los objetivos planteados por la carrera de Agrobiología son adecuados a los del centro de investigación.</w:t>
      </w:r>
    </w:p>
    <w:p w14:paraId="4A4DFCF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La profesión del Agrobiólogo es muy interesante y de gran campo laboral.</w:t>
      </w:r>
    </w:p>
    <w:p w14:paraId="65AD95EB"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2CEF793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10.-CAMPO EXPERIMENTAL INIFAP SALTILLO</w:t>
      </w:r>
    </w:p>
    <w:p w14:paraId="7A08E2E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área de producción en invernadero se tiene como objetivo hacer un uso eficiente de los recursos agua y suelo para la producción.</w:t>
      </w:r>
    </w:p>
    <w:p w14:paraId="4656280A"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41F5A82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08410AA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alumno debe conocer más a fondo el recurso suelo qué pasa cuando se adicionan los fertilizantes, cómo los toma la planta y su efecto en ella.</w:t>
      </w:r>
    </w:p>
    <w:p w14:paraId="4241A53E"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objetivo planteado por la carrera de Agrobiología es adecuado al objetivo que plantea el campo experimental.</w:t>
      </w:r>
    </w:p>
    <w:p w14:paraId="6B6D24C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52987D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campo de trabajo del Agrobiólogo es un campo bastante amplio basado en el uso más eficiente de los recursos naturales.</w:t>
      </w:r>
    </w:p>
    <w:p w14:paraId="4F5D38BA"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354C315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11.-COLEGIO DE LA FRONTERA SUR  (ECOSUR) UNIDAD TAPACHULA.</w:t>
      </w:r>
    </w:p>
    <w:p w14:paraId="470ED830"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Incluye proyectos de investigación y posgrado relacionados con Ecología, </w:t>
      </w:r>
      <w:r>
        <w:rPr>
          <w:rFonts w:ascii="Arial" w:hAnsi="Arial" w:cs="Arial"/>
          <w:sz w:val="24"/>
          <w:szCs w:val="24"/>
        </w:rPr>
        <w:lastRenderedPageBreak/>
        <w:t>Biotecnología y Desarrollo Sustentable.</w:t>
      </w:r>
    </w:p>
    <w:p w14:paraId="724AD3C2" w14:textId="77777777" w:rsidR="00C75415" w:rsidRDefault="00C75415"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1F8878A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5188DED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Mejorar el inglés, ya que la literatura importante está en este idioma, involucrar al alumno a leer literatura general y científica.</w:t>
      </w:r>
    </w:p>
    <w:p w14:paraId="4D97C73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La Agrobiología es una carrera que tiene futuro.</w:t>
      </w:r>
    </w:p>
    <w:p w14:paraId="1D0737F7" w14:textId="77777777" w:rsidR="00C75415" w:rsidRDefault="00C75415" w:rsidP="00770DA9">
      <w:pPr>
        <w:widowControl w:val="0"/>
        <w:autoSpaceDE w:val="0"/>
        <w:autoSpaceDN w:val="0"/>
        <w:adjustRightInd w:val="0"/>
        <w:spacing w:after="0" w:line="240" w:lineRule="auto"/>
        <w:rPr>
          <w:rFonts w:ascii="Arial" w:hAnsi="Arial" w:cs="Arial"/>
          <w:sz w:val="24"/>
          <w:szCs w:val="24"/>
        </w:rPr>
      </w:pPr>
    </w:p>
    <w:p w14:paraId="52C1964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12.-ZONA SUJETA A CONSERVACIÓN ECOLÓGICA SIERRA DE ZAPALINAMÉ, PROTECCIÓN DE LA FAUNA MEXICANA A.C.</w:t>
      </w:r>
    </w:p>
    <w:p w14:paraId="67AE850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desarrollados en esta organización tienen como base la conservación ecológica de los recursos naturales así como la protección de la flora y la fauna silvestre.</w:t>
      </w:r>
    </w:p>
    <w:p w14:paraId="3BAAA84C"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2D31F43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COMENTARIOS</w:t>
      </w:r>
    </w:p>
    <w:p w14:paraId="7073F02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preparación del alumno es adecuada, no tiene carencias para este tipo de trabajo.</w:t>
      </w:r>
    </w:p>
    <w:p w14:paraId="2AD0C4C9"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La práctica profesional sería adecuado que se llevara a cabo en semestres intermedios y no en el último así podrían solucionar dudas que hayan surgido.</w:t>
      </w:r>
    </w:p>
    <w:p w14:paraId="261A2AEA"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del Agrobiólogo ofrece sistemas de producción amigables con el medio ambiente sin sacrificar la producción por lo que en el paso del tiempo existiría mayor demanda de estos profesionistas.</w:t>
      </w:r>
    </w:p>
    <w:p w14:paraId="051A86DA" w14:textId="77777777" w:rsidR="00C75415" w:rsidRDefault="00C75415" w:rsidP="00770DA9">
      <w:pPr>
        <w:widowControl w:val="0"/>
        <w:overflowPunct w:val="0"/>
        <w:autoSpaceDE w:val="0"/>
        <w:autoSpaceDN w:val="0"/>
        <w:adjustRightInd w:val="0"/>
        <w:spacing w:after="0" w:line="240" w:lineRule="auto"/>
        <w:jc w:val="both"/>
        <w:rPr>
          <w:rFonts w:ascii="Arial" w:hAnsi="Arial" w:cs="Arial"/>
          <w:sz w:val="24"/>
          <w:szCs w:val="24"/>
        </w:rPr>
      </w:pPr>
    </w:p>
    <w:p w14:paraId="54ED08F5"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13.-PLANTA PURIFICADORA DE AGUA “EL ALMEAL” CUAUTLA MORELOS.</w:t>
      </w:r>
    </w:p>
    <w:p w14:paraId="247D7074"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Programa de control de calidad en el proceso de producción de agua purificada.</w:t>
      </w:r>
    </w:p>
    <w:p w14:paraId="7B4FD69F"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COMENTARIOS</w:t>
      </w:r>
    </w:p>
    <w:p w14:paraId="40E992B7"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Desempeño satisfactorio del alumno.</w:t>
      </w:r>
    </w:p>
    <w:p w14:paraId="5BAE412F"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14.-PRESIDENCIA  MUNICIPAL FRONTERA COMALAPA CHIAPAS.</w:t>
      </w:r>
    </w:p>
    <w:p w14:paraId="47078596" w14:textId="77777777" w:rsidR="00417D20" w:rsidRDefault="00417D20" w:rsidP="00C75415">
      <w:pPr>
        <w:widowControl w:val="0"/>
        <w:autoSpaceDE w:val="0"/>
        <w:autoSpaceDN w:val="0"/>
        <w:adjustRightInd w:val="0"/>
        <w:spacing w:after="0" w:line="240" w:lineRule="auto"/>
        <w:ind w:left="567"/>
        <w:rPr>
          <w:rFonts w:ascii="Arial" w:hAnsi="Arial" w:cs="Arial"/>
          <w:sz w:val="24"/>
          <w:szCs w:val="24"/>
        </w:rPr>
      </w:pPr>
      <w:r>
        <w:rPr>
          <w:rFonts w:ascii="Arial" w:hAnsi="Arial" w:cs="Arial"/>
          <w:sz w:val="24"/>
          <w:szCs w:val="24"/>
        </w:rPr>
        <w:t>Desarrolla programas de reforestación de áreas degradadas.</w:t>
      </w:r>
    </w:p>
    <w:p w14:paraId="069C9959" w14:textId="77777777" w:rsidR="00417D20" w:rsidRDefault="00417D20" w:rsidP="00C75415">
      <w:pPr>
        <w:widowControl w:val="0"/>
        <w:overflowPunct w:val="0"/>
        <w:autoSpaceDE w:val="0"/>
        <w:autoSpaceDN w:val="0"/>
        <w:adjustRightInd w:val="0"/>
        <w:spacing w:after="0" w:line="240" w:lineRule="auto"/>
        <w:ind w:left="567"/>
        <w:jc w:val="both"/>
        <w:rPr>
          <w:rFonts w:ascii="Arial" w:hAnsi="Arial" w:cs="Arial"/>
          <w:sz w:val="24"/>
          <w:szCs w:val="24"/>
        </w:rPr>
      </w:pPr>
      <w:r>
        <w:rPr>
          <w:rFonts w:ascii="Arial" w:hAnsi="Arial" w:cs="Arial"/>
          <w:sz w:val="24"/>
          <w:szCs w:val="24"/>
        </w:rPr>
        <w:t>Engorda de peces (Tilapia gris y Pargo), actividades del departamento agropecuario.</w:t>
      </w:r>
    </w:p>
    <w:p w14:paraId="40B3943E" w14:textId="77777777" w:rsidR="00417D20" w:rsidRDefault="00417D20" w:rsidP="00C75415">
      <w:pPr>
        <w:widowControl w:val="0"/>
        <w:autoSpaceDE w:val="0"/>
        <w:autoSpaceDN w:val="0"/>
        <w:adjustRightInd w:val="0"/>
        <w:spacing w:after="0" w:line="240" w:lineRule="auto"/>
        <w:ind w:left="567" w:hanging="567"/>
        <w:rPr>
          <w:rFonts w:ascii="Arial" w:hAnsi="Arial" w:cs="Arial"/>
          <w:sz w:val="24"/>
          <w:szCs w:val="24"/>
        </w:rPr>
      </w:pPr>
      <w:r>
        <w:rPr>
          <w:rFonts w:ascii="Arial" w:hAnsi="Arial" w:cs="Arial"/>
          <w:sz w:val="24"/>
          <w:szCs w:val="24"/>
        </w:rPr>
        <w:t>15.-INIFAP CELAYA GUANAJUATO</w:t>
      </w:r>
    </w:p>
    <w:p w14:paraId="444AEF1B" w14:textId="77777777" w:rsidR="00417D20" w:rsidRDefault="00417D20" w:rsidP="00C75415">
      <w:pPr>
        <w:widowControl w:val="0"/>
        <w:autoSpaceDE w:val="0"/>
        <w:autoSpaceDN w:val="0"/>
        <w:adjustRightInd w:val="0"/>
        <w:spacing w:after="0" w:line="240" w:lineRule="auto"/>
        <w:ind w:firstLine="567"/>
        <w:rPr>
          <w:rFonts w:ascii="Arial" w:hAnsi="Arial" w:cs="Arial"/>
          <w:sz w:val="24"/>
          <w:szCs w:val="24"/>
        </w:rPr>
      </w:pPr>
      <w:r>
        <w:rPr>
          <w:rFonts w:ascii="Arial" w:hAnsi="Arial" w:cs="Arial"/>
          <w:sz w:val="24"/>
          <w:szCs w:val="24"/>
        </w:rPr>
        <w:t>Campo experimental Bajío</w:t>
      </w:r>
    </w:p>
    <w:p w14:paraId="09C3BDD2" w14:textId="77777777" w:rsidR="00417D20" w:rsidRDefault="00417D20" w:rsidP="00C75415">
      <w:pPr>
        <w:widowControl w:val="0"/>
        <w:autoSpaceDE w:val="0"/>
        <w:autoSpaceDN w:val="0"/>
        <w:adjustRightInd w:val="0"/>
        <w:spacing w:after="0" w:line="240" w:lineRule="auto"/>
        <w:ind w:left="567"/>
        <w:rPr>
          <w:rFonts w:ascii="Arial" w:hAnsi="Arial" w:cs="Arial"/>
          <w:sz w:val="24"/>
          <w:szCs w:val="24"/>
        </w:rPr>
      </w:pPr>
      <w:r>
        <w:rPr>
          <w:rFonts w:ascii="Arial" w:hAnsi="Arial" w:cs="Arial"/>
          <w:sz w:val="24"/>
          <w:szCs w:val="24"/>
        </w:rPr>
        <w:t>Desarrollo de programa de Recursos genéticos.</w:t>
      </w:r>
    </w:p>
    <w:p w14:paraId="3555E10E" w14:textId="77777777" w:rsidR="00417D20" w:rsidRDefault="00417D20" w:rsidP="00C75415">
      <w:pPr>
        <w:widowControl w:val="0"/>
        <w:overflowPunct w:val="0"/>
        <w:autoSpaceDE w:val="0"/>
        <w:autoSpaceDN w:val="0"/>
        <w:adjustRightInd w:val="0"/>
        <w:spacing w:after="0" w:line="240" w:lineRule="auto"/>
        <w:ind w:left="567" w:right="20"/>
        <w:jc w:val="both"/>
        <w:rPr>
          <w:rFonts w:ascii="Arial" w:hAnsi="Arial" w:cs="Arial"/>
          <w:sz w:val="24"/>
          <w:szCs w:val="24"/>
        </w:rPr>
      </w:pPr>
      <w:r>
        <w:rPr>
          <w:rFonts w:ascii="Arial" w:hAnsi="Arial" w:cs="Arial"/>
          <w:sz w:val="24"/>
          <w:szCs w:val="24"/>
        </w:rPr>
        <w:t>Eficiencia del silo hermético como alternativa para controlar insectos y hongos en maíz almacenado.</w:t>
      </w:r>
    </w:p>
    <w:p w14:paraId="4BA524D5"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16.- FERNATOL</w:t>
      </w:r>
      <w:r>
        <w:rPr>
          <w:rFonts w:ascii="Arial" w:hAnsi="Arial" w:cs="Arial"/>
          <w:b/>
          <w:sz w:val="24"/>
          <w:szCs w:val="24"/>
        </w:rPr>
        <w:t>:</w:t>
      </w:r>
      <w:r>
        <w:rPr>
          <w:rFonts w:ascii="Arial" w:hAnsi="Arial" w:cs="Arial"/>
          <w:sz w:val="24"/>
          <w:szCs w:val="24"/>
        </w:rPr>
        <w:t xml:space="preserve"> Producción de nutrientes orgánicos y su aplicación en cultivos hortícolas en invernadero y campo abierto.</w:t>
      </w:r>
    </w:p>
    <w:p w14:paraId="1982E4AF"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17.- CATLQUICHIAJ</w:t>
      </w:r>
      <w:r>
        <w:rPr>
          <w:rFonts w:ascii="Arial" w:hAnsi="Arial" w:cs="Arial"/>
          <w:b/>
          <w:sz w:val="24"/>
          <w:szCs w:val="24"/>
        </w:rPr>
        <w:t>:</w:t>
      </w:r>
      <w:r>
        <w:rPr>
          <w:rFonts w:ascii="Arial" w:hAnsi="Arial" w:cs="Arial"/>
          <w:sz w:val="24"/>
          <w:szCs w:val="24"/>
        </w:rPr>
        <w:t xml:space="preserve"> unión de las comunidades de la Huasteca Veracruzana temporal Veracruz.</w:t>
      </w:r>
    </w:p>
    <w:p w14:paraId="4D8BD73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18.- SERVICIOS Y BENEFICIOS AMBIENTALES CHETUMAL QUINTANA ROO</w:t>
      </w:r>
    </w:p>
    <w:p w14:paraId="08CCBB1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19.- MUSEO DEL DESIERTO DE SALTILLO COAHUILA</w:t>
      </w:r>
    </w:p>
    <w:p w14:paraId="313328B8"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20.- COMISION NACIONAL DE AREAS PROTEGIDAS</w:t>
      </w:r>
      <w:r>
        <w:rPr>
          <w:rFonts w:ascii="Arial" w:hAnsi="Arial" w:cs="Arial"/>
          <w:b/>
          <w:sz w:val="24"/>
          <w:szCs w:val="24"/>
        </w:rPr>
        <w:t xml:space="preserve">: </w:t>
      </w:r>
      <w:r>
        <w:rPr>
          <w:rFonts w:ascii="Arial" w:hAnsi="Arial" w:cs="Arial"/>
          <w:sz w:val="24"/>
          <w:szCs w:val="24"/>
        </w:rPr>
        <w:t>Reserva de la Biosfera Sierra Gorda de Guanajuato- Conservación y manejo de los ecosistemas y su biodiversidad.</w:t>
      </w:r>
    </w:p>
    <w:p w14:paraId="12ADE4E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21.- INVERNADEROS GARCÍA</w:t>
      </w:r>
      <w:r>
        <w:rPr>
          <w:rFonts w:ascii="Arial" w:hAnsi="Arial" w:cs="Arial"/>
          <w:b/>
          <w:sz w:val="24"/>
          <w:szCs w:val="24"/>
        </w:rPr>
        <w:t>:</w:t>
      </w:r>
      <w:r>
        <w:rPr>
          <w:rFonts w:ascii="Arial" w:hAnsi="Arial" w:cs="Arial"/>
          <w:sz w:val="24"/>
          <w:szCs w:val="24"/>
        </w:rPr>
        <w:t xml:space="preserve"> Tenancingo Estado de México.</w:t>
      </w:r>
    </w:p>
    <w:p w14:paraId="34322A89"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lastRenderedPageBreak/>
        <w:t>22.- ECOSUR</w:t>
      </w:r>
      <w:r>
        <w:rPr>
          <w:rFonts w:ascii="Arial" w:hAnsi="Arial" w:cs="Arial"/>
          <w:b/>
          <w:sz w:val="24"/>
          <w:szCs w:val="24"/>
        </w:rPr>
        <w:t>:</w:t>
      </w:r>
      <w:r>
        <w:rPr>
          <w:rFonts w:ascii="Arial" w:hAnsi="Arial" w:cs="Arial"/>
          <w:sz w:val="24"/>
          <w:szCs w:val="24"/>
        </w:rPr>
        <w:t xml:space="preserve"> San Cristóbal de las Casas Chiapas, sistema de Producción alternativos</w:t>
      </w:r>
    </w:p>
    <w:p w14:paraId="0396965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 xml:space="preserve">23.- FERSINSA GB:Ramos Arizpe Coahuila- Microbiología </w:t>
      </w:r>
    </w:p>
    <w:p w14:paraId="4312A03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24.- UNIVERSIDAD Tecnologíca  del valle del Mezquital Hidalgo</w:t>
      </w:r>
    </w:p>
    <w:p w14:paraId="3C99F7B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25.- SERVICIOS AMBIENTALES OAXACA A.C.</w:t>
      </w:r>
    </w:p>
    <w:p w14:paraId="79C0D9C1"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26.- SECRETARIA DEL MEDIO AMBIENTE Y RECURSOS NATURALES SEMARNAT Veracruz</w:t>
      </w:r>
    </w:p>
    <w:p w14:paraId="766EBCB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27.- SAGARPA:04 Distrito de Villaflores Chiapas.</w:t>
      </w:r>
    </w:p>
    <w:p w14:paraId="114BBA24"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28.- INSTITUTO DE INOVACION Y TRANSFERENCIA DE TECNOLOGÍA</w:t>
      </w:r>
    </w:p>
    <w:p w14:paraId="2130A6F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29.- CEDEPRO</w:t>
      </w:r>
      <w:r>
        <w:rPr>
          <w:rFonts w:ascii="Arial" w:hAnsi="Arial" w:cs="Arial"/>
          <w:b/>
          <w:sz w:val="24"/>
          <w:szCs w:val="24"/>
        </w:rPr>
        <w:t xml:space="preserve">. </w:t>
      </w:r>
      <w:r>
        <w:rPr>
          <w:rFonts w:ascii="Arial" w:hAnsi="Arial" w:cs="Arial"/>
          <w:sz w:val="24"/>
          <w:szCs w:val="24"/>
        </w:rPr>
        <w:t>Centro de Evaluación y Desarrollo de Proyectos Producciónde jitomate en Hidroponia bajo invernadero.</w:t>
      </w:r>
    </w:p>
    <w:p w14:paraId="6281E17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30.- CIQA: Departamento de Plásticos.</w:t>
      </w:r>
    </w:p>
    <w:p w14:paraId="2BB3719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31.- CONANP</w:t>
      </w:r>
      <w:r>
        <w:rPr>
          <w:rFonts w:ascii="Arial" w:hAnsi="Arial" w:cs="Arial"/>
          <w:b/>
          <w:sz w:val="24"/>
          <w:szCs w:val="24"/>
        </w:rPr>
        <w:t>:</w:t>
      </w:r>
      <w:r>
        <w:rPr>
          <w:rFonts w:ascii="Arial" w:hAnsi="Arial" w:cs="Arial"/>
          <w:sz w:val="24"/>
          <w:szCs w:val="24"/>
        </w:rPr>
        <w:t xml:space="preserve"> Centro Mexicano de la Tortuga- Mazunte Oaxaca.</w:t>
      </w:r>
    </w:p>
    <w:p w14:paraId="1E1A76A5"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32.- HOLCIM</w:t>
      </w:r>
      <w:r>
        <w:rPr>
          <w:rFonts w:ascii="Arial" w:hAnsi="Arial" w:cs="Arial"/>
          <w:b/>
          <w:sz w:val="24"/>
          <w:szCs w:val="24"/>
        </w:rPr>
        <w:t>:</w:t>
      </w:r>
      <w:r>
        <w:rPr>
          <w:rFonts w:ascii="Arial" w:hAnsi="Arial" w:cs="Arial"/>
          <w:sz w:val="24"/>
          <w:szCs w:val="24"/>
        </w:rPr>
        <w:t xml:space="preserve"> Planta Ramos Arizpe Coahuila, Programa de zona de rescate de especies nativas, implementar mejores técnicas para garantizar el rescate.</w:t>
      </w:r>
    </w:p>
    <w:p w14:paraId="78464CE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33.- CIRNE- INIFAP: Campo Experimental Saltillo.</w:t>
      </w:r>
    </w:p>
    <w:p w14:paraId="3C0196F5"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34.-COMISIÓN NACIONAL DE AREAS NATURALES PROTEGIDAS:</w:t>
      </w:r>
    </w:p>
    <w:p w14:paraId="240908D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35.-Reserva de la Biosfera sierra de Manantlán.</w:t>
      </w:r>
    </w:p>
    <w:p w14:paraId="09A5507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36.- AGENCIA DE DESARROLLO RURAL MEXTLALI S.C.</w:t>
      </w:r>
    </w:p>
    <w:p w14:paraId="260D953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37.- UNIVERSIDASD AUTONOMA DE NUEVO LEÓN</w:t>
      </w:r>
    </w:p>
    <w:p w14:paraId="72223598"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38.- SECRETARIA DE MEDIO AMBIENTE – SEMA COAHUILA</w:t>
      </w:r>
    </w:p>
    <w:p w14:paraId="256F078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39.- FERNATOL</w:t>
      </w:r>
      <w:r>
        <w:rPr>
          <w:rFonts w:ascii="Arial" w:hAnsi="Arial" w:cs="Arial"/>
          <w:b/>
          <w:sz w:val="24"/>
          <w:szCs w:val="24"/>
        </w:rPr>
        <w:t>:</w:t>
      </w:r>
      <w:r>
        <w:rPr>
          <w:rFonts w:ascii="Arial" w:hAnsi="Arial" w:cs="Arial"/>
          <w:sz w:val="24"/>
          <w:szCs w:val="24"/>
        </w:rPr>
        <w:t xml:space="preserve"> Fertilizante Natural por Lombricomposteo </w:t>
      </w:r>
    </w:p>
    <w:p w14:paraId="2F806A89"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40.- COMITÉ NACIONAL SISTEMA PRODUCTO JAMAICA CHILPANSINGO GUERRERO</w:t>
      </w:r>
    </w:p>
    <w:p w14:paraId="6C83CED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41.- ACUARIO VERACRUZ, VERACRUZ</w:t>
      </w:r>
    </w:p>
    <w:p w14:paraId="17A36D2B"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42.- DESPACHO DE GESTORIA AMBIENTAL SALTILLO COAHUILA</w:t>
      </w:r>
    </w:p>
    <w:p w14:paraId="739FDAB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43.- AGENCIA DE DESARROLLO RURAL MEXTLALI S.C</w:t>
      </w:r>
    </w:p>
    <w:p w14:paraId="5696A55A"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44.- INIFAP</w:t>
      </w:r>
      <w:r>
        <w:rPr>
          <w:rFonts w:ascii="Arial" w:hAnsi="Arial" w:cs="Arial"/>
          <w:b/>
          <w:sz w:val="24"/>
          <w:szCs w:val="24"/>
        </w:rPr>
        <w:t>:</w:t>
      </w:r>
      <w:r>
        <w:rPr>
          <w:rFonts w:ascii="Arial" w:hAnsi="Arial" w:cs="Arial"/>
          <w:sz w:val="24"/>
          <w:szCs w:val="24"/>
        </w:rPr>
        <w:t xml:space="preserve"> Uruapan Michoacán, Aplicación de tratamientos de biofertilizantes en campo, toma de datos, análisis. Estadísticos del cultivo aguacate</w:t>
      </w:r>
    </w:p>
    <w:p w14:paraId="6C5245B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45.- CENTRO DE AGROECOLOGÍA SAN FRANCISCO DE ASIS A,C Tapachula Chiapas</w:t>
      </w:r>
    </w:p>
    <w:p w14:paraId="2B4A278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46.-PROCURADURIA DE PROTECCION AL AMBIENTE DEL ESTADO DE GTO.</w:t>
      </w:r>
    </w:p>
    <w:p w14:paraId="56DBEF3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47.- INSTITUTO PARA EL DESARROLLO DE LA MIXTECA A.C.</w:t>
      </w:r>
    </w:p>
    <w:p w14:paraId="4E74E42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48.- SAGARPA – SNICS</w:t>
      </w:r>
      <w:r>
        <w:rPr>
          <w:rFonts w:ascii="Arial" w:hAnsi="Arial" w:cs="Arial"/>
          <w:b/>
          <w:sz w:val="24"/>
          <w:szCs w:val="24"/>
        </w:rPr>
        <w:t>-</w:t>
      </w:r>
      <w:r>
        <w:rPr>
          <w:rFonts w:ascii="Arial" w:hAnsi="Arial" w:cs="Arial"/>
          <w:sz w:val="24"/>
          <w:szCs w:val="24"/>
        </w:rPr>
        <w:t xml:space="preserve"> Sistema Nacional de Recursos Filogenéticos- Conservación conocimiento y uso sustentable de los recursos Filogenéticos.</w:t>
      </w:r>
    </w:p>
    <w:p w14:paraId="75617778"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49.- SECRETARÍA DEL MEDIO AMBIENTE: Vivienda e Historia Natural – Montes azules Chiapas.</w:t>
      </w:r>
    </w:p>
    <w:p w14:paraId="3731257D"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50.- CHRYSLER- RAMOS ARIZPE</w:t>
      </w:r>
      <w:r>
        <w:rPr>
          <w:rFonts w:ascii="Arial" w:hAnsi="Arial" w:cs="Arial"/>
          <w:b/>
          <w:sz w:val="24"/>
          <w:szCs w:val="24"/>
        </w:rPr>
        <w:t xml:space="preserve">: </w:t>
      </w:r>
      <w:r>
        <w:rPr>
          <w:rFonts w:ascii="Arial" w:hAnsi="Arial" w:cs="Arial"/>
          <w:sz w:val="24"/>
          <w:szCs w:val="24"/>
        </w:rPr>
        <w:t>Medio Ambiente, Planta tratamiento de Aguas residuales.</w:t>
      </w:r>
    </w:p>
    <w:p w14:paraId="7377FFA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51.- SEMARNAT</w:t>
      </w:r>
      <w:r>
        <w:rPr>
          <w:rFonts w:ascii="Arial" w:hAnsi="Arial" w:cs="Arial"/>
          <w:b/>
          <w:sz w:val="24"/>
          <w:szCs w:val="24"/>
        </w:rPr>
        <w:t xml:space="preserve">: </w:t>
      </w:r>
      <w:r>
        <w:rPr>
          <w:rFonts w:ascii="Arial" w:hAnsi="Arial" w:cs="Arial"/>
          <w:sz w:val="24"/>
          <w:szCs w:val="24"/>
        </w:rPr>
        <w:t>Comisión de áreas naturales protegidas área de protección de flora y fauna islas del golfo de California zona sur.</w:t>
      </w:r>
    </w:p>
    <w:p w14:paraId="5D97A24D"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52.- DIRECCIÓN DEL COMITÉ ESTATAL DE SANIDAD VEGETAL NUEVO LEÓN.</w:t>
      </w:r>
    </w:p>
    <w:p w14:paraId="1D3A4EE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53.- RESERVA DE LA BIOSFERA EL TRIUNFO</w:t>
      </w:r>
    </w:p>
    <w:p w14:paraId="60F188BF"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lastRenderedPageBreak/>
        <w:t>54.- SECRETARÍA DEL MEDIO AMBIENTE Y RECURSOS NATURALES DELEGACIÓN FEDERAL VERACRUZ.</w:t>
      </w:r>
    </w:p>
    <w:p w14:paraId="2D17F442"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55.- BENEFICIO CUSTEPEC S.A. DE C.V. La Concordia Chiapas.</w:t>
      </w:r>
    </w:p>
    <w:p w14:paraId="0B025EE6"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56.- DEPARTAMENTO DE BIOTECNOLOGÍA</w:t>
      </w:r>
      <w:r>
        <w:rPr>
          <w:rFonts w:ascii="Arial" w:hAnsi="Arial" w:cs="Arial"/>
          <w:b/>
          <w:sz w:val="24"/>
          <w:szCs w:val="24"/>
        </w:rPr>
        <w:t xml:space="preserve">. </w:t>
      </w:r>
      <w:r>
        <w:rPr>
          <w:rFonts w:ascii="Arial" w:hAnsi="Arial" w:cs="Arial"/>
          <w:sz w:val="24"/>
          <w:szCs w:val="24"/>
        </w:rPr>
        <w:t xml:space="preserve">Facultad de Ciencias Químicas U.A. de C. </w:t>
      </w:r>
    </w:p>
    <w:p w14:paraId="74FF45A3"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57.- HIDROPONIA MAYA S.A. de C.V.Cultivos Hidropónicos bajo ambiente controlado.</w:t>
      </w:r>
    </w:p>
    <w:p w14:paraId="001F853D"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58.-PROFAUNA- SALTILLO.</w:t>
      </w:r>
    </w:p>
    <w:p w14:paraId="544734E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59.- INGENIERIA GEO AMBIENTALConsultores en Geología urbana, gestión e impacto ambiental.</w:t>
      </w:r>
    </w:p>
    <w:p w14:paraId="4AC631A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 xml:space="preserve">60.- CONSEJO DE CIENCIA Y TECNOLOGÍA DEL ESTADO DE QUERETARO </w:t>
      </w:r>
    </w:p>
    <w:p w14:paraId="306CB05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Centro Queretano de Recursos Naturales manejo de la investigación sobre recursos Naturales y medio manejo de la investigación sobre recursos naturales y medio ambiente a través de Sistemas de Información geografía y percepción remota</w:t>
      </w:r>
    </w:p>
    <w:p w14:paraId="54B4A735" w14:textId="77777777" w:rsidR="00417D20" w:rsidRDefault="00417D20" w:rsidP="00C75415">
      <w:pPr>
        <w:spacing w:after="0" w:line="240" w:lineRule="auto"/>
        <w:ind w:left="426" w:hanging="426"/>
        <w:rPr>
          <w:rFonts w:ascii="Arial" w:hAnsi="Arial" w:cs="Arial"/>
          <w:b/>
          <w:sz w:val="24"/>
          <w:szCs w:val="24"/>
        </w:rPr>
      </w:pPr>
      <w:r>
        <w:rPr>
          <w:rFonts w:ascii="Arial" w:hAnsi="Arial" w:cs="Arial"/>
          <w:sz w:val="24"/>
          <w:szCs w:val="24"/>
        </w:rPr>
        <w:t>61.- UNIVERSIDAD TECNOLOGICA DE LOS VALLES CENTRALES OAXACA</w:t>
      </w:r>
      <w:r>
        <w:rPr>
          <w:rFonts w:ascii="Arial" w:hAnsi="Arial" w:cs="Arial"/>
          <w:b/>
          <w:sz w:val="24"/>
          <w:szCs w:val="24"/>
        </w:rPr>
        <w:t>.</w:t>
      </w:r>
    </w:p>
    <w:p w14:paraId="317F744C"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62.- PROCURADURIA AGRARIA- SEDATU</w:t>
      </w:r>
    </w:p>
    <w:p w14:paraId="019D4B8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63.- ECOSUR</w:t>
      </w:r>
      <w:r>
        <w:rPr>
          <w:rFonts w:ascii="Arial" w:hAnsi="Arial" w:cs="Arial"/>
          <w:b/>
          <w:sz w:val="24"/>
          <w:szCs w:val="24"/>
        </w:rPr>
        <w:t xml:space="preserve">- </w:t>
      </w:r>
      <w:r>
        <w:rPr>
          <w:rFonts w:ascii="Arial" w:hAnsi="Arial" w:cs="Arial"/>
          <w:sz w:val="24"/>
          <w:szCs w:val="24"/>
        </w:rPr>
        <w:t>Sistemas de Producción alternativa colegio de la Frontera Sur Chiapas.</w:t>
      </w:r>
    </w:p>
    <w:p w14:paraId="0A661058"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64.- INIFAP</w:t>
      </w:r>
      <w:r>
        <w:rPr>
          <w:rFonts w:ascii="Arial" w:hAnsi="Arial" w:cs="Arial"/>
          <w:b/>
          <w:sz w:val="24"/>
          <w:szCs w:val="24"/>
        </w:rPr>
        <w:t xml:space="preserve">- </w:t>
      </w:r>
      <w:r>
        <w:rPr>
          <w:rFonts w:ascii="Arial" w:hAnsi="Arial" w:cs="Arial"/>
          <w:sz w:val="24"/>
          <w:szCs w:val="24"/>
        </w:rPr>
        <w:t>Propagación de Noche buena y cactáceas Coahuila, Ornamentales de importancia comercial.</w:t>
      </w:r>
    </w:p>
    <w:p w14:paraId="088DC535"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65.- CINVESTAV-Irapuato Guanajuato, laboratorio de Bacteriología  Molecular.</w:t>
      </w:r>
    </w:p>
    <w:p w14:paraId="41D33AF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66.- INVESTIGACIÓN AGROBIOLOGÍA</w:t>
      </w:r>
      <w:r>
        <w:rPr>
          <w:rFonts w:ascii="Arial" w:hAnsi="Arial" w:cs="Arial"/>
          <w:b/>
          <w:sz w:val="24"/>
          <w:szCs w:val="24"/>
        </w:rPr>
        <w:t>-</w:t>
      </w:r>
      <w:r>
        <w:rPr>
          <w:rFonts w:ascii="Arial" w:hAnsi="Arial" w:cs="Arial"/>
          <w:sz w:val="24"/>
          <w:szCs w:val="24"/>
        </w:rPr>
        <w:t xml:space="preserve"> Arysta – LifeScience Ensayos de actividades biológica hormonal, enzimática siembra, mantenimiento de plántulas, establecimiento y evaluación de experimentos en invernadero.</w:t>
      </w:r>
    </w:p>
    <w:p w14:paraId="5F88DF9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67.- SECRETARIA DE MEDIO AMBIENTE Y RECURSOS NATURALES DE GUERRERO.</w:t>
      </w:r>
    </w:p>
    <w:p w14:paraId="20F78B1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68.- LABORATORIO DE DIAGNOSTICO FITOSANITARIO CESAVEG IRAPUATO GTO.</w:t>
      </w:r>
    </w:p>
    <w:p w14:paraId="539EB669"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69.- ECOSUR</w:t>
      </w:r>
      <w:r>
        <w:rPr>
          <w:rFonts w:ascii="Arial" w:hAnsi="Arial" w:cs="Arial"/>
          <w:b/>
          <w:sz w:val="24"/>
          <w:szCs w:val="24"/>
        </w:rPr>
        <w:t>-</w:t>
      </w:r>
      <w:r>
        <w:rPr>
          <w:rFonts w:ascii="Arial" w:hAnsi="Arial" w:cs="Arial"/>
          <w:sz w:val="24"/>
          <w:szCs w:val="24"/>
        </w:rPr>
        <w:t xml:space="preserve"> Ecología para la conservación de la Fauna Silvestre Chiapas.</w:t>
      </w:r>
    </w:p>
    <w:p w14:paraId="0AC8AC92"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70.- FLORA Y FAUNA CULTURAL XCARERT</w:t>
      </w:r>
      <w:r>
        <w:rPr>
          <w:rFonts w:ascii="Arial" w:hAnsi="Arial" w:cs="Arial"/>
          <w:b/>
          <w:sz w:val="24"/>
          <w:szCs w:val="24"/>
        </w:rPr>
        <w:t xml:space="preserve">- </w:t>
      </w:r>
      <w:r>
        <w:rPr>
          <w:rFonts w:ascii="Arial" w:hAnsi="Arial" w:cs="Arial"/>
          <w:sz w:val="24"/>
          <w:szCs w:val="24"/>
        </w:rPr>
        <w:t>Playa del Carmen Quintana Roo</w:t>
      </w:r>
    </w:p>
    <w:p w14:paraId="4F910905" w14:textId="77777777" w:rsidR="00417D20" w:rsidRDefault="00417D20" w:rsidP="00C75415">
      <w:pPr>
        <w:spacing w:after="0" w:line="240" w:lineRule="auto"/>
        <w:ind w:left="426"/>
        <w:rPr>
          <w:rFonts w:ascii="Arial" w:hAnsi="Arial" w:cs="Arial"/>
          <w:sz w:val="24"/>
          <w:szCs w:val="24"/>
        </w:rPr>
      </w:pPr>
      <w:r>
        <w:rPr>
          <w:rFonts w:ascii="Arial" w:hAnsi="Arial" w:cs="Arial"/>
          <w:sz w:val="24"/>
          <w:szCs w:val="24"/>
        </w:rPr>
        <w:t>Conservación de áreas verdes, Escuela verde.</w:t>
      </w:r>
    </w:p>
    <w:p w14:paraId="0A13F69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71.- SERVICIOS DE SALUD DE OAXACA</w:t>
      </w:r>
    </w:p>
    <w:p w14:paraId="3AE69B73"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72.- ECOSUR-  CHIAPAS- Diversidad y Dinámica de ecosistemas del Sureste de México- Ecología de Orquídeas.</w:t>
      </w:r>
    </w:p>
    <w:p w14:paraId="3BE659E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73.- GOBIERNO MUNICIPAL</w:t>
      </w:r>
      <w:r>
        <w:rPr>
          <w:rFonts w:ascii="Arial" w:hAnsi="Arial" w:cs="Arial"/>
          <w:b/>
          <w:sz w:val="24"/>
          <w:szCs w:val="24"/>
        </w:rPr>
        <w:t>-</w:t>
      </w:r>
      <w:r>
        <w:rPr>
          <w:rFonts w:ascii="Arial" w:hAnsi="Arial" w:cs="Arial"/>
          <w:sz w:val="24"/>
          <w:szCs w:val="24"/>
        </w:rPr>
        <w:t xml:space="preserve"> Álamo Temapache- Veracruz, Fomento Agropecuario.</w:t>
      </w:r>
    </w:p>
    <w:p w14:paraId="0F13C591"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74.-SERVICIOS SUSTENTABLES</w:t>
      </w:r>
      <w:r>
        <w:rPr>
          <w:rFonts w:ascii="Arial" w:hAnsi="Arial" w:cs="Arial"/>
          <w:b/>
          <w:sz w:val="24"/>
          <w:szCs w:val="24"/>
        </w:rPr>
        <w:t>-</w:t>
      </w:r>
      <w:r>
        <w:rPr>
          <w:rFonts w:ascii="Arial" w:hAnsi="Arial" w:cs="Arial"/>
          <w:sz w:val="24"/>
          <w:szCs w:val="24"/>
        </w:rPr>
        <w:t xml:space="preserve"> Para el desarrollo integral Marea Verde S.C.</w:t>
      </w:r>
    </w:p>
    <w:p w14:paraId="048F0C91" w14:textId="77777777" w:rsidR="00417D20" w:rsidRDefault="00417D20" w:rsidP="00C75415">
      <w:pPr>
        <w:spacing w:after="0" w:line="240" w:lineRule="auto"/>
        <w:ind w:left="426"/>
        <w:rPr>
          <w:rFonts w:ascii="Arial" w:hAnsi="Arial" w:cs="Arial"/>
          <w:sz w:val="24"/>
          <w:szCs w:val="24"/>
        </w:rPr>
      </w:pPr>
      <w:r>
        <w:rPr>
          <w:rFonts w:ascii="Arial" w:hAnsi="Arial" w:cs="Arial"/>
          <w:sz w:val="24"/>
          <w:szCs w:val="24"/>
        </w:rPr>
        <w:t>Trabajo en comunidades indígenas del Municipio de Ayutla Libres Guerrero- producción Agroecologíca.</w:t>
      </w:r>
    </w:p>
    <w:p w14:paraId="7EE1D5B0"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75.-SECRETARÍA DE LA SAGDR- DURANGO</w:t>
      </w:r>
      <w:r>
        <w:rPr>
          <w:rFonts w:ascii="Arial" w:hAnsi="Arial" w:cs="Arial"/>
          <w:b/>
          <w:sz w:val="24"/>
          <w:szCs w:val="24"/>
        </w:rPr>
        <w:t>-</w:t>
      </w:r>
      <w:r>
        <w:rPr>
          <w:rFonts w:ascii="Arial" w:hAnsi="Arial" w:cs="Arial"/>
          <w:sz w:val="24"/>
          <w:szCs w:val="24"/>
        </w:rPr>
        <w:t>Agricultura protegida- invernaderos.</w:t>
      </w:r>
    </w:p>
    <w:p w14:paraId="38CFB7ED"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76.- CONSEJO DE CIENCIA Y TECNOLOGÍA DEL ESTADO DE QUERÉTARO</w:t>
      </w:r>
      <w:r>
        <w:rPr>
          <w:rFonts w:ascii="Arial" w:hAnsi="Arial" w:cs="Arial"/>
          <w:b/>
          <w:sz w:val="24"/>
          <w:szCs w:val="24"/>
        </w:rPr>
        <w:t xml:space="preserve"> –</w:t>
      </w:r>
      <w:r>
        <w:rPr>
          <w:rFonts w:ascii="Arial" w:hAnsi="Arial" w:cs="Arial"/>
          <w:sz w:val="24"/>
          <w:szCs w:val="24"/>
        </w:rPr>
        <w:t>Centro Queretano de Recursos Naturales.</w:t>
      </w:r>
    </w:p>
    <w:p w14:paraId="13CFC3A9"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lastRenderedPageBreak/>
        <w:t>77.- AYUNTAMIENTO DE MERIDA</w:t>
      </w:r>
      <w:r>
        <w:rPr>
          <w:rFonts w:ascii="Arial" w:hAnsi="Arial" w:cs="Arial"/>
          <w:b/>
          <w:sz w:val="24"/>
          <w:szCs w:val="24"/>
        </w:rPr>
        <w:t xml:space="preserve">- </w:t>
      </w:r>
      <w:r>
        <w:rPr>
          <w:rFonts w:ascii="Arial" w:hAnsi="Arial" w:cs="Arial"/>
          <w:sz w:val="24"/>
          <w:szCs w:val="24"/>
        </w:rPr>
        <w:t>Parque zoológico del Bicentenario Animaya- Área técnica de la UMA, manejo; Ecología y conservación de fauna silvestre Cautiverio.</w:t>
      </w:r>
    </w:p>
    <w:p w14:paraId="2491E597"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78.- UNIVERSIDAD DE LA SIERRA JUÁREZ OAXACA</w:t>
      </w:r>
      <w:r>
        <w:rPr>
          <w:rFonts w:ascii="Arial" w:hAnsi="Arial" w:cs="Arial"/>
          <w:b/>
          <w:sz w:val="24"/>
          <w:szCs w:val="24"/>
        </w:rPr>
        <w:t>-</w:t>
      </w:r>
      <w:r>
        <w:rPr>
          <w:rFonts w:ascii="Arial" w:hAnsi="Arial" w:cs="Arial"/>
          <w:sz w:val="24"/>
          <w:szCs w:val="24"/>
        </w:rPr>
        <w:t>Proyecto de conservación comunitaria.</w:t>
      </w:r>
    </w:p>
    <w:p w14:paraId="0C21985E"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79.- FACULTAD DE CIENCIAS QUÍMICAS</w:t>
      </w:r>
      <w:r>
        <w:rPr>
          <w:rFonts w:ascii="Arial" w:hAnsi="Arial" w:cs="Arial"/>
          <w:b/>
          <w:sz w:val="24"/>
          <w:szCs w:val="24"/>
        </w:rPr>
        <w:t xml:space="preserve">- </w:t>
      </w:r>
      <w:r>
        <w:rPr>
          <w:rFonts w:ascii="Arial" w:hAnsi="Arial" w:cs="Arial"/>
          <w:sz w:val="24"/>
          <w:szCs w:val="24"/>
        </w:rPr>
        <w:t>Departamento de Biotecnología tratamiento de aguas residuales.</w:t>
      </w:r>
    </w:p>
    <w:p w14:paraId="7FDEFEB3" w14:textId="77777777" w:rsidR="00417D20" w:rsidRDefault="00417D20" w:rsidP="00C75415">
      <w:pPr>
        <w:spacing w:after="0" w:line="240" w:lineRule="auto"/>
        <w:ind w:left="426" w:hanging="426"/>
        <w:rPr>
          <w:rFonts w:ascii="Arial" w:hAnsi="Arial" w:cs="Arial"/>
          <w:sz w:val="24"/>
          <w:szCs w:val="24"/>
        </w:rPr>
      </w:pPr>
      <w:r>
        <w:rPr>
          <w:rFonts w:ascii="Arial" w:hAnsi="Arial" w:cs="Arial"/>
          <w:sz w:val="24"/>
          <w:szCs w:val="24"/>
        </w:rPr>
        <w:t>80.-INTRAKAM</w:t>
      </w:r>
      <w:r>
        <w:rPr>
          <w:rFonts w:ascii="Arial" w:hAnsi="Arial" w:cs="Arial"/>
          <w:b/>
          <w:sz w:val="24"/>
          <w:szCs w:val="24"/>
        </w:rPr>
        <w:t xml:space="preserve">- </w:t>
      </w:r>
      <w:r>
        <w:rPr>
          <w:rFonts w:ascii="Arial" w:hAnsi="Arial" w:cs="Arial"/>
          <w:sz w:val="24"/>
          <w:szCs w:val="24"/>
        </w:rPr>
        <w:t>Integración de tecnología y recomendaciones Agropecuarias.</w:t>
      </w:r>
    </w:p>
    <w:p w14:paraId="28DE0DD8" w14:textId="77777777" w:rsidR="00417D20" w:rsidRDefault="00417D20" w:rsidP="00770DA9">
      <w:pPr>
        <w:spacing w:after="0" w:line="240" w:lineRule="auto"/>
        <w:rPr>
          <w:rFonts w:ascii="Arial" w:hAnsi="Arial" w:cs="Arial"/>
          <w:sz w:val="24"/>
          <w:szCs w:val="24"/>
        </w:rPr>
      </w:pPr>
    </w:p>
    <w:p w14:paraId="69C5D1D6"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4.2.5.2.-PARTICIPACIÓN EN EL MERCADO (ESTUDIO DE PERTINENCIA CON EGRESADOS Y EMPLEADORES)</w:t>
      </w:r>
    </w:p>
    <w:p w14:paraId="650FEBB0" w14:textId="77777777" w:rsidR="00031BCF" w:rsidRDefault="00031BCF" w:rsidP="00770DA9">
      <w:pPr>
        <w:spacing w:after="0" w:line="240" w:lineRule="auto"/>
        <w:rPr>
          <w:rFonts w:ascii="Arial" w:hAnsi="Arial" w:cs="Arial"/>
          <w:b/>
          <w:sz w:val="24"/>
          <w:szCs w:val="24"/>
        </w:rPr>
      </w:pPr>
    </w:p>
    <w:p w14:paraId="2ED19CD3"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ORGANISMOS E INSTITUCIONES EN DONDE PUEDEN LABORAR LOS INGENIEROS EN AGROBIOLOGÍA </w:t>
      </w:r>
    </w:p>
    <w:p w14:paraId="3A7A14FB"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CINVESTAV: </w:t>
      </w:r>
    </w:p>
    <w:p w14:paraId="64CF1013" w14:textId="77777777" w:rsidR="00C75415" w:rsidRDefault="00C75415" w:rsidP="00770DA9">
      <w:pPr>
        <w:widowControl w:val="0"/>
        <w:autoSpaceDE w:val="0"/>
        <w:autoSpaceDN w:val="0"/>
        <w:adjustRightInd w:val="0"/>
        <w:spacing w:after="0" w:line="240" w:lineRule="auto"/>
        <w:jc w:val="both"/>
        <w:rPr>
          <w:rFonts w:ascii="Arial" w:hAnsi="Arial" w:cs="Arial"/>
          <w:b/>
          <w:bCs/>
          <w:sz w:val="24"/>
          <w:szCs w:val="24"/>
        </w:rPr>
      </w:pPr>
    </w:p>
    <w:p w14:paraId="7883C236" w14:textId="77777777" w:rsidR="00417D20" w:rsidRDefault="00417D20" w:rsidP="00770DA9">
      <w:pPr>
        <w:widowControl w:val="0"/>
        <w:numPr>
          <w:ilvl w:val="0"/>
          <w:numId w:val="32"/>
        </w:numPr>
        <w:tabs>
          <w:tab w:val="left" w:pos="720"/>
        </w:tabs>
        <w:autoSpaceDE w:val="0"/>
        <w:autoSpaceDN w:val="0"/>
        <w:adjustRightInd w:val="0"/>
        <w:spacing w:after="0" w:line="240" w:lineRule="auto"/>
        <w:ind w:hanging="360"/>
        <w:jc w:val="both"/>
        <w:rPr>
          <w:rFonts w:ascii="Arial" w:hAnsi="Arial" w:cs="Arial"/>
          <w:sz w:val="24"/>
          <w:szCs w:val="24"/>
        </w:rPr>
      </w:pPr>
      <w:r>
        <w:rPr>
          <w:rFonts w:ascii="Arial" w:hAnsi="Arial" w:cs="Arial"/>
          <w:sz w:val="24"/>
          <w:szCs w:val="24"/>
        </w:rPr>
        <w:t>El Departamento de Biotecnología y Bioquímica desarrolla investigación en dos grandes áreas de la Biología actual: La Bioquímica y la Biología Molecular de Plantas, y la Biotecnología de la Protección de Vegetales.  En el área de la bioquímica y biología molecular de plantas, se investigan aspectos relacionados con la bioenergética, biomembranas, metabolismo secundario, la bioquímica, fisicoquímica y biología molecular de diferentes macromoléculas como proteínas, almidones y lípidos.  Asimismo, se desarrolla investigación para la generación de materiales genéticos con un mejor comportamiento agro-alimentario. Dentro del área de la Biotecnología de la Protección Vegetal, los proyectos de investigación van enfocados al control biológico de enfermedades y plagas de importancia agrícola.  En esta sección se estudian aspectos bioquímicos, ecológicos, genéticos y moleculares implicados en aspectos básicos y aplicados en la interacción planta-patógeno.</w:t>
      </w:r>
    </w:p>
    <w:p w14:paraId="76A893E6" w14:textId="77777777" w:rsidR="00C75415" w:rsidRDefault="00C75415" w:rsidP="00C75415">
      <w:pPr>
        <w:widowControl w:val="0"/>
        <w:tabs>
          <w:tab w:val="left" w:pos="720"/>
        </w:tabs>
        <w:autoSpaceDE w:val="0"/>
        <w:autoSpaceDN w:val="0"/>
        <w:adjustRightInd w:val="0"/>
        <w:spacing w:after="0" w:line="240" w:lineRule="auto"/>
        <w:jc w:val="both"/>
        <w:rPr>
          <w:rFonts w:ascii="Arial" w:hAnsi="Arial" w:cs="Arial"/>
          <w:sz w:val="24"/>
          <w:szCs w:val="24"/>
        </w:rPr>
      </w:pPr>
    </w:p>
    <w:p w14:paraId="71BE9A6F" w14:textId="77777777" w:rsidR="00417D20" w:rsidRDefault="00417D20" w:rsidP="00770DA9">
      <w:pPr>
        <w:widowControl w:val="0"/>
        <w:numPr>
          <w:ilvl w:val="0"/>
          <w:numId w:val="33"/>
        </w:numPr>
        <w:tabs>
          <w:tab w:val="left" w:pos="720"/>
        </w:tabs>
        <w:autoSpaceDE w:val="0"/>
        <w:autoSpaceDN w:val="0"/>
        <w:adjustRightInd w:val="0"/>
        <w:spacing w:after="0" w:line="240" w:lineRule="auto"/>
        <w:ind w:hanging="360"/>
        <w:jc w:val="both"/>
        <w:rPr>
          <w:rFonts w:ascii="Arial" w:hAnsi="Arial" w:cs="Arial"/>
          <w:sz w:val="24"/>
          <w:szCs w:val="24"/>
        </w:rPr>
      </w:pPr>
      <w:r>
        <w:rPr>
          <w:rFonts w:ascii="Arial" w:hAnsi="Arial" w:cs="Arial"/>
          <w:sz w:val="24"/>
          <w:szCs w:val="24"/>
        </w:rPr>
        <w:t>El Departamento de Ingeniería Genética comprende diversas áreas cuyo común denominador es el uso de técnicas de biología molecular e ingeniería genética.  Estas herramientas están siendo utilizadas para contribuir a la solución de importantes problemas agrícolas de nuestro país, los cuales han rebasado a las tecnologías agrícolas tradicionales. Se busca la generación de variedades resistentes a diversos patógenos (bacterias, hongos, y virus) así como la producción de frutos con una vida prolongada de anaquel, todo ello por medio de la ingeniería genética.  El aislamiento de genes para su posterior introducción a las plantas Igualmente se busca identificar marcadores moleculares por medio de técnicas como RFLP's.</w:t>
      </w:r>
    </w:p>
    <w:p w14:paraId="3C3EC715" w14:textId="77777777" w:rsidR="00C75415" w:rsidRDefault="00C75415" w:rsidP="00C75415">
      <w:pPr>
        <w:widowControl w:val="0"/>
        <w:tabs>
          <w:tab w:val="left" w:pos="720"/>
        </w:tabs>
        <w:autoSpaceDE w:val="0"/>
        <w:autoSpaceDN w:val="0"/>
        <w:adjustRightInd w:val="0"/>
        <w:spacing w:after="0" w:line="240" w:lineRule="auto"/>
        <w:jc w:val="both"/>
        <w:rPr>
          <w:rFonts w:ascii="Arial" w:hAnsi="Arial" w:cs="Arial"/>
          <w:sz w:val="24"/>
          <w:szCs w:val="24"/>
        </w:rPr>
      </w:pPr>
    </w:p>
    <w:p w14:paraId="3837883D" w14:textId="77777777" w:rsidR="00417D20" w:rsidRDefault="00417D20" w:rsidP="00770DA9">
      <w:pPr>
        <w:widowControl w:val="0"/>
        <w:numPr>
          <w:ilvl w:val="0"/>
          <w:numId w:val="34"/>
        </w:numPr>
        <w:tabs>
          <w:tab w:val="left" w:pos="720"/>
        </w:tabs>
        <w:autoSpaceDE w:val="0"/>
        <w:autoSpaceDN w:val="0"/>
        <w:adjustRightInd w:val="0"/>
        <w:spacing w:after="0" w:line="240" w:lineRule="auto"/>
        <w:ind w:hanging="360"/>
        <w:jc w:val="both"/>
        <w:rPr>
          <w:rFonts w:ascii="Arial" w:hAnsi="Arial" w:cs="Arial"/>
          <w:sz w:val="24"/>
          <w:szCs w:val="24"/>
        </w:rPr>
      </w:pPr>
      <w:r>
        <w:rPr>
          <w:rFonts w:ascii="Arial" w:hAnsi="Arial" w:cs="Arial"/>
          <w:sz w:val="24"/>
          <w:szCs w:val="24"/>
        </w:rPr>
        <w:t xml:space="preserve">El Laboratorio Nacional de Genómica para la Biodiversidad (Langebio) Las actividades centrales de investigación de Langebio están enfocadas al estudio de procesos de desarrollo, diferenciación, metabolismo en plantas y microorganismos, así como estudios evolutivos, de procesos biológicos </w:t>
      </w:r>
      <w:r>
        <w:rPr>
          <w:rFonts w:ascii="Arial" w:hAnsi="Arial" w:cs="Arial"/>
          <w:sz w:val="24"/>
          <w:szCs w:val="24"/>
        </w:rPr>
        <w:lastRenderedPageBreak/>
        <w:t>específicos y de diversidad biológica de plantas y microorganismos originarios de México.</w:t>
      </w:r>
    </w:p>
    <w:p w14:paraId="45726600"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CINVESTAV-IPN </w:t>
      </w:r>
    </w:p>
    <w:p w14:paraId="50BFDFA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ha responsabilizado del mantenimiento de la viabilidad y de la estabilidad genética de un acervo microbiano heterogéneo de importancia industrial y agrícola que da como resultado la Colección Nacional de Cepas Microbianas y Cultivos Celulares (CDBB). Esta colección es una de las más completas en su género en toda Latinoamérica y prácticamente única en México. Está reconocida internacionalmente por la World Federation for Culture Collection (WFCC) y la World Data Center of Microorganisms (WDC).</w:t>
      </w:r>
    </w:p>
    <w:p w14:paraId="4F683317" w14:textId="77777777" w:rsidR="00C75415" w:rsidRDefault="00C75415" w:rsidP="00770DA9">
      <w:pPr>
        <w:widowControl w:val="0"/>
        <w:autoSpaceDE w:val="0"/>
        <w:autoSpaceDN w:val="0"/>
        <w:adjustRightInd w:val="0"/>
        <w:spacing w:after="0" w:line="240" w:lineRule="auto"/>
        <w:jc w:val="both"/>
        <w:rPr>
          <w:rFonts w:ascii="Arial" w:hAnsi="Arial" w:cs="Arial"/>
          <w:sz w:val="24"/>
          <w:szCs w:val="24"/>
        </w:rPr>
      </w:pPr>
    </w:p>
    <w:p w14:paraId="6BF4A2DF"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IMTA (Instituto Mexicano de Tratamientos de Aguas)</w:t>
      </w:r>
    </w:p>
    <w:p w14:paraId="2319399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Brinda servicios especializados de laboratorio, de asesoría técnica, de elaboración de normas, de diseño, de información, de aseguramiento de calidad y de asimilación de tecnología a los sectores privado y social del país, así como a instituciones y organismos extranjeros e internacionales, en las áreas relacionadas con el manejo, conservación, rehabilitación y tratamiento del agua y recursos asociados al líquido;  contribuyan a asegurar el aprovechamiento y manejo sostenible e integral del agua.</w:t>
      </w:r>
    </w:p>
    <w:p w14:paraId="6B7CD79D" w14:textId="77777777" w:rsidR="00C75415" w:rsidRDefault="00C75415" w:rsidP="00770DA9">
      <w:pPr>
        <w:widowControl w:val="0"/>
        <w:autoSpaceDE w:val="0"/>
        <w:autoSpaceDN w:val="0"/>
        <w:adjustRightInd w:val="0"/>
        <w:spacing w:after="0" w:line="240" w:lineRule="auto"/>
        <w:jc w:val="both"/>
        <w:rPr>
          <w:rFonts w:ascii="Arial" w:hAnsi="Arial" w:cs="Arial"/>
          <w:sz w:val="24"/>
          <w:szCs w:val="24"/>
        </w:rPr>
      </w:pPr>
    </w:p>
    <w:p w14:paraId="19C394B3"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SEMARNAT</w:t>
      </w:r>
    </w:p>
    <w:p w14:paraId="7F2C63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Dependencia de gobierno que tiene como propósito fundamental "fomentar la protección, restauración y conservación de los ecosistemas y recursos naturales, bienes y servicios ambientales, con el fin de propiciar su aprovechamiento y desarrollo sostenible" (Ley Orgánica de la Administración Pública, Artículo 32 bis reformada en el DOF del 25 de febrero de 2003).</w:t>
      </w:r>
    </w:p>
    <w:p w14:paraId="2F688F35" w14:textId="77777777" w:rsidR="00C75415" w:rsidRDefault="00C75415" w:rsidP="00770DA9">
      <w:pPr>
        <w:widowControl w:val="0"/>
        <w:autoSpaceDE w:val="0"/>
        <w:autoSpaceDN w:val="0"/>
        <w:adjustRightInd w:val="0"/>
        <w:spacing w:after="0" w:line="240" w:lineRule="auto"/>
        <w:jc w:val="both"/>
        <w:rPr>
          <w:rFonts w:ascii="Arial" w:hAnsi="Arial" w:cs="Arial"/>
          <w:sz w:val="24"/>
          <w:szCs w:val="24"/>
        </w:rPr>
      </w:pPr>
    </w:p>
    <w:p w14:paraId="64DEFE3E"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PROFEPA</w:t>
      </w:r>
    </w:p>
    <w:p w14:paraId="59CC8B7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Tiene como tarea principal incrementar los niveles de observancia de la normatividad ambiental, a fin de contribuir al desarrollo sostenible y hacer cumplir las leyes en materia ambiental.</w:t>
      </w:r>
    </w:p>
    <w:p w14:paraId="170FCA4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Procuraduría Federal de Protección al Ambiente tiene a su cargo las siguientes facultades:</w:t>
      </w:r>
    </w:p>
    <w:p w14:paraId="594AB0C1" w14:textId="77777777" w:rsidR="00C75415" w:rsidRDefault="00C75415" w:rsidP="00770DA9">
      <w:pPr>
        <w:widowControl w:val="0"/>
        <w:autoSpaceDE w:val="0"/>
        <w:autoSpaceDN w:val="0"/>
        <w:adjustRightInd w:val="0"/>
        <w:spacing w:after="0" w:line="240" w:lineRule="auto"/>
        <w:jc w:val="both"/>
        <w:rPr>
          <w:rFonts w:ascii="Arial" w:hAnsi="Arial" w:cs="Arial"/>
          <w:sz w:val="24"/>
          <w:szCs w:val="24"/>
        </w:rPr>
      </w:pPr>
    </w:p>
    <w:p w14:paraId="53D08C91" w14:textId="77777777" w:rsidR="00417D20" w:rsidRDefault="00417D20" w:rsidP="00C75415">
      <w:pPr>
        <w:widowControl w:val="0"/>
        <w:numPr>
          <w:ilvl w:val="0"/>
          <w:numId w:val="35"/>
        </w:numPr>
        <w:tabs>
          <w:tab w:val="left" w:pos="720"/>
        </w:tabs>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Vigilar y evaluar el cumplimiento de las disposiciones jurídicas aplicables a la prevención y control de la contaminación ambiental, </w:t>
      </w:r>
    </w:p>
    <w:p w14:paraId="02AD710B" w14:textId="77777777" w:rsidR="00417D20" w:rsidRDefault="00417D20" w:rsidP="00C75415">
      <w:pPr>
        <w:widowControl w:val="0"/>
        <w:numPr>
          <w:ilvl w:val="0"/>
          <w:numId w:val="36"/>
        </w:numPr>
        <w:tabs>
          <w:tab w:val="left" w:pos="720"/>
        </w:tabs>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 La restauración de los recursos naturales, </w:t>
      </w:r>
    </w:p>
    <w:p w14:paraId="52D668B8" w14:textId="77777777" w:rsidR="00417D20" w:rsidRDefault="00417D20" w:rsidP="00C75415">
      <w:pPr>
        <w:widowControl w:val="0"/>
        <w:numPr>
          <w:ilvl w:val="0"/>
          <w:numId w:val="37"/>
        </w:numPr>
        <w:tabs>
          <w:tab w:val="left" w:pos="720"/>
        </w:tabs>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 xml:space="preserve"> La preservación y protección de los recursos forestales, de vida silvestre,        quelonios, mamíferos marinos y especies acuáticas en riesgo, sus       ecosistemas y recursos genéticos, la zona federal marítimo terrestre,        playas marítimas y terrenos ganados al mar o a cualquier otro depósito de       aguas marítimas, las áreas naturales protegidas, así como en materia de       impacto ambiental y ordenamiento ecológico de competencia federal, y </w:t>
      </w:r>
    </w:p>
    <w:p w14:paraId="067C3DC1" w14:textId="77777777" w:rsidR="00417D20" w:rsidRDefault="00417D20" w:rsidP="00C75415">
      <w:pPr>
        <w:widowControl w:val="0"/>
        <w:numPr>
          <w:ilvl w:val="0"/>
          <w:numId w:val="38"/>
        </w:numPr>
        <w:tabs>
          <w:tab w:val="left" w:pos="720"/>
        </w:tabs>
        <w:autoSpaceDE w:val="0"/>
        <w:autoSpaceDN w:val="0"/>
        <w:adjustRightInd w:val="0"/>
        <w:spacing w:after="0" w:line="240" w:lineRule="auto"/>
        <w:jc w:val="both"/>
        <w:rPr>
          <w:rFonts w:ascii="Arial" w:hAnsi="Arial" w:cs="Arial"/>
          <w:sz w:val="24"/>
          <w:szCs w:val="24"/>
          <w:lang w:val="es-ES_tradnl"/>
        </w:rPr>
      </w:pPr>
      <w:r>
        <w:rPr>
          <w:rFonts w:ascii="Arial" w:hAnsi="Arial" w:cs="Arial"/>
          <w:sz w:val="24"/>
          <w:szCs w:val="24"/>
          <w:lang w:val="es-ES_tradnl"/>
        </w:rPr>
        <w:t>Establecer políticas y lineamientos administrativos para tal efecto</w:t>
      </w:r>
    </w:p>
    <w:p w14:paraId="6759D699" w14:textId="45C07543" w:rsidR="00417D20" w:rsidRDefault="00417D20" w:rsidP="00C75415">
      <w:pPr>
        <w:widowControl w:val="0"/>
        <w:tabs>
          <w:tab w:val="left" w:pos="1068"/>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II. </w:t>
      </w:r>
      <w:r>
        <w:rPr>
          <w:rFonts w:ascii="Arial" w:hAnsi="Arial" w:cs="Arial"/>
          <w:sz w:val="24"/>
          <w:szCs w:val="24"/>
          <w:lang w:val="es-ES_tradnl"/>
        </w:rPr>
        <w:t xml:space="preserve">Recibir, investigar y atender o, en su caso, determinar y canalizar ante las </w:t>
      </w:r>
      <w:r>
        <w:rPr>
          <w:rFonts w:ascii="Arial" w:hAnsi="Arial" w:cs="Arial"/>
          <w:sz w:val="24"/>
          <w:szCs w:val="24"/>
          <w:lang w:val="es-ES_tradnl"/>
        </w:rPr>
        <w:lastRenderedPageBreak/>
        <w:t>autoridades competentes, las denuncias por incumplimiento de las disposiciones jurídicas aplicables a los recursos, bienes, materias y ecosistemas, a las que hace referencia la fracción anterior;</w:t>
      </w:r>
    </w:p>
    <w:p w14:paraId="7C8AA257" w14:textId="3757B2DD" w:rsidR="00417D20" w:rsidRDefault="00C75415" w:rsidP="00770DA9">
      <w:pPr>
        <w:widowControl w:val="0"/>
        <w:tabs>
          <w:tab w:val="left" w:pos="1068"/>
        </w:tabs>
        <w:autoSpaceDE w:val="0"/>
        <w:autoSpaceDN w:val="0"/>
        <w:adjustRightInd w:val="0"/>
        <w:spacing w:after="0" w:line="240" w:lineRule="auto"/>
        <w:ind w:hanging="360"/>
        <w:jc w:val="both"/>
        <w:rPr>
          <w:rFonts w:ascii="Arial" w:hAnsi="Arial" w:cs="Arial"/>
          <w:sz w:val="24"/>
          <w:szCs w:val="24"/>
          <w:lang w:val="es-ES_tradnl"/>
        </w:rPr>
      </w:pPr>
      <w:r>
        <w:rPr>
          <w:rFonts w:ascii="Arial" w:hAnsi="Arial" w:cs="Arial"/>
          <w:sz w:val="24"/>
          <w:szCs w:val="24"/>
        </w:rPr>
        <w:t>      </w:t>
      </w:r>
      <w:r w:rsidR="00417D20">
        <w:rPr>
          <w:rFonts w:ascii="Arial" w:hAnsi="Arial" w:cs="Arial"/>
          <w:sz w:val="24"/>
          <w:szCs w:val="24"/>
        </w:rPr>
        <w:t>III. </w:t>
      </w:r>
      <w:r w:rsidR="00417D20">
        <w:rPr>
          <w:rFonts w:ascii="Arial" w:hAnsi="Arial" w:cs="Arial"/>
          <w:sz w:val="24"/>
          <w:szCs w:val="24"/>
          <w:lang w:val="es-ES_tradnl"/>
        </w:rPr>
        <w:t>Salvaguardar los intereses de la población y fomentar su participación en el estímulo y vigilancia del cumplimiento de las disposiciones jurídicas ambientales, así como brindarle asesoría en asuntos de protección y defensa del ambiente, la vida silvestre y los recursos naturales competencia de la Secretaría;</w:t>
      </w:r>
    </w:p>
    <w:p w14:paraId="6D82DFFC" w14:textId="76314734" w:rsidR="00417D20" w:rsidRDefault="00C75415" w:rsidP="00770DA9">
      <w:pPr>
        <w:widowControl w:val="0"/>
        <w:tabs>
          <w:tab w:val="left" w:pos="1068"/>
        </w:tabs>
        <w:autoSpaceDE w:val="0"/>
        <w:autoSpaceDN w:val="0"/>
        <w:adjustRightInd w:val="0"/>
        <w:spacing w:after="0" w:line="240" w:lineRule="auto"/>
        <w:ind w:hanging="360"/>
        <w:jc w:val="both"/>
        <w:rPr>
          <w:rFonts w:ascii="Arial" w:hAnsi="Arial" w:cs="Arial"/>
          <w:sz w:val="24"/>
          <w:szCs w:val="24"/>
          <w:lang w:val="es-ES_tradnl"/>
        </w:rPr>
      </w:pPr>
      <w:r>
        <w:rPr>
          <w:rFonts w:ascii="Arial" w:hAnsi="Arial" w:cs="Arial"/>
          <w:sz w:val="24"/>
          <w:szCs w:val="24"/>
        </w:rPr>
        <w:t>     </w:t>
      </w:r>
      <w:r w:rsidR="00417D20">
        <w:rPr>
          <w:rFonts w:ascii="Arial" w:hAnsi="Arial" w:cs="Arial"/>
          <w:sz w:val="24"/>
          <w:szCs w:val="24"/>
        </w:rPr>
        <w:t>IV. </w:t>
      </w:r>
      <w:r w:rsidR="00417D20">
        <w:rPr>
          <w:rFonts w:ascii="Arial" w:hAnsi="Arial" w:cs="Arial"/>
          <w:sz w:val="24"/>
          <w:szCs w:val="24"/>
          <w:lang w:val="es-ES_tradnl"/>
        </w:rPr>
        <w:t>Coordinar el control de la aplicación de la normatividad ambiental con otras autoridades federales, así como de las entidades federativas, municipales, del Distrito Federal y delegacionales que lo soliciten.</w:t>
      </w:r>
    </w:p>
    <w:p w14:paraId="50D7B477" w14:textId="3C1CFF6B" w:rsidR="00417D20" w:rsidRDefault="00C75415" w:rsidP="00770DA9">
      <w:pPr>
        <w:widowControl w:val="0"/>
        <w:tabs>
          <w:tab w:val="left" w:pos="1068"/>
        </w:tabs>
        <w:autoSpaceDE w:val="0"/>
        <w:autoSpaceDN w:val="0"/>
        <w:adjustRightInd w:val="0"/>
        <w:spacing w:after="0" w:line="240" w:lineRule="auto"/>
        <w:ind w:hanging="360"/>
        <w:jc w:val="both"/>
        <w:rPr>
          <w:rFonts w:ascii="Arial" w:hAnsi="Arial" w:cs="Arial"/>
          <w:sz w:val="24"/>
          <w:szCs w:val="24"/>
          <w:lang w:val="es-ES_tradnl"/>
        </w:rPr>
      </w:pPr>
      <w:r>
        <w:rPr>
          <w:rFonts w:ascii="Arial" w:hAnsi="Arial" w:cs="Arial"/>
          <w:sz w:val="24"/>
          <w:szCs w:val="24"/>
        </w:rPr>
        <w:t>     V</w:t>
      </w:r>
      <w:r w:rsidR="00417D20">
        <w:rPr>
          <w:rFonts w:ascii="Arial" w:hAnsi="Arial" w:cs="Arial"/>
          <w:sz w:val="24"/>
          <w:szCs w:val="24"/>
        </w:rPr>
        <w:t xml:space="preserve">. </w:t>
      </w:r>
      <w:r w:rsidR="00417D20">
        <w:rPr>
          <w:rFonts w:ascii="Arial" w:hAnsi="Arial" w:cs="Arial"/>
          <w:sz w:val="24"/>
          <w:szCs w:val="24"/>
          <w:lang w:val="es-ES_tradnl"/>
        </w:rPr>
        <w:t>Emitir resoluciones derivadas de los procedimientos administrativos en el ámbito de su competencia.</w:t>
      </w:r>
    </w:p>
    <w:p w14:paraId="216BC76A" w14:textId="77777777" w:rsidR="00C75415" w:rsidRDefault="00C75415" w:rsidP="00770DA9">
      <w:pPr>
        <w:widowControl w:val="0"/>
        <w:tabs>
          <w:tab w:val="left" w:pos="1068"/>
        </w:tabs>
        <w:autoSpaceDE w:val="0"/>
        <w:autoSpaceDN w:val="0"/>
        <w:adjustRightInd w:val="0"/>
        <w:spacing w:after="0" w:line="240" w:lineRule="auto"/>
        <w:ind w:hanging="360"/>
        <w:jc w:val="both"/>
        <w:rPr>
          <w:rFonts w:ascii="Arial" w:hAnsi="Arial" w:cs="Arial"/>
          <w:sz w:val="24"/>
          <w:szCs w:val="24"/>
        </w:rPr>
      </w:pPr>
    </w:p>
    <w:p w14:paraId="7E33250C" w14:textId="0BFF689D"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SAGARPA </w:t>
      </w:r>
    </w:p>
    <w:p w14:paraId="0B214C2D" w14:textId="605D0BF3"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través de la HRZ ofrece orientación sobre los requisitos zoosanitarios que se exigen a las autoridades sanitarias del país exportador para el ingreso de animales, sus productos y subproductos y de productos biológicos, químicos, farmacéuticos o alimenticios, para uso en animales o consumo por éstos. Dicha certificación es expedida únicamente por personal oficial de la SAGARPA</w:t>
      </w:r>
    </w:p>
    <w:p w14:paraId="177415EB" w14:textId="77777777" w:rsidR="00031BCF" w:rsidRDefault="00031BCF" w:rsidP="00770DA9">
      <w:pPr>
        <w:widowControl w:val="0"/>
        <w:autoSpaceDE w:val="0"/>
        <w:autoSpaceDN w:val="0"/>
        <w:adjustRightInd w:val="0"/>
        <w:spacing w:after="0" w:line="240" w:lineRule="auto"/>
        <w:jc w:val="both"/>
        <w:rPr>
          <w:rFonts w:ascii="Arial" w:hAnsi="Arial" w:cs="Arial"/>
          <w:b/>
          <w:bCs/>
          <w:sz w:val="24"/>
          <w:szCs w:val="24"/>
        </w:rPr>
      </w:pPr>
    </w:p>
    <w:p w14:paraId="5B799B5B" w14:textId="77777777" w:rsidR="00417D20" w:rsidRDefault="00417D20" w:rsidP="00C754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Otras actividades:</w:t>
      </w:r>
    </w:p>
    <w:p w14:paraId="6349DABB" w14:textId="5F6DD475" w:rsidR="00417D20" w:rsidRPr="0010299A" w:rsidRDefault="00417D20" w:rsidP="0018562A">
      <w:pPr>
        <w:pStyle w:val="Prrafodelista"/>
        <w:widowControl w:val="0"/>
        <w:numPr>
          <w:ilvl w:val="0"/>
          <w:numId w:val="39"/>
        </w:numPr>
        <w:tabs>
          <w:tab w:val="left" w:pos="720"/>
        </w:tabs>
        <w:autoSpaceDE w:val="0"/>
        <w:autoSpaceDN w:val="0"/>
        <w:adjustRightInd w:val="0"/>
        <w:spacing w:after="0" w:line="240" w:lineRule="auto"/>
        <w:ind w:left="426" w:hanging="426"/>
        <w:jc w:val="both"/>
        <w:rPr>
          <w:rFonts w:ascii="Arial" w:hAnsi="Arial" w:cs="Arial"/>
          <w:sz w:val="24"/>
          <w:szCs w:val="24"/>
        </w:rPr>
      </w:pPr>
      <w:r w:rsidRPr="0010299A">
        <w:rPr>
          <w:rFonts w:ascii="Arial" w:hAnsi="Arial" w:cs="Arial"/>
          <w:sz w:val="24"/>
          <w:szCs w:val="24"/>
        </w:rPr>
        <w:t>La acuicultura es el sector de producción de alimentos que está creciendo más aceleradamente en todo el mundo. Desde 1984 la producción acuícola ha aumentado a una tasa media anual de casi 10%. La acuicultura está surgiendo como importante suministro de alimentos e ingresos, y así, como una de las principales contribuciones a la seguridad alimentaria.</w:t>
      </w:r>
    </w:p>
    <w:p w14:paraId="6CA05CF7" w14:textId="77777777" w:rsidR="00C75415" w:rsidRDefault="00C75415" w:rsidP="0010299A">
      <w:pPr>
        <w:widowControl w:val="0"/>
        <w:tabs>
          <w:tab w:val="left" w:pos="720"/>
        </w:tabs>
        <w:autoSpaceDE w:val="0"/>
        <w:autoSpaceDN w:val="0"/>
        <w:adjustRightInd w:val="0"/>
        <w:spacing w:after="0" w:line="240" w:lineRule="auto"/>
        <w:ind w:left="284" w:hanging="284"/>
        <w:jc w:val="both"/>
        <w:rPr>
          <w:rFonts w:ascii="Arial" w:hAnsi="Arial" w:cs="Arial"/>
          <w:sz w:val="24"/>
          <w:szCs w:val="24"/>
        </w:rPr>
      </w:pPr>
    </w:p>
    <w:p w14:paraId="23592E9F" w14:textId="77777777" w:rsidR="00417D20" w:rsidRDefault="00417D20" w:rsidP="0018562A">
      <w:pPr>
        <w:widowControl w:val="0"/>
        <w:numPr>
          <w:ilvl w:val="0"/>
          <w:numId w:val="39"/>
        </w:numPr>
        <w:tabs>
          <w:tab w:val="left" w:pos="720"/>
        </w:tabs>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 xml:space="preserve">En los últimos quinientos años la actividad humana ha causado la extinción de 816 especies. Sólo desde el siglo XVIII han desaparecido 103 especies. Según la Unión Mundial para la Naturaleza (UICN), uno de cada diez pájaros y el 25% de los mamíferos figuran en la Lista Roja de especies amenazadas de desaparición. La extinción de animales se ha acelerado en los últimos 200 años como consecuencia directa o indirecta del crecimiento de la población humana, el despilfarro de los recursos naturales y los cambios asociados al medio ambiente.  </w:t>
      </w:r>
    </w:p>
    <w:p w14:paraId="2F5E58D0" w14:textId="77777777" w:rsidR="00417D20" w:rsidRDefault="00417D20" w:rsidP="0018562A">
      <w:pPr>
        <w:widowControl w:val="0"/>
        <w:numPr>
          <w:ilvl w:val="0"/>
          <w:numId w:val="40"/>
        </w:numPr>
        <w:tabs>
          <w:tab w:val="left" w:pos="720"/>
        </w:tabs>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La agricultura convencional despliega en los suelos de cultivo prácticas utilizadas desde hace tiempo, pero que devienen perjudiciales para el medio ambiente. Técnicas como la quema de los restos de la cosecha (rastrojos) o el volteo del suelo o arado (laboreo) para controlar las malas hierbas y preparar el lecho de siembra, incrementan problemas como la erosión y la compactación del suelo. Además, algunas de estas técnicas convencionales contaminan las aguas superficiales con fertilizantes y pesticidas, disminuyen la materia orgánica del suelo y aumentan la emisión de CO</w:t>
      </w:r>
      <w:r>
        <w:rPr>
          <w:rFonts w:ascii="Arial" w:hAnsi="Arial" w:cs="Arial"/>
          <w:sz w:val="24"/>
          <w:szCs w:val="24"/>
          <w:vertAlign w:val="subscript"/>
        </w:rPr>
        <w:t>2</w:t>
      </w:r>
      <w:r>
        <w:rPr>
          <w:rFonts w:ascii="Arial" w:hAnsi="Arial" w:cs="Arial"/>
          <w:sz w:val="24"/>
          <w:szCs w:val="24"/>
        </w:rPr>
        <w:t xml:space="preserve"> a la atmósfera. Pero hay otra forma más cuidadosa de cultivar la tierra, la “agricultura de conservación”, que consiste en una serie de prácticas agronómicas que permiten un manejo del </w:t>
      </w:r>
      <w:r>
        <w:rPr>
          <w:rFonts w:ascii="Arial" w:hAnsi="Arial" w:cs="Arial"/>
          <w:sz w:val="24"/>
          <w:szCs w:val="24"/>
        </w:rPr>
        <w:lastRenderedPageBreak/>
        <w:t>suelo que altera menos su composición, estructura y biodiversidad, defendiéndolo de la erosión y la degradación.</w:t>
      </w:r>
    </w:p>
    <w:p w14:paraId="5181EF3D" w14:textId="77777777" w:rsidR="00031BCF" w:rsidRDefault="00031BCF" w:rsidP="00770DA9">
      <w:pPr>
        <w:spacing w:after="0" w:line="240" w:lineRule="auto"/>
        <w:jc w:val="both"/>
        <w:rPr>
          <w:rFonts w:ascii="Arial" w:hAnsi="Arial" w:cs="Arial"/>
          <w:b/>
          <w:sz w:val="24"/>
          <w:szCs w:val="24"/>
        </w:rPr>
      </w:pPr>
    </w:p>
    <w:p w14:paraId="00C3E289"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Comentarios de Encuesta de Egresados 2015</w:t>
      </w:r>
    </w:p>
    <w:p w14:paraId="75D66068"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Desarrollar una visión agrícola, práctica de campo relacionar con productores.</w:t>
      </w:r>
    </w:p>
    <w:p w14:paraId="3C3D704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Invitar a alumnos a formar parte de proyectos  de desarrollo, vinculación e investigación con los docentes, instituciones, ONG´s.</w:t>
      </w:r>
    </w:p>
    <w:p w14:paraId="1C09ABA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Mayor interacción con el campo. Mayor aplicación de la investigación.</w:t>
      </w:r>
    </w:p>
    <w:p w14:paraId="3A0B57FF"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Aumentar materias de estadísticas y sistemas de producción.</w:t>
      </w:r>
    </w:p>
    <w:p w14:paraId="603BB72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Profesionistas con capacidad emprendedora e innovadora.</w:t>
      </w:r>
    </w:p>
    <w:p w14:paraId="6DEEA4D1"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Exigir más resultados en las prácticas profesionales.</w:t>
      </w:r>
    </w:p>
    <w:p w14:paraId="7735C89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Incluir menos materias optativas.</w:t>
      </w:r>
    </w:p>
    <w:p w14:paraId="655DC4B0"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Implementar materias obligatorias.</w:t>
      </w:r>
    </w:p>
    <w:p w14:paraId="594F80CF"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Fomentar las prácticas de laboratorio y de campo.</w:t>
      </w:r>
    </w:p>
    <w:p w14:paraId="5A0D5C1D"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El alumno debe ser más participativo en eventos como ponente, que sea más práctico, operativo, administrativo, elaborar proyectos, trabajo de campo, saber tratar a la gente.</w:t>
      </w:r>
    </w:p>
    <w:p w14:paraId="4D93B959"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Elaborar proyectos productivos.</w:t>
      </w:r>
    </w:p>
    <w:p w14:paraId="373A6BFE"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Vinculación de la Universidad con las instituciones.</w:t>
      </w:r>
    </w:p>
    <w:p w14:paraId="574DAEE3"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Implementar y desarrollar más y nuevas prácticas basadas en hechos o fenómenos naturales y reales para complementar la teoría.</w:t>
      </w:r>
    </w:p>
    <w:p w14:paraId="5A3B1C78"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Dar seguimiento a las materias como etnoecología.</w:t>
      </w:r>
    </w:p>
    <w:p w14:paraId="28C017EA"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Se debe incluir materias relacionadas a la adaptación y mitigación del cambio climático en los diversos ecosistemas, siendo este uno de los principales asuntos de interés en la actualidad.</w:t>
      </w:r>
    </w:p>
    <w:p w14:paraId="6C622A32"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Los planes de estudio deben estar enfocados a terminar una especialidad en concreto, se debe contar con el personal docente capaz, suficiente y con prácticas de laboratorio enfocadas a cada área de especialización.</w:t>
      </w:r>
    </w:p>
    <w:p w14:paraId="0CF9B73B"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Se deben actualizar algunos cursos para que el alumno reciba educación de vanguardia.</w:t>
      </w:r>
    </w:p>
    <w:p w14:paraId="62F6F7AC"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Ampliar los recursos asignados a prácticas y visitas de campo, para complementar la teoría.</w:t>
      </w:r>
    </w:p>
    <w:p w14:paraId="378865E4"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Ser emprendedores capaces de fundar sus propios empresas.</w:t>
      </w:r>
    </w:p>
    <w:p w14:paraId="06B99E98" w14:textId="77777777" w:rsidR="00031BCF" w:rsidRDefault="00031BCF" w:rsidP="00770DA9">
      <w:pPr>
        <w:spacing w:after="0" w:line="240" w:lineRule="auto"/>
        <w:jc w:val="both"/>
        <w:rPr>
          <w:rFonts w:ascii="Arial" w:hAnsi="Arial" w:cs="Arial"/>
          <w:b/>
          <w:sz w:val="24"/>
          <w:szCs w:val="24"/>
        </w:rPr>
      </w:pPr>
    </w:p>
    <w:p w14:paraId="1A05DAA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Documento estudio de pertinencia:</w:t>
      </w:r>
    </w:p>
    <w:p w14:paraId="6DA108CF"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Actualizar la planta de maestros y personal de los laboratorios.</w:t>
      </w:r>
    </w:p>
    <w:p w14:paraId="55DBE17D"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Implementar prácticas de campo con protección al medio ambiente.</w:t>
      </w:r>
    </w:p>
    <w:p w14:paraId="6F664EA6"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Implementar la materia de microbiología, citopatología, control biológico de microorganismos.</w:t>
      </w:r>
    </w:p>
    <w:p w14:paraId="42E43921"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Más enfoque en producción artesanal de microorganismos benéficos.</w:t>
      </w:r>
    </w:p>
    <w:p w14:paraId="48708686"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Más clases de inglés.</w:t>
      </w:r>
    </w:p>
    <w:p w14:paraId="1FE58CDC" w14:textId="77777777" w:rsidR="00031BCF" w:rsidRDefault="00031BCF" w:rsidP="00770DA9">
      <w:pPr>
        <w:spacing w:after="0" w:line="240" w:lineRule="auto"/>
        <w:jc w:val="both"/>
        <w:rPr>
          <w:rFonts w:ascii="Arial" w:hAnsi="Arial" w:cs="Arial"/>
          <w:b/>
          <w:sz w:val="24"/>
          <w:szCs w:val="24"/>
        </w:rPr>
      </w:pPr>
    </w:p>
    <w:p w14:paraId="4459A70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Comentarios de expertos:</w:t>
      </w:r>
    </w:p>
    <w:p w14:paraId="3E692F27"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lastRenderedPageBreak/>
        <w:t>Tendencias de cambio en el campo donde temas recurrentes son: protección del medio ambiente, el desarrollo de agronegocios y agroindustria tecnificación del campo, nuevos sistemas de riego, fortalecimiento de una industria de exportación con productos innovadores y de calidad.</w:t>
      </w:r>
    </w:p>
    <w:p w14:paraId="6442B7D1"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Crecimiento de la industria de invernaderos, desarrollo de alimentos funcionales, análisis de propiedades y métodos de conservación de alimentos.</w:t>
      </w:r>
    </w:p>
    <w:p w14:paraId="6E92C628"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Procesos de reconversión forestal y plantaciones forestales, hidroponía.</w:t>
      </w:r>
    </w:p>
    <w:p w14:paraId="0FC8E8B1"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Falta desarrollar habilidades para comunicarse y prácticas de campo.</w:t>
      </w:r>
    </w:p>
    <w:p w14:paraId="29938107"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Enseñan mucho conocimiento, falta preparación para desenvolvimiento fuera, mucha práctica.</w:t>
      </w:r>
    </w:p>
    <w:p w14:paraId="1AC9C243" w14:textId="77777777" w:rsidR="00417D20" w:rsidRDefault="00417D20" w:rsidP="0018562A">
      <w:pPr>
        <w:pStyle w:val="Prrafodelista"/>
        <w:numPr>
          <w:ilvl w:val="0"/>
          <w:numId w:val="41"/>
        </w:numPr>
        <w:spacing w:after="0" w:line="240" w:lineRule="auto"/>
        <w:contextualSpacing/>
        <w:jc w:val="both"/>
        <w:rPr>
          <w:rFonts w:ascii="Arial" w:hAnsi="Arial" w:cs="Arial"/>
          <w:sz w:val="24"/>
          <w:szCs w:val="24"/>
        </w:rPr>
      </w:pPr>
      <w:r>
        <w:rPr>
          <w:rFonts w:ascii="Arial" w:hAnsi="Arial" w:cs="Arial"/>
          <w:sz w:val="24"/>
          <w:szCs w:val="24"/>
        </w:rPr>
        <w:t>Comentario sobre las materias más y menos útiles que cursaron.</w:t>
      </w:r>
    </w:p>
    <w:p w14:paraId="492E3A37" w14:textId="77777777" w:rsidR="00417D20" w:rsidRDefault="00417D20" w:rsidP="00770DA9">
      <w:pPr>
        <w:pStyle w:val="Prrafodelista"/>
        <w:spacing w:after="0" w:line="240" w:lineRule="auto"/>
        <w:rPr>
          <w:rFonts w:ascii="Arial" w:hAnsi="Arial" w:cs="Arial"/>
          <w:sz w:val="24"/>
          <w:szCs w:val="24"/>
        </w:rPr>
      </w:pPr>
      <w:r>
        <w:rPr>
          <w:rFonts w:ascii="Arial" w:hAnsi="Arial" w:cs="Arial"/>
          <w:sz w:val="24"/>
          <w:szCs w:val="24"/>
        </w:rPr>
        <w:t>ÚTILES</w:t>
      </w:r>
    </w:p>
    <w:p w14:paraId="0D7C1A76"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Botánica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 Control Biológico de plagas</w:t>
      </w:r>
    </w:p>
    <w:p w14:paraId="6D0FE978"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Biología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 Química</w:t>
      </w:r>
    </w:p>
    <w:p w14:paraId="167CA12C"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Fisiología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 Contaminación ambiental</w:t>
      </w:r>
    </w:p>
    <w:p w14:paraId="463FE322"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Ecología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 Matemáticas</w:t>
      </w:r>
    </w:p>
    <w:p w14:paraId="1BF97A80"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Modelos Biológicos</w:t>
      </w:r>
      <w:r>
        <w:rPr>
          <w:rFonts w:ascii="Arial" w:hAnsi="Arial" w:cs="Arial"/>
          <w:sz w:val="24"/>
          <w:szCs w:val="24"/>
        </w:rPr>
        <w:tab/>
      </w:r>
      <w:r>
        <w:rPr>
          <w:rFonts w:ascii="Arial" w:hAnsi="Arial" w:cs="Arial"/>
          <w:sz w:val="24"/>
          <w:szCs w:val="24"/>
        </w:rPr>
        <w:tab/>
      </w:r>
      <w:r>
        <w:rPr>
          <w:rFonts w:ascii="Arial" w:hAnsi="Arial" w:cs="Arial"/>
          <w:sz w:val="24"/>
          <w:szCs w:val="24"/>
        </w:rPr>
        <w:tab/>
        <w:t>12. Taller de Investigación</w:t>
      </w:r>
    </w:p>
    <w:p w14:paraId="4CDD5099"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Manejo integrado de plagas</w:t>
      </w:r>
      <w:r>
        <w:rPr>
          <w:rFonts w:ascii="Arial" w:hAnsi="Arial" w:cs="Arial"/>
          <w:sz w:val="24"/>
          <w:szCs w:val="24"/>
        </w:rPr>
        <w:tab/>
      </w:r>
      <w:r>
        <w:rPr>
          <w:rFonts w:ascii="Arial" w:hAnsi="Arial" w:cs="Arial"/>
          <w:sz w:val="24"/>
          <w:szCs w:val="24"/>
        </w:rPr>
        <w:tab/>
        <w:t>13. Agroecología</w:t>
      </w:r>
    </w:p>
    <w:p w14:paraId="6169DE17" w14:textId="77777777" w:rsidR="00417D20" w:rsidRDefault="00417D20" w:rsidP="0018562A">
      <w:pPr>
        <w:pStyle w:val="Prrafodelista"/>
        <w:numPr>
          <w:ilvl w:val="0"/>
          <w:numId w:val="42"/>
        </w:numPr>
        <w:spacing w:after="0" w:line="240" w:lineRule="auto"/>
        <w:contextualSpacing/>
        <w:rPr>
          <w:rFonts w:ascii="Arial" w:hAnsi="Arial" w:cs="Arial"/>
          <w:sz w:val="24"/>
          <w:szCs w:val="24"/>
        </w:rPr>
      </w:pPr>
      <w:r>
        <w:rPr>
          <w:rFonts w:ascii="Arial" w:hAnsi="Arial" w:cs="Arial"/>
          <w:sz w:val="24"/>
          <w:szCs w:val="24"/>
        </w:rPr>
        <w:t>Formación y evaluación de proyectos</w:t>
      </w:r>
      <w:r>
        <w:rPr>
          <w:rFonts w:ascii="Arial" w:hAnsi="Arial" w:cs="Arial"/>
          <w:sz w:val="24"/>
          <w:szCs w:val="24"/>
        </w:rPr>
        <w:tab/>
        <w:t>14. Agrofísica</w:t>
      </w:r>
    </w:p>
    <w:p w14:paraId="3579F066" w14:textId="77777777" w:rsidR="00417D20" w:rsidRDefault="00417D20" w:rsidP="00770DA9">
      <w:pPr>
        <w:spacing w:after="0" w:line="240" w:lineRule="auto"/>
        <w:ind w:left="720"/>
        <w:rPr>
          <w:rFonts w:ascii="Arial" w:hAnsi="Arial" w:cs="Arial"/>
          <w:sz w:val="24"/>
          <w:szCs w:val="24"/>
        </w:rPr>
      </w:pPr>
      <w:r>
        <w:rPr>
          <w:rFonts w:ascii="Arial" w:hAnsi="Arial" w:cs="Arial"/>
          <w:sz w:val="24"/>
          <w:szCs w:val="24"/>
        </w:rPr>
        <w:t>MENOS ÚTILES</w:t>
      </w:r>
    </w:p>
    <w:p w14:paraId="22083CF1"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 xml:space="preserve">Estadística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 Cálculo Diferencial</w:t>
      </w:r>
    </w:p>
    <w:p w14:paraId="3116B2C2"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Programación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 Modelos biológicos</w:t>
      </w:r>
    </w:p>
    <w:p w14:paraId="4ED481B6"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Etnoecología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8. Ecofisiología Vegetal</w:t>
      </w:r>
    </w:p>
    <w:p w14:paraId="4980F6A9"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Entomología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 Biotecnología</w:t>
      </w:r>
    </w:p>
    <w:p w14:paraId="73839F89" w14:textId="77777777" w:rsidR="00417D20" w:rsidRDefault="00417D20" w:rsidP="0018562A">
      <w:pPr>
        <w:pStyle w:val="Prrafodelista"/>
        <w:numPr>
          <w:ilvl w:val="0"/>
          <w:numId w:val="43"/>
        </w:numPr>
        <w:spacing w:after="0" w:line="240" w:lineRule="auto"/>
        <w:contextualSpacing/>
        <w:rPr>
          <w:rFonts w:ascii="Arial" w:hAnsi="Arial" w:cs="Arial"/>
          <w:sz w:val="24"/>
          <w:szCs w:val="24"/>
        </w:rPr>
      </w:pPr>
      <w:r>
        <w:rPr>
          <w:rFonts w:ascii="Arial" w:hAnsi="Arial" w:cs="Arial"/>
          <w:sz w:val="24"/>
          <w:szCs w:val="24"/>
        </w:rPr>
        <w:t>Arquitectura del Paisaje</w:t>
      </w:r>
      <w:r>
        <w:rPr>
          <w:rFonts w:ascii="Arial" w:hAnsi="Arial" w:cs="Arial"/>
          <w:sz w:val="24"/>
          <w:szCs w:val="24"/>
        </w:rPr>
        <w:tab/>
      </w:r>
      <w:r>
        <w:rPr>
          <w:rFonts w:ascii="Arial" w:hAnsi="Arial" w:cs="Arial"/>
          <w:sz w:val="24"/>
          <w:szCs w:val="24"/>
        </w:rPr>
        <w:tab/>
        <w:t>10. Computación</w:t>
      </w:r>
    </w:p>
    <w:p w14:paraId="7036436D"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Materias que hace falta reforzar prácticas</w:t>
      </w:r>
    </w:p>
    <w:p w14:paraId="6CC59A97" w14:textId="77777777" w:rsidR="00417D20" w:rsidRDefault="00417D20" w:rsidP="0018562A">
      <w:pPr>
        <w:pStyle w:val="Prrafodelista"/>
        <w:numPr>
          <w:ilvl w:val="0"/>
          <w:numId w:val="44"/>
        </w:numPr>
        <w:spacing w:after="0" w:line="240" w:lineRule="auto"/>
        <w:contextualSpacing/>
        <w:rPr>
          <w:rFonts w:ascii="Arial" w:hAnsi="Arial" w:cs="Arial"/>
          <w:sz w:val="24"/>
          <w:szCs w:val="24"/>
        </w:rPr>
      </w:pPr>
      <w:r>
        <w:rPr>
          <w:rFonts w:ascii="Arial" w:hAnsi="Arial" w:cs="Arial"/>
          <w:sz w:val="24"/>
          <w:szCs w:val="24"/>
        </w:rPr>
        <w:t>Agricultura orgánica</w:t>
      </w:r>
      <w:r>
        <w:rPr>
          <w:rFonts w:ascii="Arial" w:hAnsi="Arial" w:cs="Arial"/>
          <w:sz w:val="24"/>
          <w:szCs w:val="24"/>
        </w:rPr>
        <w:tab/>
      </w:r>
      <w:r>
        <w:rPr>
          <w:rFonts w:ascii="Arial" w:hAnsi="Arial" w:cs="Arial"/>
          <w:sz w:val="24"/>
          <w:szCs w:val="24"/>
        </w:rPr>
        <w:tab/>
        <w:t>5. Entomología</w:t>
      </w:r>
    </w:p>
    <w:p w14:paraId="73C88591" w14:textId="77777777" w:rsidR="00417D20" w:rsidRDefault="00417D20" w:rsidP="0018562A">
      <w:pPr>
        <w:pStyle w:val="Prrafodelista"/>
        <w:numPr>
          <w:ilvl w:val="0"/>
          <w:numId w:val="44"/>
        </w:numPr>
        <w:spacing w:after="0" w:line="240" w:lineRule="auto"/>
        <w:contextualSpacing/>
        <w:rPr>
          <w:rFonts w:ascii="Arial" w:hAnsi="Arial" w:cs="Arial"/>
          <w:sz w:val="24"/>
          <w:szCs w:val="24"/>
        </w:rPr>
      </w:pPr>
      <w:r>
        <w:rPr>
          <w:rFonts w:ascii="Arial" w:hAnsi="Arial" w:cs="Arial"/>
          <w:sz w:val="24"/>
          <w:szCs w:val="24"/>
        </w:rPr>
        <w:t>Contaminación Ambiental       6. Sistema ARBIO</w:t>
      </w:r>
    </w:p>
    <w:p w14:paraId="6EB90F79" w14:textId="77777777" w:rsidR="00417D20" w:rsidRDefault="00417D20" w:rsidP="0018562A">
      <w:pPr>
        <w:pStyle w:val="Prrafodelista"/>
        <w:numPr>
          <w:ilvl w:val="0"/>
          <w:numId w:val="44"/>
        </w:numPr>
        <w:spacing w:after="0" w:line="240" w:lineRule="auto"/>
        <w:contextualSpacing/>
        <w:rPr>
          <w:rFonts w:ascii="Arial" w:hAnsi="Arial" w:cs="Arial"/>
          <w:sz w:val="24"/>
          <w:szCs w:val="24"/>
        </w:rPr>
      </w:pPr>
      <w:r>
        <w:rPr>
          <w:rFonts w:ascii="Arial" w:hAnsi="Arial" w:cs="Arial"/>
          <w:sz w:val="24"/>
          <w:szCs w:val="24"/>
        </w:rPr>
        <w:t>Control Biológico</w:t>
      </w:r>
      <w:r>
        <w:rPr>
          <w:rFonts w:ascii="Arial" w:hAnsi="Arial" w:cs="Arial"/>
          <w:sz w:val="24"/>
          <w:szCs w:val="24"/>
        </w:rPr>
        <w:tab/>
      </w:r>
      <w:r>
        <w:rPr>
          <w:rFonts w:ascii="Arial" w:hAnsi="Arial" w:cs="Arial"/>
          <w:sz w:val="24"/>
          <w:szCs w:val="24"/>
        </w:rPr>
        <w:tab/>
      </w:r>
      <w:r w:rsidR="00031BCF">
        <w:rPr>
          <w:rFonts w:ascii="Arial" w:hAnsi="Arial" w:cs="Arial"/>
          <w:sz w:val="24"/>
          <w:szCs w:val="24"/>
        </w:rPr>
        <w:t xml:space="preserve"> 7</w:t>
      </w:r>
      <w:r>
        <w:rPr>
          <w:rFonts w:ascii="Arial" w:hAnsi="Arial" w:cs="Arial"/>
          <w:sz w:val="24"/>
          <w:szCs w:val="24"/>
        </w:rPr>
        <w:t>. Ecología</w:t>
      </w:r>
    </w:p>
    <w:p w14:paraId="4C938247" w14:textId="77777777" w:rsidR="00417D20" w:rsidRDefault="00417D20" w:rsidP="0018562A">
      <w:pPr>
        <w:pStyle w:val="Prrafodelista"/>
        <w:numPr>
          <w:ilvl w:val="0"/>
          <w:numId w:val="44"/>
        </w:numPr>
        <w:spacing w:after="0" w:line="240" w:lineRule="auto"/>
        <w:contextualSpacing/>
        <w:rPr>
          <w:rFonts w:ascii="Arial" w:hAnsi="Arial" w:cs="Arial"/>
          <w:sz w:val="24"/>
          <w:szCs w:val="24"/>
        </w:rPr>
      </w:pPr>
      <w:r>
        <w:rPr>
          <w:rFonts w:ascii="Arial" w:hAnsi="Arial" w:cs="Arial"/>
          <w:sz w:val="24"/>
          <w:szCs w:val="24"/>
        </w:rPr>
        <w:t>Biología Molecular</w:t>
      </w:r>
      <w:r>
        <w:rPr>
          <w:rFonts w:ascii="Arial" w:hAnsi="Arial" w:cs="Arial"/>
          <w:sz w:val="24"/>
          <w:szCs w:val="24"/>
        </w:rPr>
        <w:tab/>
      </w:r>
      <w:r>
        <w:rPr>
          <w:rFonts w:ascii="Arial" w:hAnsi="Arial" w:cs="Arial"/>
          <w:sz w:val="24"/>
          <w:szCs w:val="24"/>
        </w:rPr>
        <w:tab/>
      </w:r>
      <w:r w:rsidR="00031BCF">
        <w:rPr>
          <w:rFonts w:ascii="Arial" w:hAnsi="Arial" w:cs="Arial"/>
          <w:sz w:val="24"/>
          <w:szCs w:val="24"/>
        </w:rPr>
        <w:t xml:space="preserve"> </w:t>
      </w:r>
      <w:r>
        <w:rPr>
          <w:rFonts w:ascii="Arial" w:hAnsi="Arial" w:cs="Arial"/>
          <w:sz w:val="24"/>
          <w:szCs w:val="24"/>
        </w:rPr>
        <w:t>8. Ordenamiento Ecológico</w:t>
      </w:r>
    </w:p>
    <w:p w14:paraId="51F9B83B" w14:textId="77777777" w:rsidR="00417D20" w:rsidRDefault="00417D20" w:rsidP="00770DA9">
      <w:pPr>
        <w:pStyle w:val="Prrafodelista"/>
        <w:spacing w:after="0" w:line="240" w:lineRule="auto"/>
        <w:ind w:left="1080"/>
        <w:rPr>
          <w:rFonts w:ascii="Arial" w:hAnsi="Arial" w:cs="Arial"/>
          <w:sz w:val="24"/>
          <w:szCs w:val="24"/>
        </w:rPr>
      </w:pPr>
    </w:p>
    <w:p w14:paraId="741D927C"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Recomendaciones</w:t>
      </w:r>
    </w:p>
    <w:p w14:paraId="2D89A432" w14:textId="77777777" w:rsidR="00417D20" w:rsidRDefault="00417D20" w:rsidP="0018562A">
      <w:pPr>
        <w:pStyle w:val="Prrafodelista"/>
        <w:numPr>
          <w:ilvl w:val="0"/>
          <w:numId w:val="45"/>
        </w:numPr>
        <w:spacing w:after="0" w:line="240" w:lineRule="auto"/>
        <w:contextualSpacing/>
        <w:rPr>
          <w:rFonts w:ascii="Arial" w:hAnsi="Arial" w:cs="Arial"/>
          <w:sz w:val="24"/>
          <w:szCs w:val="24"/>
        </w:rPr>
      </w:pPr>
      <w:r>
        <w:rPr>
          <w:rFonts w:ascii="Arial" w:hAnsi="Arial" w:cs="Arial"/>
          <w:sz w:val="24"/>
          <w:szCs w:val="24"/>
        </w:rPr>
        <w:t>Capacitar; actualizar la planta de maestros.</w:t>
      </w:r>
    </w:p>
    <w:p w14:paraId="146CE377" w14:textId="77777777" w:rsidR="00417D20" w:rsidRDefault="00417D20" w:rsidP="0018562A">
      <w:pPr>
        <w:pStyle w:val="Prrafodelista"/>
        <w:numPr>
          <w:ilvl w:val="0"/>
          <w:numId w:val="45"/>
        </w:numPr>
        <w:spacing w:after="0" w:line="240" w:lineRule="auto"/>
        <w:contextualSpacing/>
        <w:rPr>
          <w:rFonts w:ascii="Arial" w:hAnsi="Arial" w:cs="Arial"/>
          <w:sz w:val="24"/>
          <w:szCs w:val="24"/>
        </w:rPr>
      </w:pPr>
      <w:r>
        <w:rPr>
          <w:rFonts w:ascii="Arial" w:hAnsi="Arial" w:cs="Arial"/>
          <w:sz w:val="24"/>
          <w:szCs w:val="24"/>
        </w:rPr>
        <w:t>Incorporar más prácticas a la carrera.</w:t>
      </w:r>
    </w:p>
    <w:p w14:paraId="305F02C8" w14:textId="77777777" w:rsidR="00417D20" w:rsidRDefault="00417D20" w:rsidP="0018562A">
      <w:pPr>
        <w:pStyle w:val="Prrafodelista"/>
        <w:numPr>
          <w:ilvl w:val="0"/>
          <w:numId w:val="45"/>
        </w:numPr>
        <w:spacing w:after="0" w:line="240" w:lineRule="auto"/>
        <w:contextualSpacing/>
        <w:rPr>
          <w:rFonts w:ascii="Arial" w:hAnsi="Arial" w:cs="Arial"/>
          <w:sz w:val="24"/>
          <w:szCs w:val="24"/>
        </w:rPr>
      </w:pPr>
      <w:r>
        <w:rPr>
          <w:rFonts w:ascii="Arial" w:hAnsi="Arial" w:cs="Arial"/>
          <w:sz w:val="24"/>
          <w:szCs w:val="24"/>
        </w:rPr>
        <w:t>Generar más convenios con empresas para el desarrollo de prácticas de campo</w:t>
      </w:r>
    </w:p>
    <w:p w14:paraId="47FA6F20" w14:textId="77777777" w:rsidR="00417D20" w:rsidRDefault="00417D20" w:rsidP="00770DA9">
      <w:pPr>
        <w:pStyle w:val="Prrafodelista"/>
        <w:spacing w:after="0" w:line="240" w:lineRule="auto"/>
        <w:ind w:left="1080"/>
        <w:contextualSpacing/>
        <w:rPr>
          <w:rFonts w:ascii="Arial" w:hAnsi="Arial" w:cs="Arial"/>
          <w:sz w:val="24"/>
          <w:szCs w:val="24"/>
        </w:rPr>
      </w:pPr>
    </w:p>
    <w:p w14:paraId="6D85E880"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Principales tendencias en el sector agropecuario mexicano.</w:t>
      </w:r>
    </w:p>
    <w:p w14:paraId="45357A73" w14:textId="77777777" w:rsidR="00417D20" w:rsidRDefault="00417D20" w:rsidP="0018562A">
      <w:pPr>
        <w:pStyle w:val="Prrafodelista"/>
        <w:numPr>
          <w:ilvl w:val="0"/>
          <w:numId w:val="46"/>
        </w:numPr>
        <w:spacing w:after="0" w:line="240" w:lineRule="auto"/>
        <w:contextualSpacing/>
        <w:rPr>
          <w:rFonts w:ascii="Arial" w:hAnsi="Arial" w:cs="Arial"/>
          <w:sz w:val="24"/>
          <w:szCs w:val="24"/>
        </w:rPr>
      </w:pPr>
      <w:r>
        <w:rPr>
          <w:rFonts w:ascii="Arial" w:hAnsi="Arial" w:cs="Arial"/>
          <w:sz w:val="24"/>
          <w:szCs w:val="24"/>
        </w:rPr>
        <w:t>Reforestación 17%</w:t>
      </w:r>
    </w:p>
    <w:p w14:paraId="2FA762AC" w14:textId="77777777" w:rsidR="00417D20" w:rsidRDefault="00417D20" w:rsidP="0018562A">
      <w:pPr>
        <w:pStyle w:val="Prrafodelista"/>
        <w:numPr>
          <w:ilvl w:val="0"/>
          <w:numId w:val="46"/>
        </w:numPr>
        <w:spacing w:after="0" w:line="240" w:lineRule="auto"/>
        <w:contextualSpacing/>
        <w:rPr>
          <w:rFonts w:ascii="Arial" w:hAnsi="Arial" w:cs="Arial"/>
          <w:sz w:val="24"/>
          <w:szCs w:val="24"/>
        </w:rPr>
      </w:pPr>
      <w:r>
        <w:rPr>
          <w:rFonts w:ascii="Arial" w:hAnsi="Arial" w:cs="Arial"/>
          <w:sz w:val="24"/>
          <w:szCs w:val="24"/>
        </w:rPr>
        <w:t>Producción de orgánicos 32%</w:t>
      </w:r>
    </w:p>
    <w:p w14:paraId="4381329B" w14:textId="77777777" w:rsidR="00417D20" w:rsidRDefault="00417D20" w:rsidP="0018562A">
      <w:pPr>
        <w:pStyle w:val="Prrafodelista"/>
        <w:numPr>
          <w:ilvl w:val="0"/>
          <w:numId w:val="46"/>
        </w:numPr>
        <w:spacing w:after="0" w:line="240" w:lineRule="auto"/>
        <w:contextualSpacing/>
        <w:rPr>
          <w:rFonts w:ascii="Arial" w:hAnsi="Arial" w:cs="Arial"/>
          <w:sz w:val="24"/>
          <w:szCs w:val="24"/>
        </w:rPr>
      </w:pPr>
      <w:r>
        <w:rPr>
          <w:rFonts w:ascii="Arial" w:hAnsi="Arial" w:cs="Arial"/>
          <w:sz w:val="24"/>
          <w:szCs w:val="24"/>
        </w:rPr>
        <w:t>Control biológico 17%</w:t>
      </w:r>
    </w:p>
    <w:p w14:paraId="4E7F4125" w14:textId="77777777" w:rsidR="00417D20" w:rsidRDefault="00417D20" w:rsidP="0018562A">
      <w:pPr>
        <w:pStyle w:val="Prrafodelista"/>
        <w:numPr>
          <w:ilvl w:val="0"/>
          <w:numId w:val="46"/>
        </w:numPr>
        <w:spacing w:after="0" w:line="240" w:lineRule="auto"/>
        <w:contextualSpacing/>
        <w:rPr>
          <w:rFonts w:ascii="Arial" w:hAnsi="Arial" w:cs="Arial"/>
          <w:sz w:val="24"/>
          <w:szCs w:val="24"/>
        </w:rPr>
      </w:pPr>
      <w:r>
        <w:rPr>
          <w:rFonts w:ascii="Arial" w:hAnsi="Arial" w:cs="Arial"/>
          <w:sz w:val="24"/>
          <w:szCs w:val="24"/>
        </w:rPr>
        <w:t>Otros 34%</w:t>
      </w:r>
    </w:p>
    <w:p w14:paraId="02F3044F" w14:textId="77777777" w:rsidR="00417D20" w:rsidRDefault="00417D20" w:rsidP="00770DA9">
      <w:pPr>
        <w:pStyle w:val="Prrafodelista"/>
        <w:spacing w:after="0" w:line="240" w:lineRule="auto"/>
        <w:ind w:left="1080"/>
        <w:contextualSpacing/>
        <w:rPr>
          <w:rFonts w:ascii="Arial" w:hAnsi="Arial" w:cs="Arial"/>
          <w:sz w:val="24"/>
          <w:szCs w:val="24"/>
        </w:rPr>
      </w:pPr>
    </w:p>
    <w:p w14:paraId="3FF8F256"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lastRenderedPageBreak/>
        <w:t>Otros comentarios de empresas y Universidades sobre el agrobiologo y el sector que maneja.</w:t>
      </w:r>
    </w:p>
    <w:p w14:paraId="4C75AA74" w14:textId="77777777" w:rsidR="00417D20" w:rsidRDefault="00417D20" w:rsidP="0018562A">
      <w:pPr>
        <w:pStyle w:val="Prrafodelista"/>
        <w:numPr>
          <w:ilvl w:val="0"/>
          <w:numId w:val="47"/>
        </w:numPr>
        <w:spacing w:after="0" w:line="240" w:lineRule="auto"/>
        <w:contextualSpacing/>
        <w:rPr>
          <w:rFonts w:ascii="Arial" w:hAnsi="Arial" w:cs="Arial"/>
          <w:sz w:val="24"/>
          <w:szCs w:val="24"/>
        </w:rPr>
      </w:pPr>
      <w:r>
        <w:rPr>
          <w:rFonts w:ascii="Arial" w:hAnsi="Arial" w:cs="Arial"/>
          <w:sz w:val="24"/>
          <w:szCs w:val="24"/>
        </w:rPr>
        <w:t>Se continúan con prácticas ancestrales de producción sin ver por la mejora del suelo o la seguridad del trabajador.</w:t>
      </w:r>
    </w:p>
    <w:p w14:paraId="5919137C" w14:textId="77777777" w:rsidR="00417D20" w:rsidRDefault="00417D20" w:rsidP="0018562A">
      <w:pPr>
        <w:pStyle w:val="Prrafodelista"/>
        <w:numPr>
          <w:ilvl w:val="0"/>
          <w:numId w:val="47"/>
        </w:numPr>
        <w:spacing w:after="0" w:line="240" w:lineRule="auto"/>
        <w:contextualSpacing/>
        <w:rPr>
          <w:rFonts w:ascii="Arial" w:hAnsi="Arial" w:cs="Arial"/>
          <w:sz w:val="24"/>
          <w:szCs w:val="24"/>
        </w:rPr>
      </w:pPr>
      <w:r>
        <w:rPr>
          <w:rFonts w:ascii="Arial" w:hAnsi="Arial" w:cs="Arial"/>
          <w:sz w:val="24"/>
          <w:szCs w:val="24"/>
        </w:rPr>
        <w:t>De 2-3 años a la fecha son aceptadas las técnicas biológicas debido a la legislación ambiental, empresas grandes tienen programa de investigación y técnicas biológicas.</w:t>
      </w:r>
    </w:p>
    <w:p w14:paraId="320D52BD" w14:textId="77777777" w:rsidR="00417D20" w:rsidRDefault="00417D20" w:rsidP="0018562A">
      <w:pPr>
        <w:pStyle w:val="Prrafodelista"/>
        <w:numPr>
          <w:ilvl w:val="0"/>
          <w:numId w:val="47"/>
        </w:numPr>
        <w:spacing w:after="0" w:line="240" w:lineRule="auto"/>
        <w:contextualSpacing/>
        <w:rPr>
          <w:rFonts w:ascii="Arial" w:hAnsi="Arial" w:cs="Arial"/>
          <w:sz w:val="24"/>
          <w:szCs w:val="24"/>
        </w:rPr>
      </w:pPr>
      <w:r>
        <w:rPr>
          <w:rFonts w:ascii="Arial" w:hAnsi="Arial" w:cs="Arial"/>
          <w:sz w:val="24"/>
          <w:szCs w:val="24"/>
        </w:rPr>
        <w:t>Falta promoción del desarrollo sustentable.</w:t>
      </w:r>
    </w:p>
    <w:p w14:paraId="442BFC92" w14:textId="77777777" w:rsidR="00417D20" w:rsidRDefault="00417D20" w:rsidP="0018562A">
      <w:pPr>
        <w:pStyle w:val="Prrafodelista"/>
        <w:numPr>
          <w:ilvl w:val="0"/>
          <w:numId w:val="47"/>
        </w:numPr>
        <w:spacing w:after="0" w:line="240" w:lineRule="auto"/>
        <w:contextualSpacing/>
        <w:rPr>
          <w:rFonts w:ascii="Arial" w:hAnsi="Arial" w:cs="Arial"/>
          <w:sz w:val="24"/>
          <w:szCs w:val="24"/>
        </w:rPr>
      </w:pPr>
      <w:r>
        <w:rPr>
          <w:rFonts w:ascii="Arial" w:hAnsi="Arial" w:cs="Arial"/>
          <w:sz w:val="24"/>
          <w:szCs w:val="24"/>
        </w:rPr>
        <w:t>El agrónomo debe desarrollar biotecnología y diagnosticar todo tipo de residuos que afectan al ambiente y desarrollo de la producción agrícola para tener alimentos de mejor calidad.</w:t>
      </w:r>
    </w:p>
    <w:p w14:paraId="668533B2" w14:textId="77777777" w:rsidR="00417D20" w:rsidRDefault="00417D20" w:rsidP="00770DA9">
      <w:pPr>
        <w:pStyle w:val="Prrafodelista"/>
        <w:spacing w:after="0" w:line="240" w:lineRule="auto"/>
        <w:ind w:left="1080"/>
        <w:contextualSpacing/>
        <w:rPr>
          <w:rFonts w:ascii="Arial" w:hAnsi="Arial" w:cs="Arial"/>
          <w:sz w:val="24"/>
          <w:szCs w:val="24"/>
        </w:rPr>
      </w:pPr>
    </w:p>
    <w:p w14:paraId="1F1D1885" w14:textId="77777777" w:rsidR="00417D20" w:rsidRDefault="00417D20" w:rsidP="0018562A">
      <w:pPr>
        <w:pStyle w:val="Prrafodelista"/>
        <w:numPr>
          <w:ilvl w:val="0"/>
          <w:numId w:val="41"/>
        </w:numPr>
        <w:spacing w:after="0" w:line="240" w:lineRule="auto"/>
        <w:contextualSpacing/>
        <w:rPr>
          <w:rFonts w:ascii="Arial" w:hAnsi="Arial" w:cs="Arial"/>
          <w:sz w:val="24"/>
          <w:szCs w:val="24"/>
        </w:rPr>
      </w:pPr>
      <w:r>
        <w:rPr>
          <w:rFonts w:ascii="Arial" w:hAnsi="Arial" w:cs="Arial"/>
          <w:sz w:val="24"/>
          <w:szCs w:val="24"/>
        </w:rPr>
        <w:t xml:space="preserve"> Tendencias que vienen para el sector en el que se desenvuelve el agrobiologo.</w:t>
      </w:r>
    </w:p>
    <w:p w14:paraId="3A426C86"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Más producción orgánica</w:t>
      </w:r>
    </w:p>
    <w:p w14:paraId="214A3217"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Monitoreo de insectos benéficos.</w:t>
      </w:r>
    </w:p>
    <w:p w14:paraId="367054ED"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Sistemas más efectivos y cuidado del medio ambiente, así como el cuidado de los trabajadores y del consumidor final.</w:t>
      </w:r>
    </w:p>
    <w:p w14:paraId="0E76E743"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Asesoría acerca de herbicidas, insecticidas y pesticidas orgánicos.</w:t>
      </w:r>
    </w:p>
    <w:p w14:paraId="02929CAE"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Más investigación y más desarrollo de productos ya aprobados.</w:t>
      </w:r>
    </w:p>
    <w:p w14:paraId="4D91808C"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Aprovechamiento de aguas residuales.</w:t>
      </w:r>
    </w:p>
    <w:p w14:paraId="61FD63AF" w14:textId="77777777" w:rsidR="00417D20" w:rsidRDefault="00417D20" w:rsidP="0018562A">
      <w:pPr>
        <w:pStyle w:val="Prrafodelista"/>
        <w:numPr>
          <w:ilvl w:val="0"/>
          <w:numId w:val="48"/>
        </w:numPr>
        <w:spacing w:after="0" w:line="240" w:lineRule="auto"/>
        <w:contextualSpacing/>
        <w:rPr>
          <w:rFonts w:ascii="Arial" w:hAnsi="Arial" w:cs="Arial"/>
          <w:sz w:val="24"/>
          <w:szCs w:val="24"/>
        </w:rPr>
      </w:pPr>
      <w:r>
        <w:rPr>
          <w:rFonts w:ascii="Arial" w:hAnsi="Arial" w:cs="Arial"/>
          <w:sz w:val="24"/>
          <w:szCs w:val="24"/>
        </w:rPr>
        <w:t>Manejo y conservación del recursos naturaesl.</w:t>
      </w:r>
    </w:p>
    <w:p w14:paraId="50E625D6" w14:textId="77777777" w:rsidR="00417D20" w:rsidRDefault="00417D20" w:rsidP="0018562A">
      <w:pPr>
        <w:pStyle w:val="Prrafodelista"/>
        <w:numPr>
          <w:ilvl w:val="0"/>
          <w:numId w:val="48"/>
        </w:numPr>
        <w:spacing w:after="0" w:line="240" w:lineRule="auto"/>
        <w:contextualSpacing/>
        <w:rPr>
          <w:rFonts w:ascii="Arial" w:hAnsi="Arial" w:cs="Arial"/>
          <w:b/>
          <w:sz w:val="24"/>
          <w:szCs w:val="24"/>
        </w:rPr>
      </w:pPr>
      <w:r>
        <w:rPr>
          <w:rFonts w:ascii="Arial" w:hAnsi="Arial" w:cs="Arial"/>
          <w:sz w:val="24"/>
          <w:szCs w:val="24"/>
        </w:rPr>
        <w:t>Combatir la problemática que se tiene con la producción.</w:t>
      </w:r>
    </w:p>
    <w:p w14:paraId="2FE46016" w14:textId="77777777" w:rsidR="00417D20" w:rsidRDefault="00417D20" w:rsidP="00770DA9">
      <w:pPr>
        <w:pStyle w:val="Prrafodelista"/>
        <w:spacing w:after="0" w:line="240" w:lineRule="auto"/>
        <w:ind w:left="1080"/>
        <w:contextualSpacing/>
        <w:rPr>
          <w:rFonts w:ascii="Arial" w:hAnsi="Arial" w:cs="Arial"/>
          <w:b/>
          <w:sz w:val="24"/>
          <w:szCs w:val="24"/>
        </w:rPr>
      </w:pPr>
    </w:p>
    <w:p w14:paraId="484CBC8C" w14:textId="77777777" w:rsidR="0053406E" w:rsidRDefault="0053406E" w:rsidP="00770DA9">
      <w:pPr>
        <w:pStyle w:val="Prrafodelista"/>
        <w:spacing w:after="0" w:line="240" w:lineRule="auto"/>
        <w:ind w:left="1080"/>
        <w:contextualSpacing/>
        <w:rPr>
          <w:rFonts w:ascii="Arial" w:hAnsi="Arial" w:cs="Arial"/>
          <w:b/>
          <w:sz w:val="24"/>
          <w:szCs w:val="24"/>
        </w:rPr>
      </w:pPr>
    </w:p>
    <w:p w14:paraId="42EA24E5" w14:textId="77777777" w:rsidR="0053406E" w:rsidRDefault="0053406E" w:rsidP="00770DA9">
      <w:pPr>
        <w:pStyle w:val="Prrafodelista"/>
        <w:spacing w:after="0" w:line="240" w:lineRule="auto"/>
        <w:ind w:left="1080"/>
        <w:contextualSpacing/>
        <w:rPr>
          <w:rFonts w:ascii="Arial" w:hAnsi="Arial" w:cs="Arial"/>
          <w:b/>
          <w:sz w:val="24"/>
          <w:szCs w:val="24"/>
        </w:rPr>
      </w:pPr>
    </w:p>
    <w:p w14:paraId="2B963D75" w14:textId="77777777" w:rsidR="0053406E" w:rsidRDefault="0053406E" w:rsidP="00770DA9">
      <w:pPr>
        <w:pStyle w:val="Prrafodelista"/>
        <w:spacing w:after="0" w:line="240" w:lineRule="auto"/>
        <w:ind w:left="1080"/>
        <w:contextualSpacing/>
        <w:rPr>
          <w:rFonts w:ascii="Arial" w:hAnsi="Arial" w:cs="Arial"/>
          <w:b/>
          <w:sz w:val="24"/>
          <w:szCs w:val="24"/>
        </w:rPr>
      </w:pPr>
    </w:p>
    <w:p w14:paraId="6746E9E2" w14:textId="77777777" w:rsidR="00417D20" w:rsidRDefault="00417D20" w:rsidP="00770DA9">
      <w:pPr>
        <w:pStyle w:val="Prrafodelista"/>
        <w:spacing w:after="0" w:line="240" w:lineRule="auto"/>
        <w:ind w:left="1080"/>
        <w:contextualSpacing/>
        <w:rPr>
          <w:rFonts w:ascii="Arial" w:hAnsi="Arial" w:cs="Arial"/>
          <w:b/>
          <w:sz w:val="24"/>
          <w:szCs w:val="24"/>
        </w:rPr>
      </w:pPr>
      <w:r>
        <w:rPr>
          <w:rFonts w:ascii="Arial" w:hAnsi="Arial" w:cs="Arial"/>
          <w:b/>
          <w:sz w:val="24"/>
          <w:szCs w:val="24"/>
        </w:rPr>
        <w:t>4.2.5.3.-EVALUACIÓN DE FACTORES EXTERNOS</w:t>
      </w:r>
    </w:p>
    <w:p w14:paraId="26875E4B" w14:textId="77777777" w:rsidR="00417D20" w:rsidRDefault="00417D20" w:rsidP="00770DA9">
      <w:pPr>
        <w:spacing w:after="0" w:line="240" w:lineRule="auto"/>
        <w:rPr>
          <w:rFonts w:ascii="Arial" w:hAnsi="Arial" w:cs="Arial"/>
          <w:b/>
          <w:sz w:val="24"/>
          <w:szCs w:val="24"/>
        </w:rPr>
      </w:pPr>
    </w:p>
    <w:p w14:paraId="323918E5" w14:textId="77777777" w:rsidR="00417D20" w:rsidRDefault="00417D20" w:rsidP="00770DA9">
      <w:pPr>
        <w:spacing w:after="0" w:line="240" w:lineRule="auto"/>
        <w:rPr>
          <w:rFonts w:ascii="Arial" w:hAnsi="Arial" w:cs="Arial"/>
          <w:b/>
          <w:sz w:val="24"/>
          <w:szCs w:val="24"/>
        </w:rPr>
      </w:pPr>
      <w:r>
        <w:rPr>
          <w:rFonts w:ascii="Arial" w:hAnsi="Arial" w:cs="Arial"/>
          <w:sz w:val="24"/>
          <w:szCs w:val="24"/>
        </w:rPr>
        <w:t>La elaboración de la evaluación externa permite identificar oportunidades y amenazas que afectan el plan de estudios</w:t>
      </w:r>
      <w:r>
        <w:rPr>
          <w:rFonts w:ascii="Arial" w:hAnsi="Arial" w:cs="Arial"/>
          <w:b/>
          <w:sz w:val="24"/>
          <w:szCs w:val="24"/>
        </w:rPr>
        <w:t>.</w:t>
      </w:r>
    </w:p>
    <w:p w14:paraId="537CE521"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Identificación de Oportunidades y amenazas</w:t>
      </w:r>
    </w:p>
    <w:p w14:paraId="796EF7F4" w14:textId="77777777" w:rsidR="00417D20" w:rsidRDefault="00417D20" w:rsidP="00770DA9">
      <w:pPr>
        <w:spacing w:after="0" w:line="240" w:lineRule="auto"/>
        <w:rPr>
          <w:rFonts w:ascii="Arial" w:hAnsi="Arial" w:cs="Arial"/>
          <w:b/>
          <w:sz w:val="24"/>
          <w:szCs w:val="24"/>
        </w:rPr>
      </w:pPr>
    </w:p>
    <w:p w14:paraId="312B4B18"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OPORTUNIDADES</w:t>
      </w:r>
    </w:p>
    <w:p w14:paraId="64ECB082" w14:textId="77777777" w:rsidR="00417D20" w:rsidRDefault="00417D20" w:rsidP="00770DA9">
      <w:pPr>
        <w:spacing w:after="0" w:line="240" w:lineRule="auto"/>
        <w:rPr>
          <w:rFonts w:ascii="Arial" w:hAnsi="Arial" w:cs="Arial"/>
          <w:b/>
          <w:color w:val="92D050"/>
          <w:sz w:val="24"/>
          <w:szCs w:val="24"/>
        </w:rPr>
      </w:pPr>
    </w:p>
    <w:p w14:paraId="673C4E6E" w14:textId="5E0B2BF4" w:rsidR="00417D20" w:rsidRDefault="00417D20" w:rsidP="00C05889">
      <w:pPr>
        <w:spacing w:after="0" w:line="240" w:lineRule="auto"/>
        <w:ind w:left="426" w:hanging="426"/>
        <w:jc w:val="both"/>
        <w:rPr>
          <w:rFonts w:ascii="Arial" w:hAnsi="Arial" w:cs="Arial"/>
          <w:color w:val="FF0000"/>
          <w:sz w:val="24"/>
          <w:szCs w:val="24"/>
        </w:rPr>
      </w:pPr>
      <w:r>
        <w:rPr>
          <w:rFonts w:ascii="Arial" w:hAnsi="Arial" w:cs="Arial"/>
          <w:sz w:val="24"/>
          <w:szCs w:val="24"/>
        </w:rPr>
        <w:t>1.-</w:t>
      </w:r>
      <w:r w:rsidR="00C05889">
        <w:rPr>
          <w:rFonts w:ascii="Arial" w:hAnsi="Arial" w:cs="Arial"/>
          <w:sz w:val="24"/>
          <w:szCs w:val="24"/>
        </w:rPr>
        <w:tab/>
      </w:r>
      <w:r>
        <w:rPr>
          <w:rFonts w:ascii="Arial" w:hAnsi="Arial" w:cs="Arial"/>
          <w:sz w:val="24"/>
          <w:szCs w:val="24"/>
        </w:rPr>
        <w:t xml:space="preserve">El </w:t>
      </w:r>
      <w:r>
        <w:rPr>
          <w:rFonts w:ascii="Arial" w:hAnsi="Arial" w:cs="Arial"/>
          <w:color w:val="000000" w:themeColor="text1"/>
          <w:sz w:val="24"/>
          <w:szCs w:val="24"/>
        </w:rPr>
        <w:t>cambio de una economía de productos a una de servicios.</w:t>
      </w:r>
      <w:r>
        <w:rPr>
          <w:rFonts w:ascii="Arial" w:hAnsi="Arial" w:cs="Arial"/>
          <w:color w:val="FF0000"/>
          <w:sz w:val="24"/>
          <w:szCs w:val="24"/>
        </w:rPr>
        <w:t xml:space="preserve"> </w:t>
      </w:r>
    </w:p>
    <w:p w14:paraId="0F99BEAF" w14:textId="6DA22833"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2.-</w:t>
      </w:r>
      <w:r w:rsidR="00C05889">
        <w:rPr>
          <w:rFonts w:ascii="Arial" w:hAnsi="Arial" w:cs="Arial"/>
          <w:sz w:val="24"/>
          <w:szCs w:val="24"/>
        </w:rPr>
        <w:tab/>
      </w:r>
      <w:r>
        <w:rPr>
          <w:rFonts w:ascii="Arial" w:hAnsi="Arial" w:cs="Arial"/>
          <w:sz w:val="24"/>
          <w:szCs w:val="24"/>
        </w:rPr>
        <w:t>El reporte del daño mundial ha generado un nuevo nicho a la producción agrícola orgánica.</w:t>
      </w:r>
    </w:p>
    <w:p w14:paraId="1835088F" w14:textId="00ED1056"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3.-</w:t>
      </w:r>
      <w:r w:rsidR="00C05889">
        <w:rPr>
          <w:rFonts w:ascii="Arial" w:hAnsi="Arial" w:cs="Arial"/>
          <w:sz w:val="24"/>
          <w:szCs w:val="24"/>
        </w:rPr>
        <w:tab/>
      </w:r>
      <w:r>
        <w:rPr>
          <w:rFonts w:ascii="Arial" w:hAnsi="Arial" w:cs="Arial"/>
          <w:sz w:val="24"/>
          <w:szCs w:val="24"/>
        </w:rPr>
        <w:t>La agricultura orgánica mantiene y mejora la salud del suelo, los ecosistemas y personas con procesos ecológicos, biodiversidad, sin insumos.</w:t>
      </w:r>
    </w:p>
    <w:p w14:paraId="45960647" w14:textId="2198649F"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4.-</w:t>
      </w:r>
      <w:r w:rsidR="00C05889">
        <w:rPr>
          <w:rFonts w:ascii="Arial" w:hAnsi="Arial" w:cs="Arial"/>
          <w:sz w:val="24"/>
          <w:szCs w:val="24"/>
        </w:rPr>
        <w:tab/>
      </w:r>
      <w:r>
        <w:rPr>
          <w:rFonts w:ascii="Arial" w:hAnsi="Arial" w:cs="Arial"/>
          <w:sz w:val="24"/>
          <w:szCs w:val="24"/>
        </w:rPr>
        <w:t>La agricultura orgánica ha aumentado en 4 mil hectáreas para exportación de tomate, pepino, lechuga, flores.</w:t>
      </w:r>
    </w:p>
    <w:p w14:paraId="277BB1B4" w14:textId="6E58F623" w:rsidR="00417D20" w:rsidRDefault="00417D20" w:rsidP="00C05889">
      <w:pPr>
        <w:spacing w:after="0" w:line="240" w:lineRule="auto"/>
        <w:ind w:left="426" w:hanging="426"/>
        <w:jc w:val="both"/>
        <w:rPr>
          <w:rFonts w:ascii="Arial" w:hAnsi="Arial" w:cs="Arial"/>
          <w:color w:val="FF0000"/>
          <w:sz w:val="24"/>
          <w:szCs w:val="24"/>
        </w:rPr>
      </w:pPr>
      <w:r>
        <w:rPr>
          <w:rFonts w:ascii="Arial" w:hAnsi="Arial" w:cs="Arial"/>
          <w:sz w:val="24"/>
          <w:szCs w:val="24"/>
        </w:rPr>
        <w:t>5.-</w:t>
      </w:r>
      <w:r w:rsidR="00C05889">
        <w:rPr>
          <w:rFonts w:ascii="Arial" w:hAnsi="Arial" w:cs="Arial"/>
          <w:sz w:val="24"/>
          <w:szCs w:val="24"/>
        </w:rPr>
        <w:tab/>
      </w:r>
      <w:r>
        <w:rPr>
          <w:rFonts w:ascii="Arial" w:hAnsi="Arial" w:cs="Arial"/>
          <w:sz w:val="24"/>
          <w:szCs w:val="24"/>
        </w:rPr>
        <w:t xml:space="preserve">Los países subdesarrollados están aplicando el desarrollo sostenible en acciones como el utilizar energías alternativas,  el manejo de áreas de reserva </w:t>
      </w:r>
      <w:r>
        <w:rPr>
          <w:rFonts w:ascii="Arial" w:hAnsi="Arial" w:cs="Arial"/>
          <w:sz w:val="24"/>
          <w:szCs w:val="24"/>
        </w:rPr>
        <w:lastRenderedPageBreak/>
        <w:t>para la conservación de flora y fauna, tratamiento de aguas residuales para riego urbano entre otras.</w:t>
      </w:r>
    </w:p>
    <w:p w14:paraId="4F5D0D0C" w14:textId="65E781E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6.-</w:t>
      </w:r>
      <w:r w:rsidR="00C05889">
        <w:rPr>
          <w:rFonts w:ascii="Arial" w:hAnsi="Arial" w:cs="Arial"/>
          <w:sz w:val="24"/>
          <w:szCs w:val="24"/>
        </w:rPr>
        <w:tab/>
      </w:r>
      <w:r>
        <w:rPr>
          <w:rFonts w:ascii="Arial" w:hAnsi="Arial" w:cs="Arial"/>
          <w:sz w:val="24"/>
          <w:szCs w:val="24"/>
        </w:rPr>
        <w:t>En el país hay 262 zonas de productos orgánicos ubicados en 28 estados.</w:t>
      </w:r>
    </w:p>
    <w:p w14:paraId="3FCA6A37" w14:textId="7D6F73C6"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7.-</w:t>
      </w:r>
      <w:r w:rsidR="00C05889">
        <w:rPr>
          <w:rFonts w:ascii="Arial" w:hAnsi="Arial" w:cs="Arial"/>
          <w:sz w:val="24"/>
          <w:szCs w:val="24"/>
        </w:rPr>
        <w:tab/>
      </w:r>
      <w:r>
        <w:rPr>
          <w:rFonts w:ascii="Arial" w:hAnsi="Arial" w:cs="Arial"/>
          <w:sz w:val="24"/>
          <w:szCs w:val="24"/>
        </w:rPr>
        <w:t>La aplicación de la biotecnología en la formación del agrobiólogo diversifica sus opciones en la producción agrícola.</w:t>
      </w:r>
    </w:p>
    <w:p w14:paraId="53598630" w14:textId="37B9729C"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8.-</w:t>
      </w:r>
      <w:r w:rsidR="00C05889">
        <w:rPr>
          <w:rFonts w:ascii="Arial" w:hAnsi="Arial" w:cs="Arial"/>
          <w:sz w:val="24"/>
          <w:szCs w:val="24"/>
        </w:rPr>
        <w:tab/>
      </w:r>
      <w:r>
        <w:rPr>
          <w:rFonts w:ascii="Arial" w:hAnsi="Arial" w:cs="Arial"/>
          <w:sz w:val="24"/>
          <w:szCs w:val="24"/>
        </w:rPr>
        <w:t>A través de la biotecnología se puede realizar sistemas de producción de metano o etanol por fermentación aneorobia.</w:t>
      </w:r>
    </w:p>
    <w:p w14:paraId="2C7DC0D9" w14:textId="606E91ED"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9.-</w:t>
      </w:r>
      <w:r w:rsidR="00C05889">
        <w:rPr>
          <w:rFonts w:ascii="Arial" w:hAnsi="Arial" w:cs="Arial"/>
          <w:sz w:val="24"/>
          <w:szCs w:val="24"/>
        </w:rPr>
        <w:tab/>
      </w:r>
      <w:r>
        <w:rPr>
          <w:rFonts w:ascii="Arial" w:hAnsi="Arial" w:cs="Arial"/>
          <w:sz w:val="24"/>
          <w:szCs w:val="24"/>
        </w:rPr>
        <w:t>La conservación de la biodiversidad es un tema importante de nuestro tiempo, la deforestación se ha incrementado y con extinción masiva de especies.</w:t>
      </w:r>
    </w:p>
    <w:p w14:paraId="6F5BFD66"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10.-En México se tiene una débil política de conservación basada en un grupo de áreas naturales protegidas.</w:t>
      </w:r>
    </w:p>
    <w:p w14:paraId="37153794"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11.-El avance acelerado del conocimiento científico y tecnológico es un apoyo y oportunidad en la educación superior.</w:t>
      </w:r>
    </w:p>
    <w:p w14:paraId="4401F69E"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 xml:space="preserve">12.-Una sociedad mundial y nacional inmersa en un cambio acelerado exige una transformación profunda en las formas de organizar y operar la educación </w:t>
      </w:r>
    </w:p>
    <w:p w14:paraId="1A5EDAAD"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 xml:space="preserve">       Superior.</w:t>
      </w:r>
    </w:p>
    <w:p w14:paraId="43F7D911"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 xml:space="preserve">13.-La educación superior y la investigación forman hoy en día la parte fundamental del desarrollo cultural, socioeconómico y ecológicamente sustentable de los </w:t>
      </w:r>
    </w:p>
    <w:p w14:paraId="164F40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      Individuos, las comunidades y las naciones.</w:t>
      </w:r>
    </w:p>
    <w:p w14:paraId="795E3133" w14:textId="77777777" w:rsidR="00417D20" w:rsidRDefault="00417D20" w:rsidP="00C05889">
      <w:pPr>
        <w:spacing w:after="0" w:line="240" w:lineRule="auto"/>
        <w:ind w:left="426" w:hanging="426"/>
        <w:jc w:val="both"/>
        <w:rPr>
          <w:rFonts w:ascii="Arial" w:hAnsi="Arial" w:cs="Arial"/>
          <w:sz w:val="24"/>
          <w:szCs w:val="24"/>
        </w:rPr>
      </w:pPr>
      <w:r>
        <w:rPr>
          <w:rFonts w:ascii="Arial" w:hAnsi="Arial" w:cs="Arial"/>
          <w:sz w:val="24"/>
          <w:szCs w:val="24"/>
        </w:rPr>
        <w:t>14.-México ha demostrado un gran compromiso en la agenda internacional del medio ambiente y desarrollo sostenible siendo líder en el cambio climático.</w:t>
      </w:r>
    </w:p>
    <w:p w14:paraId="2D926179" w14:textId="77777777" w:rsidR="00417D20" w:rsidRDefault="00417D20" w:rsidP="00770DA9">
      <w:pPr>
        <w:spacing w:after="0" w:line="240" w:lineRule="auto"/>
        <w:jc w:val="both"/>
        <w:rPr>
          <w:rFonts w:ascii="Arial" w:hAnsi="Arial" w:cs="Arial"/>
          <w:b/>
          <w:sz w:val="24"/>
          <w:szCs w:val="24"/>
        </w:rPr>
      </w:pPr>
    </w:p>
    <w:p w14:paraId="63B220D1"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AMENAZAS</w:t>
      </w:r>
    </w:p>
    <w:p w14:paraId="43A1E52A"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1.- Las políticas gubernamentales han llevado al agro mexicano a beneficiar a unos cuantos pero la mayoría de los campesinos siguen en la pobreza lo que los ha obligado a emigrar a las ciudades o al extranjero.</w:t>
      </w:r>
    </w:p>
    <w:p w14:paraId="34E16409"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2.-Existe grave rezago tecnológico con fuerte dependencia tecnológica del extranjero, falta de competitividad de las exportaciones mexicanas.</w:t>
      </w:r>
    </w:p>
    <w:p w14:paraId="45C776B3"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3.-El 72 % de la producción rural es trabajada por campesinos indígenas y pequeños productores con superficies menores de 5 ha y producen para autoconsumo, solo el 6 % es de productores empresarios que canalizan la mercancía nacional e internacional.</w:t>
      </w:r>
    </w:p>
    <w:p w14:paraId="10218B2B"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4.-México importa el 43 % de los alimentos básicos que consumimos.</w:t>
      </w:r>
    </w:p>
    <w:p w14:paraId="71E4B7CD"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5.-En el siglo XX se desarrollo una agricultura industrial o convencional y fue una producción de corte empresarial.</w:t>
      </w:r>
    </w:p>
    <w:p w14:paraId="6E6C22BD"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6.-La agricultura proporciona empleo alrededor de 13 % de la fuerza de trabajo.Los beneficios que se suponía iba a aportar el TLCAN en México difirió radicalmente, que terminó por    conducir al país al mas grave desastre económico y financiero afectando la producción agrícola.</w:t>
      </w:r>
    </w:p>
    <w:p w14:paraId="457DA2D2"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7.-Una sociedad en la que existe pequeño grupo social moderno y una mayoría marginada del desarrollo, no podrá enfrentar los desafíos del nuevo siglo, requerirá programas formativos emergentes para el desarrollo económico, social y político del país.</w:t>
      </w:r>
    </w:p>
    <w:p w14:paraId="7FDC3D5C"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lastRenderedPageBreak/>
        <w:t>8.-La crisis económica de México conlleva a una austeridad en el gasto público que afectará el sector educativo superior.</w:t>
      </w:r>
    </w:p>
    <w:p w14:paraId="3F2AE1EA" w14:textId="77777777" w:rsidR="00417D20" w:rsidRDefault="00417D20" w:rsidP="00C05889">
      <w:pPr>
        <w:spacing w:after="0" w:line="240" w:lineRule="auto"/>
        <w:ind w:left="284" w:hanging="284"/>
        <w:jc w:val="both"/>
        <w:rPr>
          <w:rFonts w:ascii="Arial" w:hAnsi="Arial" w:cs="Arial"/>
          <w:sz w:val="24"/>
          <w:szCs w:val="24"/>
        </w:rPr>
      </w:pPr>
      <w:r>
        <w:rPr>
          <w:rFonts w:ascii="Arial" w:hAnsi="Arial" w:cs="Arial"/>
          <w:sz w:val="24"/>
          <w:szCs w:val="24"/>
        </w:rPr>
        <w:t>9.-Las IES que continúen con una visión tradicionaly no aprovechen las oportunidades que presenta la cultura, una nueva sociedad del conocimiento serán desplazados por otras instituciones.</w:t>
      </w:r>
    </w:p>
    <w:p w14:paraId="6B29B2A2" w14:textId="77777777" w:rsidR="00031BCF" w:rsidRDefault="00031BCF" w:rsidP="00770DA9">
      <w:pPr>
        <w:spacing w:after="0" w:line="240" w:lineRule="auto"/>
        <w:jc w:val="both"/>
        <w:rPr>
          <w:rFonts w:ascii="Arial" w:hAnsi="Arial" w:cs="Arial"/>
          <w:sz w:val="24"/>
          <w:szCs w:val="24"/>
        </w:rPr>
      </w:pPr>
    </w:p>
    <w:p w14:paraId="39B6EEE2" w14:textId="77777777" w:rsidR="00417D20" w:rsidRDefault="00417D20" w:rsidP="00770DA9">
      <w:pPr>
        <w:pStyle w:val="Textoindependiente2"/>
        <w:rPr>
          <w:rFonts w:cs="Arial"/>
          <w:lang w:val="es-ES"/>
        </w:rPr>
      </w:pPr>
      <w:r>
        <w:rPr>
          <w:rFonts w:cs="Arial"/>
          <w:lang w:val="es-ES"/>
        </w:rPr>
        <w:t>Tabla 1. Matriz de Evaluación de los Factores Externos (EFE)</w:t>
      </w:r>
    </w:p>
    <w:tbl>
      <w:tblPr>
        <w:tblW w:w="89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745"/>
        <w:gridCol w:w="901"/>
        <w:gridCol w:w="1619"/>
        <w:gridCol w:w="1705"/>
      </w:tblGrid>
      <w:tr w:rsidR="00417D20" w14:paraId="63EF816A" w14:textId="77777777" w:rsidTr="00417D20">
        <w:tc>
          <w:tcPr>
            <w:tcW w:w="4748" w:type="dxa"/>
            <w:tcBorders>
              <w:top w:val="single" w:sz="12" w:space="0" w:color="auto"/>
              <w:left w:val="single" w:sz="12" w:space="0" w:color="auto"/>
              <w:bottom w:val="single" w:sz="6" w:space="0" w:color="auto"/>
              <w:right w:val="single" w:sz="6" w:space="0" w:color="auto"/>
            </w:tcBorders>
            <w:hideMark/>
          </w:tcPr>
          <w:p w14:paraId="39F71BA9" w14:textId="77777777" w:rsidR="00417D20" w:rsidRDefault="00417D20" w:rsidP="00770DA9">
            <w:pPr>
              <w:pStyle w:val="Textoindependiente2"/>
              <w:rPr>
                <w:rFonts w:cs="Arial"/>
                <w:b/>
                <w:lang w:val="es-ES"/>
              </w:rPr>
            </w:pPr>
            <w:r>
              <w:rPr>
                <w:rFonts w:cs="Arial"/>
                <w:b/>
                <w:lang w:val="es-ES"/>
              </w:rPr>
              <w:t>Factores clave del éxito</w:t>
            </w:r>
          </w:p>
        </w:tc>
        <w:tc>
          <w:tcPr>
            <w:tcW w:w="902" w:type="dxa"/>
            <w:tcBorders>
              <w:top w:val="single" w:sz="12" w:space="0" w:color="auto"/>
              <w:left w:val="single" w:sz="6" w:space="0" w:color="auto"/>
              <w:bottom w:val="single" w:sz="6" w:space="0" w:color="auto"/>
              <w:right w:val="single" w:sz="6" w:space="0" w:color="auto"/>
            </w:tcBorders>
            <w:hideMark/>
          </w:tcPr>
          <w:p w14:paraId="57ECE7C7" w14:textId="77777777" w:rsidR="00417D20" w:rsidRDefault="00417D20" w:rsidP="00770DA9">
            <w:pPr>
              <w:pStyle w:val="Textoindependiente2"/>
              <w:rPr>
                <w:rFonts w:cs="Arial"/>
                <w:b/>
                <w:lang w:val="es-ES"/>
              </w:rPr>
            </w:pPr>
            <w:r>
              <w:rPr>
                <w:rFonts w:cs="Arial"/>
                <w:b/>
                <w:lang w:val="es-ES"/>
              </w:rPr>
              <w:t>Peso</w:t>
            </w:r>
          </w:p>
        </w:tc>
        <w:tc>
          <w:tcPr>
            <w:tcW w:w="1620" w:type="dxa"/>
            <w:tcBorders>
              <w:top w:val="single" w:sz="12" w:space="0" w:color="auto"/>
              <w:left w:val="single" w:sz="6" w:space="0" w:color="auto"/>
              <w:bottom w:val="single" w:sz="6" w:space="0" w:color="auto"/>
              <w:right w:val="single" w:sz="6" w:space="0" w:color="auto"/>
            </w:tcBorders>
            <w:hideMark/>
          </w:tcPr>
          <w:p w14:paraId="36849EC7" w14:textId="77777777" w:rsidR="00417D20" w:rsidRDefault="00417D20" w:rsidP="00770DA9">
            <w:pPr>
              <w:pStyle w:val="Textoindependiente2"/>
              <w:rPr>
                <w:rFonts w:cs="Arial"/>
                <w:b/>
                <w:lang w:val="es-ES"/>
              </w:rPr>
            </w:pPr>
            <w:r>
              <w:rPr>
                <w:rFonts w:cs="Arial"/>
                <w:b/>
                <w:lang w:val="es-ES"/>
              </w:rPr>
              <w:t>Calificación</w:t>
            </w:r>
          </w:p>
        </w:tc>
        <w:tc>
          <w:tcPr>
            <w:tcW w:w="1706" w:type="dxa"/>
            <w:tcBorders>
              <w:top w:val="single" w:sz="12" w:space="0" w:color="auto"/>
              <w:left w:val="single" w:sz="6" w:space="0" w:color="auto"/>
              <w:bottom w:val="single" w:sz="6" w:space="0" w:color="auto"/>
              <w:right w:val="single" w:sz="12" w:space="0" w:color="auto"/>
            </w:tcBorders>
            <w:hideMark/>
          </w:tcPr>
          <w:p w14:paraId="18CBF7D6" w14:textId="77777777" w:rsidR="00417D20" w:rsidRDefault="00417D20" w:rsidP="00770DA9">
            <w:pPr>
              <w:pStyle w:val="Textoindependiente2"/>
              <w:rPr>
                <w:rFonts w:cs="Arial"/>
                <w:b/>
                <w:lang w:val="es-ES"/>
              </w:rPr>
            </w:pPr>
            <w:r>
              <w:rPr>
                <w:rFonts w:cs="Arial"/>
                <w:b/>
                <w:lang w:val="es-ES"/>
              </w:rPr>
              <w:t>Peso ponderado</w:t>
            </w:r>
          </w:p>
        </w:tc>
      </w:tr>
      <w:tr w:rsidR="00417D20" w14:paraId="16F9613F"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7644B3F2" w14:textId="77777777" w:rsidR="00417D20" w:rsidRDefault="00417D20" w:rsidP="00770DA9">
            <w:pPr>
              <w:pStyle w:val="Textoindependiente2"/>
              <w:rPr>
                <w:rFonts w:cs="Arial"/>
                <w:b/>
                <w:lang w:val="es-ES"/>
              </w:rPr>
            </w:pPr>
            <w:r>
              <w:rPr>
                <w:rFonts w:cs="Arial"/>
                <w:b/>
                <w:lang w:val="es-ES"/>
              </w:rPr>
              <w:t>Oportunidades</w:t>
            </w:r>
          </w:p>
        </w:tc>
        <w:tc>
          <w:tcPr>
            <w:tcW w:w="902" w:type="dxa"/>
            <w:tcBorders>
              <w:top w:val="single" w:sz="6" w:space="0" w:color="auto"/>
              <w:left w:val="single" w:sz="6" w:space="0" w:color="auto"/>
              <w:bottom w:val="single" w:sz="6" w:space="0" w:color="auto"/>
              <w:right w:val="single" w:sz="6" w:space="0" w:color="auto"/>
            </w:tcBorders>
          </w:tcPr>
          <w:p w14:paraId="44B82F18" w14:textId="77777777" w:rsidR="00417D20" w:rsidRDefault="00417D20" w:rsidP="00770DA9">
            <w:pPr>
              <w:pStyle w:val="Textoindependiente2"/>
              <w:rPr>
                <w:rFonts w:cs="Arial"/>
                <w:lang w:val="es-ES"/>
              </w:rPr>
            </w:pPr>
          </w:p>
        </w:tc>
        <w:tc>
          <w:tcPr>
            <w:tcW w:w="1620" w:type="dxa"/>
            <w:tcBorders>
              <w:top w:val="single" w:sz="6" w:space="0" w:color="auto"/>
              <w:left w:val="single" w:sz="6" w:space="0" w:color="auto"/>
              <w:bottom w:val="single" w:sz="6" w:space="0" w:color="auto"/>
              <w:right w:val="single" w:sz="6" w:space="0" w:color="auto"/>
            </w:tcBorders>
          </w:tcPr>
          <w:p w14:paraId="68F38003" w14:textId="77777777" w:rsidR="00417D20" w:rsidRDefault="00417D20" w:rsidP="00770DA9">
            <w:pPr>
              <w:pStyle w:val="Textoindependiente2"/>
              <w:rPr>
                <w:rFonts w:cs="Arial"/>
                <w:lang w:val="es-ES"/>
              </w:rPr>
            </w:pPr>
          </w:p>
        </w:tc>
        <w:tc>
          <w:tcPr>
            <w:tcW w:w="1706" w:type="dxa"/>
            <w:tcBorders>
              <w:top w:val="single" w:sz="6" w:space="0" w:color="auto"/>
              <w:left w:val="single" w:sz="6" w:space="0" w:color="auto"/>
              <w:bottom w:val="single" w:sz="6" w:space="0" w:color="auto"/>
              <w:right w:val="single" w:sz="12" w:space="0" w:color="auto"/>
            </w:tcBorders>
          </w:tcPr>
          <w:p w14:paraId="6082DA31" w14:textId="77777777" w:rsidR="00417D20" w:rsidRDefault="00417D20" w:rsidP="00770DA9">
            <w:pPr>
              <w:pStyle w:val="Textoindependiente2"/>
              <w:rPr>
                <w:rFonts w:cs="Arial"/>
                <w:lang w:val="es-ES"/>
              </w:rPr>
            </w:pPr>
          </w:p>
        </w:tc>
      </w:tr>
      <w:tr w:rsidR="00417D20" w14:paraId="065FB0B9"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78146063" w14:textId="77777777" w:rsidR="00417D20" w:rsidRDefault="00417D20" w:rsidP="00770DA9">
            <w:pPr>
              <w:pStyle w:val="Textoindependiente2"/>
              <w:rPr>
                <w:rFonts w:cs="Arial"/>
                <w:lang w:val="es-ES"/>
              </w:rPr>
            </w:pPr>
            <w:r>
              <w:rPr>
                <w:rFonts w:cs="Arial"/>
                <w:lang w:val="es-ES"/>
              </w:rPr>
              <w:t>1.-El cambio de una  economía de productos a una de servicios</w:t>
            </w:r>
          </w:p>
        </w:tc>
        <w:tc>
          <w:tcPr>
            <w:tcW w:w="902" w:type="dxa"/>
            <w:tcBorders>
              <w:top w:val="single" w:sz="6" w:space="0" w:color="auto"/>
              <w:left w:val="single" w:sz="6" w:space="0" w:color="auto"/>
              <w:bottom w:val="single" w:sz="6" w:space="0" w:color="auto"/>
              <w:right w:val="single" w:sz="6" w:space="0" w:color="auto"/>
            </w:tcBorders>
            <w:hideMark/>
          </w:tcPr>
          <w:p w14:paraId="40C2A023"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05864765"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0B6D97A8" w14:textId="77777777" w:rsidR="00417D20" w:rsidRDefault="00417D20" w:rsidP="00770DA9">
            <w:pPr>
              <w:pStyle w:val="Textoindependiente2"/>
              <w:rPr>
                <w:rFonts w:cs="Arial"/>
                <w:lang w:val="es-ES"/>
              </w:rPr>
            </w:pPr>
            <w:r>
              <w:rPr>
                <w:rFonts w:cs="Arial"/>
                <w:lang w:val="es-ES"/>
              </w:rPr>
              <w:t>.4</w:t>
            </w:r>
          </w:p>
        </w:tc>
      </w:tr>
      <w:tr w:rsidR="00417D20" w14:paraId="4C8661D4"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200B4E86" w14:textId="77777777" w:rsidR="00417D20" w:rsidRDefault="00417D20" w:rsidP="00770DA9">
            <w:pPr>
              <w:pStyle w:val="Textoindependiente2"/>
              <w:rPr>
                <w:rFonts w:cs="Arial"/>
              </w:rPr>
            </w:pPr>
            <w:r>
              <w:rPr>
                <w:rFonts w:cs="Arial"/>
              </w:rPr>
              <w:t>2.-La producción agrícola orgánica ha ganado un nuevo nicho a nivel mundial.</w:t>
            </w:r>
          </w:p>
        </w:tc>
        <w:tc>
          <w:tcPr>
            <w:tcW w:w="902" w:type="dxa"/>
            <w:tcBorders>
              <w:top w:val="single" w:sz="6" w:space="0" w:color="auto"/>
              <w:left w:val="single" w:sz="6" w:space="0" w:color="auto"/>
              <w:bottom w:val="single" w:sz="6" w:space="0" w:color="auto"/>
              <w:right w:val="single" w:sz="6" w:space="0" w:color="auto"/>
            </w:tcBorders>
            <w:hideMark/>
          </w:tcPr>
          <w:p w14:paraId="6CD02FB0"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09C257F2"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7FB48CB1" w14:textId="77777777" w:rsidR="00417D20" w:rsidRDefault="00417D20" w:rsidP="00770DA9">
            <w:pPr>
              <w:pStyle w:val="Textoindependiente2"/>
              <w:rPr>
                <w:rFonts w:cs="Arial"/>
                <w:lang w:val="es-ES"/>
              </w:rPr>
            </w:pPr>
            <w:r>
              <w:rPr>
                <w:rFonts w:cs="Arial"/>
                <w:lang w:val="es-ES"/>
              </w:rPr>
              <w:t>.4</w:t>
            </w:r>
          </w:p>
        </w:tc>
      </w:tr>
      <w:tr w:rsidR="00417D20" w14:paraId="1C733703"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5A63E1D9" w14:textId="77777777" w:rsidR="00417D20" w:rsidRDefault="00417D20" w:rsidP="00770DA9">
            <w:pPr>
              <w:pStyle w:val="Textoindependiente2"/>
              <w:rPr>
                <w:rFonts w:cs="Arial"/>
              </w:rPr>
            </w:pPr>
            <w:r>
              <w:rPr>
                <w:rFonts w:cs="Arial"/>
              </w:rPr>
              <w:t>3.- El desarrollo sostenible ha motivado el cambio en las sociedades modernas.</w:t>
            </w:r>
          </w:p>
        </w:tc>
        <w:tc>
          <w:tcPr>
            <w:tcW w:w="902" w:type="dxa"/>
            <w:tcBorders>
              <w:top w:val="single" w:sz="6" w:space="0" w:color="auto"/>
              <w:left w:val="single" w:sz="6" w:space="0" w:color="auto"/>
              <w:bottom w:val="single" w:sz="6" w:space="0" w:color="auto"/>
              <w:right w:val="single" w:sz="6" w:space="0" w:color="auto"/>
            </w:tcBorders>
            <w:hideMark/>
          </w:tcPr>
          <w:p w14:paraId="44DC27E2" w14:textId="77777777" w:rsidR="00417D20" w:rsidRDefault="00417D20" w:rsidP="00770DA9">
            <w:pPr>
              <w:pStyle w:val="Textoindependiente2"/>
              <w:rPr>
                <w:rFonts w:cs="Arial"/>
                <w:lang w:val="es-ES"/>
              </w:rPr>
            </w:pPr>
            <w:r>
              <w:rPr>
                <w:rFonts w:cs="Arial"/>
                <w:lang w:val="es-ES"/>
              </w:rPr>
              <w:t>.03</w:t>
            </w:r>
          </w:p>
        </w:tc>
        <w:tc>
          <w:tcPr>
            <w:tcW w:w="1620" w:type="dxa"/>
            <w:tcBorders>
              <w:top w:val="single" w:sz="6" w:space="0" w:color="auto"/>
              <w:left w:val="single" w:sz="6" w:space="0" w:color="auto"/>
              <w:bottom w:val="single" w:sz="6" w:space="0" w:color="auto"/>
              <w:right w:val="single" w:sz="6" w:space="0" w:color="auto"/>
            </w:tcBorders>
            <w:hideMark/>
          </w:tcPr>
          <w:p w14:paraId="4CF2F213"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1F3DAF1A" w14:textId="77777777" w:rsidR="00417D20" w:rsidRDefault="00417D20" w:rsidP="00770DA9">
            <w:pPr>
              <w:pStyle w:val="Textoindependiente2"/>
              <w:rPr>
                <w:rFonts w:cs="Arial"/>
                <w:lang w:val="es-ES"/>
              </w:rPr>
            </w:pPr>
            <w:r>
              <w:rPr>
                <w:rFonts w:cs="Arial"/>
                <w:lang w:val="es-ES"/>
              </w:rPr>
              <w:t>.09</w:t>
            </w:r>
          </w:p>
        </w:tc>
      </w:tr>
      <w:tr w:rsidR="00417D20" w14:paraId="69C39CA4"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0B123B45" w14:textId="77777777" w:rsidR="00417D20" w:rsidRDefault="00417D20" w:rsidP="00770DA9">
            <w:pPr>
              <w:pStyle w:val="Textoindependiente2"/>
              <w:rPr>
                <w:rFonts w:cs="Arial"/>
                <w:lang w:val="es-ES"/>
              </w:rPr>
            </w:pPr>
            <w:r>
              <w:rPr>
                <w:rFonts w:cs="Arial"/>
                <w:lang w:val="es-ES"/>
              </w:rPr>
              <w:t xml:space="preserve">4.-En el país hay 262 zonas de productos orgánicos en 28 Estados. </w:t>
            </w:r>
          </w:p>
        </w:tc>
        <w:tc>
          <w:tcPr>
            <w:tcW w:w="902" w:type="dxa"/>
            <w:tcBorders>
              <w:top w:val="single" w:sz="6" w:space="0" w:color="auto"/>
              <w:left w:val="single" w:sz="6" w:space="0" w:color="auto"/>
              <w:bottom w:val="single" w:sz="6" w:space="0" w:color="auto"/>
              <w:right w:val="single" w:sz="6" w:space="0" w:color="auto"/>
            </w:tcBorders>
            <w:hideMark/>
          </w:tcPr>
          <w:p w14:paraId="55787CFD" w14:textId="77777777" w:rsidR="00417D20" w:rsidRDefault="00417D20" w:rsidP="00770DA9">
            <w:pPr>
              <w:pStyle w:val="Textoindependiente2"/>
              <w:rPr>
                <w:rFonts w:cs="Arial"/>
                <w:lang w:val="es-ES"/>
              </w:rPr>
            </w:pPr>
            <w:r>
              <w:rPr>
                <w:rFonts w:cs="Arial"/>
                <w:lang w:val="es-ES"/>
              </w:rPr>
              <w:t>.03</w:t>
            </w:r>
          </w:p>
        </w:tc>
        <w:tc>
          <w:tcPr>
            <w:tcW w:w="1620" w:type="dxa"/>
            <w:tcBorders>
              <w:top w:val="single" w:sz="6" w:space="0" w:color="auto"/>
              <w:left w:val="single" w:sz="6" w:space="0" w:color="auto"/>
              <w:bottom w:val="single" w:sz="6" w:space="0" w:color="auto"/>
              <w:right w:val="single" w:sz="6" w:space="0" w:color="auto"/>
            </w:tcBorders>
            <w:hideMark/>
          </w:tcPr>
          <w:p w14:paraId="0A5FD539"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1983A0FC" w14:textId="77777777" w:rsidR="00417D20" w:rsidRDefault="00417D20" w:rsidP="00770DA9">
            <w:pPr>
              <w:pStyle w:val="Textoindependiente2"/>
              <w:rPr>
                <w:rFonts w:cs="Arial"/>
                <w:lang w:val="es-ES"/>
              </w:rPr>
            </w:pPr>
            <w:r>
              <w:rPr>
                <w:rFonts w:cs="Arial"/>
                <w:lang w:val="es-ES"/>
              </w:rPr>
              <w:t>.09</w:t>
            </w:r>
          </w:p>
        </w:tc>
      </w:tr>
      <w:tr w:rsidR="00417D20" w14:paraId="4C60C7B1"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105D2928" w14:textId="77777777" w:rsidR="00417D20" w:rsidRDefault="00417D20" w:rsidP="00770DA9">
            <w:pPr>
              <w:pStyle w:val="Textoindependiente2"/>
              <w:rPr>
                <w:rFonts w:cs="Arial"/>
                <w:lang w:val="es-ES"/>
              </w:rPr>
            </w:pPr>
            <w:r>
              <w:rPr>
                <w:rFonts w:cs="Arial"/>
                <w:lang w:val="es-ES"/>
              </w:rPr>
              <w:t>5.-Las áreas deforestadas en México van en aumento.</w:t>
            </w:r>
          </w:p>
        </w:tc>
        <w:tc>
          <w:tcPr>
            <w:tcW w:w="902" w:type="dxa"/>
            <w:tcBorders>
              <w:top w:val="single" w:sz="6" w:space="0" w:color="auto"/>
              <w:left w:val="single" w:sz="6" w:space="0" w:color="auto"/>
              <w:bottom w:val="single" w:sz="6" w:space="0" w:color="auto"/>
              <w:right w:val="single" w:sz="6" w:space="0" w:color="auto"/>
            </w:tcBorders>
            <w:hideMark/>
          </w:tcPr>
          <w:p w14:paraId="61009462"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6E495DEC"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0FA51D46" w14:textId="77777777" w:rsidR="00417D20" w:rsidRDefault="00417D20" w:rsidP="00770DA9">
            <w:pPr>
              <w:pStyle w:val="Textoindependiente2"/>
              <w:rPr>
                <w:rFonts w:cs="Arial"/>
                <w:lang w:val="es-ES"/>
              </w:rPr>
            </w:pPr>
            <w:r>
              <w:rPr>
                <w:rFonts w:cs="Arial"/>
                <w:lang w:val="es-ES"/>
              </w:rPr>
              <w:t>1.5</w:t>
            </w:r>
          </w:p>
        </w:tc>
      </w:tr>
      <w:tr w:rsidR="00417D20" w14:paraId="689E8792"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37D9B328" w14:textId="77777777" w:rsidR="00417D20" w:rsidRDefault="00417D20" w:rsidP="00770DA9">
            <w:pPr>
              <w:pStyle w:val="Textoindependiente2"/>
              <w:rPr>
                <w:rFonts w:cs="Arial"/>
                <w:lang w:val="es-ES"/>
              </w:rPr>
            </w:pPr>
            <w:r>
              <w:rPr>
                <w:rFonts w:cs="Arial"/>
                <w:lang w:val="es-ES"/>
              </w:rPr>
              <w:t>6.-La aplicación de la biotecnología diversifica las opciones en la producción agrícola</w:t>
            </w:r>
          </w:p>
        </w:tc>
        <w:tc>
          <w:tcPr>
            <w:tcW w:w="902" w:type="dxa"/>
            <w:tcBorders>
              <w:top w:val="single" w:sz="6" w:space="0" w:color="auto"/>
              <w:left w:val="single" w:sz="6" w:space="0" w:color="auto"/>
              <w:bottom w:val="single" w:sz="6" w:space="0" w:color="auto"/>
              <w:right w:val="single" w:sz="6" w:space="0" w:color="auto"/>
            </w:tcBorders>
            <w:hideMark/>
          </w:tcPr>
          <w:p w14:paraId="35BAE7EA" w14:textId="77777777" w:rsidR="00417D20" w:rsidRDefault="00417D20" w:rsidP="00770DA9">
            <w:pPr>
              <w:pStyle w:val="Textoindependiente2"/>
              <w:rPr>
                <w:rFonts w:cs="Arial"/>
                <w:lang w:val="es-ES"/>
              </w:rPr>
            </w:pPr>
            <w:r>
              <w:rPr>
                <w:rFonts w:cs="Arial"/>
                <w:lang w:val="es-ES"/>
              </w:rPr>
              <w:t>.03</w:t>
            </w:r>
          </w:p>
        </w:tc>
        <w:tc>
          <w:tcPr>
            <w:tcW w:w="1620" w:type="dxa"/>
            <w:tcBorders>
              <w:top w:val="single" w:sz="6" w:space="0" w:color="auto"/>
              <w:left w:val="single" w:sz="6" w:space="0" w:color="auto"/>
              <w:bottom w:val="single" w:sz="6" w:space="0" w:color="auto"/>
              <w:right w:val="single" w:sz="6" w:space="0" w:color="auto"/>
            </w:tcBorders>
            <w:hideMark/>
          </w:tcPr>
          <w:p w14:paraId="5E5FC270"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1AB33900" w14:textId="77777777" w:rsidR="00417D20" w:rsidRDefault="00417D20" w:rsidP="00770DA9">
            <w:pPr>
              <w:pStyle w:val="Textoindependiente2"/>
              <w:rPr>
                <w:rFonts w:cs="Arial"/>
                <w:lang w:val="es-ES"/>
              </w:rPr>
            </w:pPr>
            <w:r>
              <w:rPr>
                <w:rFonts w:cs="Arial"/>
                <w:lang w:val="es-ES"/>
              </w:rPr>
              <w:t>.06</w:t>
            </w:r>
          </w:p>
        </w:tc>
      </w:tr>
      <w:tr w:rsidR="00417D20" w14:paraId="676EBC1F"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24C3CC53" w14:textId="77777777" w:rsidR="00417D20" w:rsidRDefault="00417D20" w:rsidP="00770DA9">
            <w:pPr>
              <w:pStyle w:val="Textoindependiente2"/>
              <w:rPr>
                <w:rFonts w:cs="Arial"/>
              </w:rPr>
            </w:pPr>
            <w:r>
              <w:rPr>
                <w:rFonts w:cs="Arial"/>
              </w:rPr>
              <w:t>7.-La biotecnología se puede aplicar en la producción de energía alternativa.</w:t>
            </w:r>
          </w:p>
        </w:tc>
        <w:tc>
          <w:tcPr>
            <w:tcW w:w="902" w:type="dxa"/>
            <w:tcBorders>
              <w:top w:val="single" w:sz="6" w:space="0" w:color="auto"/>
              <w:left w:val="single" w:sz="6" w:space="0" w:color="auto"/>
              <w:bottom w:val="single" w:sz="6" w:space="0" w:color="auto"/>
              <w:right w:val="single" w:sz="6" w:space="0" w:color="auto"/>
            </w:tcBorders>
            <w:hideMark/>
          </w:tcPr>
          <w:p w14:paraId="06824F4B" w14:textId="77777777" w:rsidR="00417D20" w:rsidRDefault="00417D20" w:rsidP="00770DA9">
            <w:pPr>
              <w:pStyle w:val="Textoindependiente2"/>
              <w:rPr>
                <w:rFonts w:cs="Arial"/>
                <w:lang w:val="es-ES"/>
              </w:rPr>
            </w:pPr>
            <w:r>
              <w:rPr>
                <w:rFonts w:cs="Arial"/>
                <w:lang w:val="es-ES"/>
              </w:rPr>
              <w:t>.02</w:t>
            </w:r>
          </w:p>
        </w:tc>
        <w:tc>
          <w:tcPr>
            <w:tcW w:w="1620" w:type="dxa"/>
            <w:tcBorders>
              <w:top w:val="single" w:sz="6" w:space="0" w:color="auto"/>
              <w:left w:val="single" w:sz="6" w:space="0" w:color="auto"/>
              <w:bottom w:val="single" w:sz="6" w:space="0" w:color="auto"/>
              <w:right w:val="single" w:sz="6" w:space="0" w:color="auto"/>
            </w:tcBorders>
            <w:hideMark/>
          </w:tcPr>
          <w:p w14:paraId="50289A21"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40ADD26F" w14:textId="77777777" w:rsidR="00417D20" w:rsidRDefault="00417D20" w:rsidP="00770DA9">
            <w:pPr>
              <w:pStyle w:val="Textoindependiente2"/>
              <w:rPr>
                <w:rFonts w:cs="Arial"/>
                <w:lang w:val="es-ES"/>
              </w:rPr>
            </w:pPr>
            <w:r>
              <w:rPr>
                <w:rFonts w:cs="Arial"/>
                <w:lang w:val="es-ES"/>
              </w:rPr>
              <w:t>.06</w:t>
            </w:r>
          </w:p>
        </w:tc>
      </w:tr>
      <w:tr w:rsidR="00417D20" w14:paraId="6D753C7F"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1E33DC43" w14:textId="77777777" w:rsidR="00417D20" w:rsidRDefault="00417D20" w:rsidP="00770DA9">
            <w:pPr>
              <w:pStyle w:val="Textoindependiente2"/>
              <w:rPr>
                <w:rFonts w:cs="Arial"/>
                <w:lang w:val="es-ES"/>
              </w:rPr>
            </w:pPr>
            <w:r>
              <w:rPr>
                <w:rFonts w:cs="Arial"/>
                <w:lang w:val="es-ES"/>
              </w:rPr>
              <w:t xml:space="preserve">8.-La conservación de la biodiversidad es tema de importancia de nuestro tiempo. </w:t>
            </w:r>
          </w:p>
        </w:tc>
        <w:tc>
          <w:tcPr>
            <w:tcW w:w="902" w:type="dxa"/>
            <w:tcBorders>
              <w:top w:val="single" w:sz="6" w:space="0" w:color="auto"/>
              <w:left w:val="single" w:sz="6" w:space="0" w:color="auto"/>
              <w:bottom w:val="single" w:sz="6" w:space="0" w:color="auto"/>
              <w:right w:val="single" w:sz="6" w:space="0" w:color="auto"/>
            </w:tcBorders>
            <w:hideMark/>
          </w:tcPr>
          <w:p w14:paraId="4695B880"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78D3EF3F"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758E418A" w14:textId="77777777" w:rsidR="00417D20" w:rsidRDefault="00417D20" w:rsidP="00770DA9">
            <w:pPr>
              <w:pStyle w:val="Textoindependiente2"/>
              <w:rPr>
                <w:rFonts w:cs="Arial"/>
                <w:lang w:val="es-ES"/>
              </w:rPr>
            </w:pPr>
            <w:r>
              <w:rPr>
                <w:rFonts w:cs="Arial"/>
                <w:lang w:val="es-ES"/>
              </w:rPr>
              <w:t>.20</w:t>
            </w:r>
          </w:p>
        </w:tc>
      </w:tr>
      <w:tr w:rsidR="00417D20" w14:paraId="6B8F43B7"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459ECD98" w14:textId="77777777" w:rsidR="00417D20" w:rsidRDefault="00417D20" w:rsidP="00770DA9">
            <w:pPr>
              <w:pStyle w:val="Textoindependiente2"/>
              <w:rPr>
                <w:rFonts w:cs="Arial"/>
                <w:lang w:val="es-ES"/>
              </w:rPr>
            </w:pPr>
            <w:r>
              <w:rPr>
                <w:rFonts w:cs="Arial"/>
                <w:lang w:val="es-ES"/>
              </w:rPr>
              <w:t>9.-En México se tiene una débil política de conservación basada en un grupo de áreas naturales protegidas.</w:t>
            </w:r>
          </w:p>
        </w:tc>
        <w:tc>
          <w:tcPr>
            <w:tcW w:w="902" w:type="dxa"/>
            <w:tcBorders>
              <w:top w:val="single" w:sz="6" w:space="0" w:color="auto"/>
              <w:left w:val="single" w:sz="6" w:space="0" w:color="auto"/>
              <w:bottom w:val="single" w:sz="6" w:space="0" w:color="auto"/>
              <w:right w:val="single" w:sz="6" w:space="0" w:color="auto"/>
            </w:tcBorders>
            <w:hideMark/>
          </w:tcPr>
          <w:p w14:paraId="78422AFD"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1D7825E5"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255290F1" w14:textId="77777777" w:rsidR="00417D20" w:rsidRDefault="00417D20" w:rsidP="00770DA9">
            <w:pPr>
              <w:pStyle w:val="Textoindependiente2"/>
              <w:rPr>
                <w:rFonts w:cs="Arial"/>
                <w:lang w:val="es-ES"/>
              </w:rPr>
            </w:pPr>
            <w:r>
              <w:rPr>
                <w:rFonts w:cs="Arial"/>
                <w:lang w:val="es-ES"/>
              </w:rPr>
              <w:t>.20</w:t>
            </w:r>
          </w:p>
        </w:tc>
      </w:tr>
      <w:tr w:rsidR="00417D20" w14:paraId="29666843"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7225BF56" w14:textId="77777777" w:rsidR="00417D20" w:rsidRDefault="00417D20" w:rsidP="00770DA9">
            <w:pPr>
              <w:pStyle w:val="Textoindependiente2"/>
              <w:rPr>
                <w:rFonts w:cs="Arial"/>
              </w:rPr>
            </w:pPr>
            <w:r>
              <w:rPr>
                <w:rFonts w:cs="Arial"/>
              </w:rPr>
              <w:t>10.-Una sociedad mundial y nacional tiene un cambio acelerado que exige una transformación en la educación superior.</w:t>
            </w:r>
          </w:p>
        </w:tc>
        <w:tc>
          <w:tcPr>
            <w:tcW w:w="902" w:type="dxa"/>
            <w:tcBorders>
              <w:top w:val="single" w:sz="6" w:space="0" w:color="auto"/>
              <w:left w:val="single" w:sz="6" w:space="0" w:color="auto"/>
              <w:bottom w:val="single" w:sz="6" w:space="0" w:color="auto"/>
              <w:right w:val="single" w:sz="6" w:space="0" w:color="auto"/>
            </w:tcBorders>
            <w:hideMark/>
          </w:tcPr>
          <w:p w14:paraId="2D2A29D3" w14:textId="77777777" w:rsidR="00417D20" w:rsidRDefault="00417D20" w:rsidP="00770DA9">
            <w:pPr>
              <w:pStyle w:val="Textoindependiente2"/>
              <w:rPr>
                <w:rFonts w:cs="Arial"/>
                <w:lang w:val="es-ES"/>
              </w:rPr>
            </w:pPr>
            <w:r>
              <w:rPr>
                <w:rFonts w:cs="Arial"/>
                <w:lang w:val="es-ES"/>
              </w:rPr>
              <w:t>.02</w:t>
            </w:r>
          </w:p>
        </w:tc>
        <w:tc>
          <w:tcPr>
            <w:tcW w:w="1620" w:type="dxa"/>
            <w:tcBorders>
              <w:top w:val="single" w:sz="6" w:space="0" w:color="auto"/>
              <w:left w:val="single" w:sz="6" w:space="0" w:color="auto"/>
              <w:bottom w:val="single" w:sz="6" w:space="0" w:color="auto"/>
              <w:right w:val="single" w:sz="6" w:space="0" w:color="auto"/>
            </w:tcBorders>
            <w:hideMark/>
          </w:tcPr>
          <w:p w14:paraId="45934690"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3E06E405" w14:textId="77777777" w:rsidR="00417D20" w:rsidRDefault="00417D20" w:rsidP="00770DA9">
            <w:pPr>
              <w:pStyle w:val="Textoindependiente2"/>
              <w:rPr>
                <w:rFonts w:cs="Arial"/>
                <w:lang w:val="es-ES"/>
              </w:rPr>
            </w:pPr>
            <w:r>
              <w:rPr>
                <w:rFonts w:cs="Arial"/>
                <w:lang w:val="es-ES"/>
              </w:rPr>
              <w:t>.06</w:t>
            </w:r>
          </w:p>
        </w:tc>
      </w:tr>
      <w:tr w:rsidR="00417D20" w14:paraId="3D240859"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58BAA103" w14:textId="77777777" w:rsidR="00417D20" w:rsidRDefault="00417D20" w:rsidP="00770DA9">
            <w:pPr>
              <w:pStyle w:val="Textoindependiente2"/>
              <w:rPr>
                <w:rFonts w:cs="Arial"/>
                <w:lang w:val="es-ES"/>
              </w:rPr>
            </w:pPr>
            <w:r>
              <w:rPr>
                <w:rFonts w:cs="Arial"/>
                <w:lang w:val="es-ES"/>
              </w:rPr>
              <w:t xml:space="preserve">11.-La educación superior y la investigación es fundamental para el desarrollo cultural, socioeconómico y ecológicamente sustentable de individuos, comunidades y naciones.  </w:t>
            </w:r>
          </w:p>
        </w:tc>
        <w:tc>
          <w:tcPr>
            <w:tcW w:w="902" w:type="dxa"/>
            <w:tcBorders>
              <w:top w:val="single" w:sz="6" w:space="0" w:color="auto"/>
              <w:left w:val="single" w:sz="6" w:space="0" w:color="auto"/>
              <w:bottom w:val="single" w:sz="6" w:space="0" w:color="auto"/>
              <w:right w:val="single" w:sz="6" w:space="0" w:color="auto"/>
            </w:tcBorders>
            <w:hideMark/>
          </w:tcPr>
          <w:p w14:paraId="0ABFE5A8" w14:textId="77777777" w:rsidR="00417D20" w:rsidRDefault="00417D20" w:rsidP="00770DA9">
            <w:pPr>
              <w:pStyle w:val="Textoindependiente2"/>
              <w:rPr>
                <w:rFonts w:cs="Arial"/>
                <w:lang w:val="es-ES"/>
              </w:rPr>
            </w:pPr>
            <w:r>
              <w:rPr>
                <w:rFonts w:cs="Arial"/>
                <w:lang w:val="es-ES"/>
              </w:rPr>
              <w:t>.02</w:t>
            </w:r>
          </w:p>
        </w:tc>
        <w:tc>
          <w:tcPr>
            <w:tcW w:w="1620" w:type="dxa"/>
            <w:tcBorders>
              <w:top w:val="single" w:sz="6" w:space="0" w:color="auto"/>
              <w:left w:val="single" w:sz="6" w:space="0" w:color="auto"/>
              <w:bottom w:val="single" w:sz="6" w:space="0" w:color="auto"/>
              <w:right w:val="single" w:sz="6" w:space="0" w:color="auto"/>
            </w:tcBorders>
            <w:hideMark/>
          </w:tcPr>
          <w:p w14:paraId="7EDA1147"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0ED5DA4A" w14:textId="77777777" w:rsidR="00417D20" w:rsidRDefault="00417D20" w:rsidP="00770DA9">
            <w:pPr>
              <w:pStyle w:val="Textoindependiente2"/>
              <w:rPr>
                <w:rFonts w:cs="Arial"/>
                <w:lang w:val="es-ES"/>
              </w:rPr>
            </w:pPr>
            <w:r>
              <w:rPr>
                <w:rFonts w:cs="Arial"/>
                <w:lang w:val="es-ES"/>
              </w:rPr>
              <w:t>.08</w:t>
            </w:r>
          </w:p>
        </w:tc>
      </w:tr>
      <w:tr w:rsidR="00417D20" w14:paraId="0771F736"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2A611267" w14:textId="77777777" w:rsidR="00417D20" w:rsidRDefault="00417D20" w:rsidP="00770DA9">
            <w:pPr>
              <w:pStyle w:val="Textoindependiente2"/>
              <w:rPr>
                <w:rFonts w:cs="Arial"/>
                <w:lang w:val="es-ES"/>
              </w:rPr>
            </w:pPr>
            <w:r>
              <w:rPr>
                <w:rFonts w:cs="Arial"/>
                <w:lang w:val="es-ES"/>
              </w:rPr>
              <w:t>12.-México ha demostrado un compromiso en la agenda internacional del medio ambiente y cambio climático.</w:t>
            </w:r>
          </w:p>
        </w:tc>
        <w:tc>
          <w:tcPr>
            <w:tcW w:w="902" w:type="dxa"/>
            <w:tcBorders>
              <w:top w:val="single" w:sz="6" w:space="0" w:color="auto"/>
              <w:left w:val="single" w:sz="6" w:space="0" w:color="auto"/>
              <w:bottom w:val="single" w:sz="6" w:space="0" w:color="auto"/>
              <w:right w:val="single" w:sz="6" w:space="0" w:color="auto"/>
            </w:tcBorders>
            <w:hideMark/>
          </w:tcPr>
          <w:p w14:paraId="690BCB9D"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048F29D8" w14:textId="77777777" w:rsidR="00417D20" w:rsidRDefault="00417D20" w:rsidP="00770DA9">
            <w:pPr>
              <w:pStyle w:val="Textoindependiente2"/>
              <w:rPr>
                <w:rFonts w:cs="Arial"/>
                <w:lang w:val="es-ES"/>
              </w:rPr>
            </w:pPr>
            <w:r>
              <w:rPr>
                <w:rFonts w:cs="Arial"/>
                <w:lang w:val="es-ES"/>
              </w:rPr>
              <w:t>4</w:t>
            </w:r>
          </w:p>
        </w:tc>
        <w:tc>
          <w:tcPr>
            <w:tcW w:w="1706" w:type="dxa"/>
            <w:tcBorders>
              <w:top w:val="single" w:sz="6" w:space="0" w:color="auto"/>
              <w:left w:val="single" w:sz="6" w:space="0" w:color="auto"/>
              <w:bottom w:val="single" w:sz="6" w:space="0" w:color="auto"/>
              <w:right w:val="single" w:sz="12" w:space="0" w:color="auto"/>
            </w:tcBorders>
            <w:hideMark/>
          </w:tcPr>
          <w:p w14:paraId="0344F4DA" w14:textId="77777777" w:rsidR="00417D20" w:rsidRDefault="00417D20" w:rsidP="00770DA9">
            <w:pPr>
              <w:pStyle w:val="Textoindependiente2"/>
              <w:rPr>
                <w:rFonts w:cs="Arial"/>
                <w:lang w:val="es-ES"/>
              </w:rPr>
            </w:pPr>
            <w:r>
              <w:rPr>
                <w:rFonts w:cs="Arial"/>
                <w:lang w:val="es-ES"/>
              </w:rPr>
              <w:t>.20</w:t>
            </w:r>
          </w:p>
        </w:tc>
      </w:tr>
      <w:tr w:rsidR="00417D20" w14:paraId="2E68FE12"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3A2585F2" w14:textId="77777777" w:rsidR="00417D20" w:rsidRDefault="00417D20" w:rsidP="00770DA9">
            <w:pPr>
              <w:pStyle w:val="Textoindependiente2"/>
              <w:rPr>
                <w:rFonts w:cs="Arial"/>
                <w:b/>
                <w:lang w:val="es-ES"/>
              </w:rPr>
            </w:pPr>
            <w:r>
              <w:rPr>
                <w:rFonts w:cs="Arial"/>
                <w:b/>
                <w:lang w:val="es-ES"/>
              </w:rPr>
              <w:t>AMENAZAS</w:t>
            </w:r>
          </w:p>
        </w:tc>
        <w:tc>
          <w:tcPr>
            <w:tcW w:w="902" w:type="dxa"/>
            <w:tcBorders>
              <w:top w:val="single" w:sz="6" w:space="0" w:color="auto"/>
              <w:left w:val="single" w:sz="6" w:space="0" w:color="auto"/>
              <w:bottom w:val="single" w:sz="6" w:space="0" w:color="auto"/>
              <w:right w:val="single" w:sz="6" w:space="0" w:color="auto"/>
            </w:tcBorders>
          </w:tcPr>
          <w:p w14:paraId="4C906FA4" w14:textId="77777777" w:rsidR="00417D20" w:rsidRDefault="00417D20" w:rsidP="00770DA9">
            <w:pPr>
              <w:pStyle w:val="Textoindependiente2"/>
              <w:rPr>
                <w:rFonts w:cs="Arial"/>
                <w:lang w:val="es-ES"/>
              </w:rPr>
            </w:pPr>
          </w:p>
        </w:tc>
        <w:tc>
          <w:tcPr>
            <w:tcW w:w="1620" w:type="dxa"/>
            <w:tcBorders>
              <w:top w:val="single" w:sz="6" w:space="0" w:color="auto"/>
              <w:left w:val="single" w:sz="6" w:space="0" w:color="auto"/>
              <w:bottom w:val="single" w:sz="6" w:space="0" w:color="auto"/>
              <w:right w:val="single" w:sz="6" w:space="0" w:color="auto"/>
            </w:tcBorders>
          </w:tcPr>
          <w:p w14:paraId="5C17D638" w14:textId="77777777" w:rsidR="00417D20" w:rsidRDefault="00417D20" w:rsidP="00770DA9">
            <w:pPr>
              <w:pStyle w:val="Textoindependiente2"/>
              <w:rPr>
                <w:rFonts w:cs="Arial"/>
                <w:lang w:val="es-ES"/>
              </w:rPr>
            </w:pPr>
          </w:p>
        </w:tc>
        <w:tc>
          <w:tcPr>
            <w:tcW w:w="1706" w:type="dxa"/>
            <w:tcBorders>
              <w:top w:val="single" w:sz="6" w:space="0" w:color="auto"/>
              <w:left w:val="single" w:sz="6" w:space="0" w:color="auto"/>
              <w:bottom w:val="single" w:sz="6" w:space="0" w:color="auto"/>
              <w:right w:val="single" w:sz="12" w:space="0" w:color="auto"/>
            </w:tcBorders>
          </w:tcPr>
          <w:p w14:paraId="198214E9" w14:textId="77777777" w:rsidR="00417D20" w:rsidRDefault="00417D20" w:rsidP="00770DA9">
            <w:pPr>
              <w:pStyle w:val="Textoindependiente2"/>
              <w:rPr>
                <w:rFonts w:cs="Arial"/>
                <w:lang w:val="es-ES"/>
              </w:rPr>
            </w:pPr>
          </w:p>
        </w:tc>
      </w:tr>
      <w:tr w:rsidR="00417D20" w14:paraId="67958BCE"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0CE7C0B3" w14:textId="77777777" w:rsidR="00417D20" w:rsidRDefault="00417D20" w:rsidP="00770DA9">
            <w:pPr>
              <w:pStyle w:val="Textoindependiente2"/>
              <w:rPr>
                <w:rFonts w:cs="Arial"/>
                <w:lang w:val="es-ES"/>
              </w:rPr>
            </w:pPr>
            <w:r>
              <w:rPr>
                <w:rFonts w:cs="Arial"/>
                <w:lang w:val="es-ES"/>
              </w:rPr>
              <w:t xml:space="preserve">1.-Las políticas gubernamentales han llevado al agro-mexicano a beneficiar a </w:t>
            </w:r>
            <w:r>
              <w:rPr>
                <w:rFonts w:cs="Arial"/>
                <w:lang w:val="es-ES"/>
              </w:rPr>
              <w:lastRenderedPageBreak/>
              <w:t>unos cuantos y los campesinos siguen en la pobreza o emigran.</w:t>
            </w:r>
          </w:p>
        </w:tc>
        <w:tc>
          <w:tcPr>
            <w:tcW w:w="902" w:type="dxa"/>
            <w:tcBorders>
              <w:top w:val="single" w:sz="6" w:space="0" w:color="auto"/>
              <w:left w:val="single" w:sz="6" w:space="0" w:color="auto"/>
              <w:bottom w:val="single" w:sz="6" w:space="0" w:color="auto"/>
              <w:right w:val="single" w:sz="6" w:space="0" w:color="auto"/>
            </w:tcBorders>
            <w:hideMark/>
          </w:tcPr>
          <w:p w14:paraId="31D8436F" w14:textId="77777777" w:rsidR="00417D20" w:rsidRDefault="00417D20" w:rsidP="00770DA9">
            <w:pPr>
              <w:pStyle w:val="Textoindependiente2"/>
              <w:rPr>
                <w:rFonts w:cs="Arial"/>
                <w:lang w:val="es-ES"/>
              </w:rPr>
            </w:pPr>
            <w:r>
              <w:rPr>
                <w:rFonts w:cs="Arial"/>
                <w:lang w:val="es-ES"/>
              </w:rPr>
              <w:lastRenderedPageBreak/>
              <w:t>.1</w:t>
            </w:r>
          </w:p>
        </w:tc>
        <w:tc>
          <w:tcPr>
            <w:tcW w:w="1620" w:type="dxa"/>
            <w:tcBorders>
              <w:top w:val="single" w:sz="6" w:space="0" w:color="auto"/>
              <w:left w:val="single" w:sz="6" w:space="0" w:color="auto"/>
              <w:bottom w:val="single" w:sz="6" w:space="0" w:color="auto"/>
              <w:right w:val="single" w:sz="6" w:space="0" w:color="auto"/>
            </w:tcBorders>
            <w:hideMark/>
          </w:tcPr>
          <w:p w14:paraId="509FB9D6"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1AA92FA5" w14:textId="77777777" w:rsidR="00417D20" w:rsidRDefault="00417D20" w:rsidP="00770DA9">
            <w:pPr>
              <w:pStyle w:val="Textoindependiente2"/>
              <w:rPr>
                <w:rFonts w:cs="Arial"/>
                <w:lang w:val="es-ES"/>
              </w:rPr>
            </w:pPr>
            <w:r>
              <w:rPr>
                <w:rFonts w:cs="Arial"/>
                <w:lang w:val="es-ES"/>
              </w:rPr>
              <w:t>.2</w:t>
            </w:r>
          </w:p>
        </w:tc>
      </w:tr>
      <w:tr w:rsidR="00417D20" w14:paraId="6BCA8FBB"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6F2146E2" w14:textId="77777777" w:rsidR="00417D20" w:rsidRDefault="00417D20" w:rsidP="00770DA9">
            <w:pPr>
              <w:pStyle w:val="Textoindependiente2"/>
              <w:rPr>
                <w:rFonts w:cs="Arial"/>
              </w:rPr>
            </w:pPr>
            <w:r>
              <w:rPr>
                <w:rFonts w:cs="Arial"/>
              </w:rPr>
              <w:lastRenderedPageBreak/>
              <w:t>2.-Existe rezago tecnológico y dependencia del extranjero, falta competitividad.</w:t>
            </w:r>
          </w:p>
        </w:tc>
        <w:tc>
          <w:tcPr>
            <w:tcW w:w="902" w:type="dxa"/>
            <w:tcBorders>
              <w:top w:val="single" w:sz="6" w:space="0" w:color="auto"/>
              <w:left w:val="single" w:sz="6" w:space="0" w:color="auto"/>
              <w:bottom w:val="single" w:sz="6" w:space="0" w:color="auto"/>
              <w:right w:val="single" w:sz="6" w:space="0" w:color="auto"/>
            </w:tcBorders>
            <w:hideMark/>
          </w:tcPr>
          <w:p w14:paraId="6AA93F44"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79ECF495"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126FF304" w14:textId="77777777" w:rsidR="00417D20" w:rsidRDefault="00417D20" w:rsidP="00770DA9">
            <w:pPr>
              <w:pStyle w:val="Textoindependiente2"/>
              <w:rPr>
                <w:rFonts w:cs="Arial"/>
                <w:lang w:val="es-ES"/>
              </w:rPr>
            </w:pPr>
            <w:r>
              <w:rPr>
                <w:rFonts w:cs="Arial"/>
                <w:lang w:val="es-ES"/>
              </w:rPr>
              <w:t>.15</w:t>
            </w:r>
          </w:p>
        </w:tc>
      </w:tr>
      <w:tr w:rsidR="00417D20" w14:paraId="168D6DBB"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54F8EA60" w14:textId="77777777" w:rsidR="00417D20" w:rsidRDefault="00417D20" w:rsidP="00770DA9">
            <w:pPr>
              <w:pStyle w:val="Textoindependiente2"/>
              <w:rPr>
                <w:rFonts w:cs="Arial"/>
              </w:rPr>
            </w:pPr>
            <w:r>
              <w:rPr>
                <w:rFonts w:cs="Arial"/>
              </w:rPr>
              <w:t>3.-El 72 % de la producción rural es trabajada por campesinos indígenas y pequeños productores para el autoconsumo y solo el 6 % es de productores empresarios.</w:t>
            </w:r>
          </w:p>
        </w:tc>
        <w:tc>
          <w:tcPr>
            <w:tcW w:w="902" w:type="dxa"/>
            <w:tcBorders>
              <w:top w:val="single" w:sz="6" w:space="0" w:color="auto"/>
              <w:left w:val="single" w:sz="6" w:space="0" w:color="auto"/>
              <w:bottom w:val="single" w:sz="6" w:space="0" w:color="auto"/>
              <w:right w:val="single" w:sz="6" w:space="0" w:color="auto"/>
            </w:tcBorders>
            <w:hideMark/>
          </w:tcPr>
          <w:p w14:paraId="6C443F03"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113243A3"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50598D45" w14:textId="77777777" w:rsidR="00417D20" w:rsidRDefault="00417D20" w:rsidP="00770DA9">
            <w:pPr>
              <w:pStyle w:val="Textoindependiente2"/>
              <w:rPr>
                <w:rFonts w:cs="Arial"/>
                <w:lang w:val="es-ES"/>
              </w:rPr>
            </w:pPr>
            <w:r>
              <w:rPr>
                <w:rFonts w:cs="Arial"/>
                <w:lang w:val="es-ES"/>
              </w:rPr>
              <w:t>.2</w:t>
            </w:r>
          </w:p>
        </w:tc>
      </w:tr>
      <w:tr w:rsidR="00417D20" w14:paraId="681F94E2"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4AB7545B" w14:textId="77777777" w:rsidR="00417D20" w:rsidRDefault="00417D20" w:rsidP="00770DA9">
            <w:pPr>
              <w:pStyle w:val="Textoindependiente2"/>
              <w:rPr>
                <w:rFonts w:cs="Arial"/>
              </w:rPr>
            </w:pPr>
            <w:r>
              <w:rPr>
                <w:rFonts w:cs="Arial"/>
              </w:rPr>
              <w:t>4.-México importa el 43 % alimentos básicos de consumo.</w:t>
            </w:r>
          </w:p>
        </w:tc>
        <w:tc>
          <w:tcPr>
            <w:tcW w:w="902" w:type="dxa"/>
            <w:tcBorders>
              <w:top w:val="single" w:sz="6" w:space="0" w:color="auto"/>
              <w:left w:val="single" w:sz="6" w:space="0" w:color="auto"/>
              <w:bottom w:val="single" w:sz="6" w:space="0" w:color="auto"/>
              <w:right w:val="single" w:sz="6" w:space="0" w:color="auto"/>
            </w:tcBorders>
            <w:hideMark/>
          </w:tcPr>
          <w:p w14:paraId="762C1473" w14:textId="77777777" w:rsidR="00417D20" w:rsidRDefault="00417D20" w:rsidP="00770DA9">
            <w:pPr>
              <w:pStyle w:val="Textoindependiente2"/>
              <w:rPr>
                <w:rFonts w:cs="Arial"/>
                <w:lang w:val="es-ES"/>
              </w:rPr>
            </w:pPr>
            <w:r>
              <w:rPr>
                <w:rFonts w:cs="Arial"/>
                <w:lang w:val="es-ES"/>
              </w:rPr>
              <w:t>.05</w:t>
            </w:r>
          </w:p>
        </w:tc>
        <w:tc>
          <w:tcPr>
            <w:tcW w:w="1620" w:type="dxa"/>
            <w:tcBorders>
              <w:top w:val="single" w:sz="6" w:space="0" w:color="auto"/>
              <w:left w:val="single" w:sz="6" w:space="0" w:color="auto"/>
              <w:bottom w:val="single" w:sz="6" w:space="0" w:color="auto"/>
              <w:right w:val="single" w:sz="6" w:space="0" w:color="auto"/>
            </w:tcBorders>
            <w:hideMark/>
          </w:tcPr>
          <w:p w14:paraId="1419877A"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326F0500" w14:textId="77777777" w:rsidR="00417D20" w:rsidRDefault="00417D20" w:rsidP="00770DA9">
            <w:pPr>
              <w:pStyle w:val="Textoindependiente2"/>
              <w:rPr>
                <w:rFonts w:cs="Arial"/>
                <w:lang w:val="es-ES"/>
              </w:rPr>
            </w:pPr>
            <w:r>
              <w:rPr>
                <w:rFonts w:cs="Arial"/>
                <w:lang w:val="es-ES"/>
              </w:rPr>
              <w:t>.10</w:t>
            </w:r>
          </w:p>
        </w:tc>
      </w:tr>
      <w:tr w:rsidR="00417D20" w14:paraId="5C3A6E76"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1E9F91AC" w14:textId="77777777" w:rsidR="00417D20" w:rsidRDefault="00417D20" w:rsidP="00770DA9">
            <w:pPr>
              <w:pStyle w:val="Textoindependiente2"/>
              <w:rPr>
                <w:rFonts w:cs="Arial"/>
              </w:rPr>
            </w:pPr>
            <w:r>
              <w:rPr>
                <w:rFonts w:cs="Arial"/>
              </w:rPr>
              <w:t xml:space="preserve">5.-El TLCAN en México terminó por conducir al país al más grave desastre económico afectando a la producción agrícola. </w:t>
            </w:r>
          </w:p>
        </w:tc>
        <w:tc>
          <w:tcPr>
            <w:tcW w:w="902" w:type="dxa"/>
            <w:tcBorders>
              <w:top w:val="single" w:sz="6" w:space="0" w:color="auto"/>
              <w:left w:val="single" w:sz="6" w:space="0" w:color="auto"/>
              <w:bottom w:val="single" w:sz="6" w:space="0" w:color="auto"/>
              <w:right w:val="single" w:sz="6" w:space="0" w:color="auto"/>
            </w:tcBorders>
            <w:hideMark/>
          </w:tcPr>
          <w:p w14:paraId="6AA438B7" w14:textId="77777777" w:rsidR="00417D20" w:rsidRDefault="00417D20" w:rsidP="00770DA9">
            <w:pPr>
              <w:pStyle w:val="Textoindependiente2"/>
              <w:rPr>
                <w:rFonts w:cs="Arial"/>
                <w:lang w:val="es-ES"/>
              </w:rPr>
            </w:pPr>
            <w:r>
              <w:rPr>
                <w:rFonts w:cs="Arial"/>
                <w:lang w:val="es-ES"/>
              </w:rPr>
              <w:t>.1</w:t>
            </w:r>
          </w:p>
        </w:tc>
        <w:tc>
          <w:tcPr>
            <w:tcW w:w="1620" w:type="dxa"/>
            <w:tcBorders>
              <w:top w:val="single" w:sz="6" w:space="0" w:color="auto"/>
              <w:left w:val="single" w:sz="6" w:space="0" w:color="auto"/>
              <w:bottom w:val="single" w:sz="6" w:space="0" w:color="auto"/>
              <w:right w:val="single" w:sz="6" w:space="0" w:color="auto"/>
            </w:tcBorders>
            <w:hideMark/>
          </w:tcPr>
          <w:p w14:paraId="3920BE64"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3834CA1C" w14:textId="77777777" w:rsidR="00417D20" w:rsidRDefault="00417D20" w:rsidP="00770DA9">
            <w:pPr>
              <w:pStyle w:val="Textoindependiente2"/>
              <w:rPr>
                <w:rFonts w:cs="Arial"/>
                <w:lang w:val="es-ES"/>
              </w:rPr>
            </w:pPr>
            <w:r>
              <w:rPr>
                <w:rFonts w:cs="Arial"/>
                <w:lang w:val="es-ES"/>
              </w:rPr>
              <w:t>.3</w:t>
            </w:r>
          </w:p>
        </w:tc>
      </w:tr>
      <w:tr w:rsidR="00417D20" w14:paraId="63AD9338"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48AC79FC" w14:textId="77777777" w:rsidR="00417D20" w:rsidRDefault="00417D20" w:rsidP="00770DA9">
            <w:pPr>
              <w:pStyle w:val="Textoindependiente2"/>
              <w:rPr>
                <w:rFonts w:cs="Arial"/>
                <w:lang w:val="es-ES"/>
              </w:rPr>
            </w:pPr>
            <w:r>
              <w:rPr>
                <w:rFonts w:cs="Arial"/>
                <w:lang w:val="es-ES"/>
              </w:rPr>
              <w:t>6.-Una sociedad polarizada con un pequeño segmento moderno y una mayoría marginada no podrá enfrentar los desafíos del nuevo siglo por la educación superior.</w:t>
            </w:r>
          </w:p>
        </w:tc>
        <w:tc>
          <w:tcPr>
            <w:tcW w:w="902" w:type="dxa"/>
            <w:tcBorders>
              <w:top w:val="single" w:sz="6" w:space="0" w:color="auto"/>
              <w:left w:val="single" w:sz="6" w:space="0" w:color="auto"/>
              <w:bottom w:val="single" w:sz="6" w:space="0" w:color="auto"/>
              <w:right w:val="single" w:sz="6" w:space="0" w:color="auto"/>
            </w:tcBorders>
            <w:hideMark/>
          </w:tcPr>
          <w:p w14:paraId="1BD09F93" w14:textId="77777777" w:rsidR="00417D20" w:rsidRDefault="00417D20" w:rsidP="00770DA9">
            <w:pPr>
              <w:pStyle w:val="Textoindependiente2"/>
              <w:rPr>
                <w:rFonts w:cs="Arial"/>
                <w:lang w:val="es-ES"/>
              </w:rPr>
            </w:pPr>
            <w:r>
              <w:rPr>
                <w:rFonts w:cs="Arial"/>
                <w:lang w:val="es-ES"/>
              </w:rPr>
              <w:t>.02</w:t>
            </w:r>
          </w:p>
        </w:tc>
        <w:tc>
          <w:tcPr>
            <w:tcW w:w="1620" w:type="dxa"/>
            <w:tcBorders>
              <w:top w:val="single" w:sz="6" w:space="0" w:color="auto"/>
              <w:left w:val="single" w:sz="6" w:space="0" w:color="auto"/>
              <w:bottom w:val="single" w:sz="6" w:space="0" w:color="auto"/>
              <w:right w:val="single" w:sz="6" w:space="0" w:color="auto"/>
            </w:tcBorders>
            <w:hideMark/>
          </w:tcPr>
          <w:p w14:paraId="2D869AE0"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1FF0605D" w14:textId="77777777" w:rsidR="00417D20" w:rsidRDefault="00417D20" w:rsidP="00770DA9">
            <w:pPr>
              <w:pStyle w:val="Textoindependiente2"/>
              <w:rPr>
                <w:rFonts w:cs="Arial"/>
                <w:lang w:val="es-ES"/>
              </w:rPr>
            </w:pPr>
            <w:r>
              <w:rPr>
                <w:rFonts w:cs="Arial"/>
                <w:lang w:val="es-ES"/>
              </w:rPr>
              <w:t>.04</w:t>
            </w:r>
          </w:p>
        </w:tc>
      </w:tr>
      <w:tr w:rsidR="00417D20" w14:paraId="0903591C"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14F5B778" w14:textId="77777777" w:rsidR="00417D20" w:rsidRDefault="00417D20" w:rsidP="00770DA9">
            <w:pPr>
              <w:pStyle w:val="Textoindependiente2"/>
              <w:rPr>
                <w:rFonts w:cs="Arial"/>
                <w:lang w:val="es-ES"/>
              </w:rPr>
            </w:pPr>
            <w:r>
              <w:rPr>
                <w:rFonts w:cs="Arial"/>
                <w:lang w:val="es-ES"/>
              </w:rPr>
              <w:t>7.-Cambios rápidos en el entorno global nacional.</w:t>
            </w:r>
          </w:p>
        </w:tc>
        <w:tc>
          <w:tcPr>
            <w:tcW w:w="902" w:type="dxa"/>
            <w:tcBorders>
              <w:top w:val="single" w:sz="6" w:space="0" w:color="auto"/>
              <w:left w:val="single" w:sz="6" w:space="0" w:color="auto"/>
              <w:bottom w:val="single" w:sz="6" w:space="0" w:color="auto"/>
              <w:right w:val="single" w:sz="6" w:space="0" w:color="auto"/>
            </w:tcBorders>
            <w:hideMark/>
          </w:tcPr>
          <w:p w14:paraId="318C2E31" w14:textId="77777777" w:rsidR="00417D20" w:rsidRDefault="00417D20" w:rsidP="00770DA9">
            <w:pPr>
              <w:pStyle w:val="Textoindependiente2"/>
              <w:rPr>
                <w:rFonts w:cs="Arial"/>
                <w:lang w:val="es-ES"/>
              </w:rPr>
            </w:pPr>
            <w:r>
              <w:rPr>
                <w:rFonts w:cs="Arial"/>
                <w:lang w:val="es-ES"/>
              </w:rPr>
              <w:t>0.0</w:t>
            </w:r>
          </w:p>
        </w:tc>
        <w:tc>
          <w:tcPr>
            <w:tcW w:w="1620" w:type="dxa"/>
            <w:tcBorders>
              <w:top w:val="single" w:sz="6" w:space="0" w:color="auto"/>
              <w:left w:val="single" w:sz="6" w:space="0" w:color="auto"/>
              <w:bottom w:val="single" w:sz="6" w:space="0" w:color="auto"/>
              <w:right w:val="single" w:sz="6" w:space="0" w:color="auto"/>
            </w:tcBorders>
            <w:hideMark/>
          </w:tcPr>
          <w:p w14:paraId="69D4DF19"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267F9EFF" w14:textId="77777777" w:rsidR="00417D20" w:rsidRDefault="00417D20" w:rsidP="00770DA9">
            <w:pPr>
              <w:pStyle w:val="Textoindependiente2"/>
              <w:rPr>
                <w:rFonts w:cs="Arial"/>
                <w:lang w:val="es-ES"/>
              </w:rPr>
            </w:pPr>
            <w:r>
              <w:rPr>
                <w:rFonts w:cs="Arial"/>
                <w:lang w:val="es-ES"/>
              </w:rPr>
              <w:t>.02</w:t>
            </w:r>
          </w:p>
        </w:tc>
      </w:tr>
      <w:tr w:rsidR="00417D20" w14:paraId="64E7C8A0"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607E2AB0" w14:textId="77777777" w:rsidR="00417D20" w:rsidRDefault="00417D20" w:rsidP="00770DA9">
            <w:pPr>
              <w:pStyle w:val="Textoindependiente2"/>
              <w:rPr>
                <w:rFonts w:cs="Arial"/>
              </w:rPr>
            </w:pPr>
            <w:r>
              <w:rPr>
                <w:rFonts w:cs="Arial"/>
              </w:rPr>
              <w:t>8.-La crisis económica de México conlleva a una austeridad en el gasto público que afectan al sector educativo.</w:t>
            </w:r>
          </w:p>
        </w:tc>
        <w:tc>
          <w:tcPr>
            <w:tcW w:w="902" w:type="dxa"/>
            <w:tcBorders>
              <w:top w:val="single" w:sz="6" w:space="0" w:color="auto"/>
              <w:left w:val="single" w:sz="6" w:space="0" w:color="auto"/>
              <w:bottom w:val="single" w:sz="6" w:space="0" w:color="auto"/>
              <w:right w:val="single" w:sz="6" w:space="0" w:color="auto"/>
            </w:tcBorders>
            <w:hideMark/>
          </w:tcPr>
          <w:p w14:paraId="63387F85" w14:textId="77777777" w:rsidR="00417D20" w:rsidRDefault="00417D20" w:rsidP="00770DA9">
            <w:pPr>
              <w:pStyle w:val="Textoindependiente2"/>
              <w:rPr>
                <w:rFonts w:cs="Arial"/>
                <w:lang w:val="es-ES"/>
              </w:rPr>
            </w:pPr>
            <w:r>
              <w:rPr>
                <w:rFonts w:cs="Arial"/>
                <w:lang w:val="es-ES"/>
              </w:rPr>
              <w:t>.03</w:t>
            </w:r>
          </w:p>
        </w:tc>
        <w:tc>
          <w:tcPr>
            <w:tcW w:w="1620" w:type="dxa"/>
            <w:tcBorders>
              <w:top w:val="single" w:sz="6" w:space="0" w:color="auto"/>
              <w:left w:val="single" w:sz="6" w:space="0" w:color="auto"/>
              <w:bottom w:val="single" w:sz="6" w:space="0" w:color="auto"/>
              <w:right w:val="single" w:sz="6" w:space="0" w:color="auto"/>
            </w:tcBorders>
            <w:hideMark/>
          </w:tcPr>
          <w:p w14:paraId="09810C81" w14:textId="77777777" w:rsidR="00417D20" w:rsidRDefault="00417D20" w:rsidP="00770DA9">
            <w:pPr>
              <w:pStyle w:val="Textoindependiente2"/>
              <w:rPr>
                <w:rFonts w:cs="Arial"/>
                <w:lang w:val="es-ES"/>
              </w:rPr>
            </w:pPr>
            <w:r>
              <w:rPr>
                <w:rFonts w:cs="Arial"/>
                <w:lang w:val="es-ES"/>
              </w:rPr>
              <w:t>3</w:t>
            </w:r>
          </w:p>
        </w:tc>
        <w:tc>
          <w:tcPr>
            <w:tcW w:w="1706" w:type="dxa"/>
            <w:tcBorders>
              <w:top w:val="single" w:sz="6" w:space="0" w:color="auto"/>
              <w:left w:val="single" w:sz="6" w:space="0" w:color="auto"/>
              <w:bottom w:val="single" w:sz="6" w:space="0" w:color="auto"/>
              <w:right w:val="single" w:sz="12" w:space="0" w:color="auto"/>
            </w:tcBorders>
            <w:hideMark/>
          </w:tcPr>
          <w:p w14:paraId="36C955A7" w14:textId="77777777" w:rsidR="00417D20" w:rsidRDefault="00417D20" w:rsidP="00770DA9">
            <w:pPr>
              <w:pStyle w:val="Textoindependiente2"/>
              <w:rPr>
                <w:rFonts w:cs="Arial"/>
                <w:lang w:val="es-ES"/>
              </w:rPr>
            </w:pPr>
            <w:r>
              <w:rPr>
                <w:rFonts w:cs="Arial"/>
                <w:lang w:val="es-ES"/>
              </w:rPr>
              <w:t>.09</w:t>
            </w:r>
          </w:p>
        </w:tc>
      </w:tr>
      <w:tr w:rsidR="00417D20" w14:paraId="60574656" w14:textId="77777777" w:rsidTr="00417D20">
        <w:tc>
          <w:tcPr>
            <w:tcW w:w="4748" w:type="dxa"/>
            <w:tcBorders>
              <w:top w:val="single" w:sz="6" w:space="0" w:color="auto"/>
              <w:left w:val="single" w:sz="12" w:space="0" w:color="auto"/>
              <w:bottom w:val="single" w:sz="6" w:space="0" w:color="auto"/>
              <w:right w:val="single" w:sz="6" w:space="0" w:color="auto"/>
            </w:tcBorders>
            <w:hideMark/>
          </w:tcPr>
          <w:p w14:paraId="2B087D9D" w14:textId="77777777" w:rsidR="00417D20" w:rsidRDefault="00417D20" w:rsidP="00770DA9">
            <w:pPr>
              <w:pStyle w:val="Textoindependiente2"/>
              <w:rPr>
                <w:rFonts w:cs="Arial"/>
              </w:rPr>
            </w:pPr>
            <w:r>
              <w:rPr>
                <w:rFonts w:cs="Arial"/>
              </w:rPr>
              <w:t>9.-Las IES con una visión tradicional que no aprovecha las oportunidades que presenta la cultura, una nueva sociedad del conocimiento serán desplazados por otras instituciones.</w:t>
            </w:r>
          </w:p>
        </w:tc>
        <w:tc>
          <w:tcPr>
            <w:tcW w:w="902" w:type="dxa"/>
            <w:tcBorders>
              <w:top w:val="single" w:sz="6" w:space="0" w:color="auto"/>
              <w:left w:val="single" w:sz="6" w:space="0" w:color="auto"/>
              <w:bottom w:val="single" w:sz="6" w:space="0" w:color="auto"/>
              <w:right w:val="single" w:sz="6" w:space="0" w:color="auto"/>
            </w:tcBorders>
            <w:hideMark/>
          </w:tcPr>
          <w:p w14:paraId="7FC7C18E" w14:textId="77777777" w:rsidR="00417D20" w:rsidRDefault="00417D20" w:rsidP="00770DA9">
            <w:pPr>
              <w:pStyle w:val="Textoindependiente2"/>
              <w:rPr>
                <w:rFonts w:cs="Arial"/>
                <w:lang w:val="es-ES"/>
              </w:rPr>
            </w:pPr>
            <w:r>
              <w:rPr>
                <w:rFonts w:cs="Arial"/>
                <w:lang w:val="es-ES"/>
              </w:rPr>
              <w:t>0.0</w:t>
            </w:r>
          </w:p>
        </w:tc>
        <w:tc>
          <w:tcPr>
            <w:tcW w:w="1620" w:type="dxa"/>
            <w:tcBorders>
              <w:top w:val="single" w:sz="6" w:space="0" w:color="auto"/>
              <w:left w:val="single" w:sz="6" w:space="0" w:color="auto"/>
              <w:bottom w:val="single" w:sz="6" w:space="0" w:color="auto"/>
              <w:right w:val="single" w:sz="6" w:space="0" w:color="auto"/>
            </w:tcBorders>
            <w:hideMark/>
          </w:tcPr>
          <w:p w14:paraId="2D595667" w14:textId="77777777" w:rsidR="00417D20" w:rsidRDefault="00417D20" w:rsidP="00770DA9">
            <w:pPr>
              <w:pStyle w:val="Textoindependiente2"/>
              <w:rPr>
                <w:rFonts w:cs="Arial"/>
                <w:lang w:val="es-ES"/>
              </w:rPr>
            </w:pPr>
            <w:r>
              <w:rPr>
                <w:rFonts w:cs="Arial"/>
                <w:lang w:val="es-ES"/>
              </w:rPr>
              <w:t>2</w:t>
            </w:r>
          </w:p>
        </w:tc>
        <w:tc>
          <w:tcPr>
            <w:tcW w:w="1706" w:type="dxa"/>
            <w:tcBorders>
              <w:top w:val="single" w:sz="6" w:space="0" w:color="auto"/>
              <w:left w:val="single" w:sz="6" w:space="0" w:color="auto"/>
              <w:bottom w:val="single" w:sz="6" w:space="0" w:color="auto"/>
              <w:right w:val="single" w:sz="12" w:space="0" w:color="auto"/>
            </w:tcBorders>
            <w:hideMark/>
          </w:tcPr>
          <w:p w14:paraId="575483F6" w14:textId="77777777" w:rsidR="00417D20" w:rsidRDefault="00417D20" w:rsidP="00770DA9">
            <w:pPr>
              <w:pStyle w:val="Textoindependiente2"/>
              <w:rPr>
                <w:rFonts w:cs="Arial"/>
                <w:lang w:val="es-ES"/>
              </w:rPr>
            </w:pPr>
            <w:r>
              <w:rPr>
                <w:rFonts w:cs="Arial"/>
                <w:lang w:val="es-ES"/>
              </w:rPr>
              <w:t>.02</w:t>
            </w:r>
          </w:p>
        </w:tc>
      </w:tr>
      <w:tr w:rsidR="00417D20" w14:paraId="16B2D6E6" w14:textId="77777777" w:rsidTr="00417D20">
        <w:tc>
          <w:tcPr>
            <w:tcW w:w="4748" w:type="dxa"/>
            <w:tcBorders>
              <w:top w:val="single" w:sz="6" w:space="0" w:color="auto"/>
              <w:left w:val="single" w:sz="12" w:space="0" w:color="auto"/>
              <w:bottom w:val="single" w:sz="12" w:space="0" w:color="auto"/>
              <w:right w:val="single" w:sz="6" w:space="0" w:color="auto"/>
            </w:tcBorders>
            <w:hideMark/>
          </w:tcPr>
          <w:p w14:paraId="0F324682" w14:textId="77777777" w:rsidR="00417D20" w:rsidRDefault="00417D20" w:rsidP="00770DA9">
            <w:pPr>
              <w:pStyle w:val="Textoindependiente2"/>
              <w:rPr>
                <w:rFonts w:cs="Arial"/>
                <w:b/>
                <w:lang w:val="es-ES"/>
              </w:rPr>
            </w:pPr>
            <w:r>
              <w:rPr>
                <w:rFonts w:cs="Arial"/>
                <w:b/>
                <w:lang w:val="es-ES"/>
              </w:rPr>
              <w:t>TOTAL</w:t>
            </w:r>
          </w:p>
        </w:tc>
        <w:tc>
          <w:tcPr>
            <w:tcW w:w="902" w:type="dxa"/>
            <w:tcBorders>
              <w:top w:val="single" w:sz="6" w:space="0" w:color="auto"/>
              <w:left w:val="single" w:sz="6" w:space="0" w:color="auto"/>
              <w:bottom w:val="single" w:sz="12" w:space="0" w:color="auto"/>
              <w:right w:val="single" w:sz="6" w:space="0" w:color="auto"/>
            </w:tcBorders>
            <w:hideMark/>
          </w:tcPr>
          <w:p w14:paraId="16C7A6F8" w14:textId="77777777" w:rsidR="00417D20" w:rsidRDefault="00417D20" w:rsidP="00770DA9">
            <w:pPr>
              <w:pStyle w:val="Textoindependiente2"/>
              <w:rPr>
                <w:rFonts w:cs="Arial"/>
                <w:lang w:val="es-ES"/>
              </w:rPr>
            </w:pPr>
            <w:r>
              <w:rPr>
                <w:rFonts w:cs="Arial"/>
                <w:lang w:val="es-ES"/>
              </w:rPr>
              <w:t>1.0</w:t>
            </w:r>
          </w:p>
        </w:tc>
        <w:tc>
          <w:tcPr>
            <w:tcW w:w="1620" w:type="dxa"/>
            <w:tcBorders>
              <w:top w:val="single" w:sz="6" w:space="0" w:color="auto"/>
              <w:left w:val="single" w:sz="6" w:space="0" w:color="auto"/>
              <w:bottom w:val="single" w:sz="12" w:space="0" w:color="auto"/>
              <w:right w:val="single" w:sz="6" w:space="0" w:color="auto"/>
            </w:tcBorders>
          </w:tcPr>
          <w:p w14:paraId="045D4559" w14:textId="77777777" w:rsidR="00417D20" w:rsidRDefault="00417D20" w:rsidP="00770DA9">
            <w:pPr>
              <w:pStyle w:val="Textoindependiente2"/>
              <w:rPr>
                <w:rFonts w:cs="Arial"/>
                <w:lang w:val="es-ES"/>
              </w:rPr>
            </w:pPr>
          </w:p>
        </w:tc>
        <w:tc>
          <w:tcPr>
            <w:tcW w:w="1706" w:type="dxa"/>
            <w:tcBorders>
              <w:top w:val="single" w:sz="6" w:space="0" w:color="auto"/>
              <w:left w:val="single" w:sz="6" w:space="0" w:color="auto"/>
              <w:bottom w:val="single" w:sz="12" w:space="0" w:color="auto"/>
              <w:right w:val="single" w:sz="12" w:space="0" w:color="auto"/>
            </w:tcBorders>
            <w:hideMark/>
          </w:tcPr>
          <w:p w14:paraId="093A253A" w14:textId="77777777" w:rsidR="00417D20" w:rsidRDefault="00417D20" w:rsidP="00770DA9">
            <w:pPr>
              <w:pStyle w:val="Textoindependiente2"/>
              <w:rPr>
                <w:rFonts w:cs="Arial"/>
                <w:lang w:val="es-ES"/>
              </w:rPr>
            </w:pPr>
            <w:r>
              <w:rPr>
                <w:rFonts w:cs="Arial"/>
                <w:lang w:val="es-ES"/>
              </w:rPr>
              <w:t>4.46</w:t>
            </w:r>
          </w:p>
        </w:tc>
      </w:tr>
    </w:tbl>
    <w:p w14:paraId="65EAEB34" w14:textId="77777777" w:rsidR="00417D20" w:rsidRDefault="00417D20" w:rsidP="00770DA9">
      <w:pPr>
        <w:spacing w:after="0" w:line="240" w:lineRule="auto"/>
        <w:jc w:val="both"/>
        <w:rPr>
          <w:rFonts w:ascii="Arial" w:eastAsia="Times New Roman" w:hAnsi="Arial" w:cs="Arial"/>
          <w:b/>
          <w:sz w:val="24"/>
          <w:szCs w:val="24"/>
        </w:rPr>
      </w:pPr>
    </w:p>
    <w:p w14:paraId="004E05D5"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4.3.-EVALUACIÓN INTERNA</w:t>
      </w:r>
    </w:p>
    <w:p w14:paraId="4C426AFC"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4.3.1.-DOCENCIA</w:t>
      </w:r>
    </w:p>
    <w:p w14:paraId="2B0F1EA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4.3.1.1 Cantidad y calidad de la planta docente</w:t>
      </w:r>
    </w:p>
    <w:p w14:paraId="7E173A5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que administra la carrera de Ingeniero en Agrobiología cuenta con una planta docente de 15 profesores investigadores, 7 de nivel doctorado, 5 postgrado y 3 nivel</w:t>
      </w:r>
      <w:r w:rsidR="00031BCF">
        <w:rPr>
          <w:rFonts w:ascii="Arial" w:hAnsi="Arial" w:cs="Arial"/>
          <w:sz w:val="24"/>
          <w:szCs w:val="24"/>
        </w:rPr>
        <w:t>es</w:t>
      </w:r>
      <w:r>
        <w:rPr>
          <w:rFonts w:ascii="Arial" w:hAnsi="Arial" w:cs="Arial"/>
          <w:sz w:val="24"/>
          <w:szCs w:val="24"/>
        </w:rPr>
        <w:t xml:space="preserve"> licenciatura, 1 de los cuales tienen estudios de maestría sin haber obtenido el grado, pero cursólos créditos del plan de estudios.</w:t>
      </w:r>
    </w:p>
    <w:p w14:paraId="5C250C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formación de biólogo ha permitido a la mayoría de los profesores ser muy versátiles y especializarse en una determinada área, impartir alguna materia de la carrera de Agrobiología, así también el desarrollo de proyectos de desarrollo e </w:t>
      </w:r>
      <w:r>
        <w:rPr>
          <w:rFonts w:ascii="Arial" w:hAnsi="Arial" w:cs="Arial"/>
          <w:sz w:val="24"/>
          <w:szCs w:val="24"/>
        </w:rPr>
        <w:lastRenderedPageBreak/>
        <w:t>investigación les ha dado una amplia experiencia para impartir el aspecto práctico de las materias del plan de estudios de Agrobiología.</w:t>
      </w:r>
    </w:p>
    <w:p w14:paraId="146B7997" w14:textId="77777777" w:rsidR="00031BCF" w:rsidRDefault="00031BCF" w:rsidP="00770DA9">
      <w:pPr>
        <w:widowControl w:val="0"/>
        <w:autoSpaceDE w:val="0"/>
        <w:autoSpaceDN w:val="0"/>
        <w:adjustRightInd w:val="0"/>
        <w:spacing w:after="0" w:line="240" w:lineRule="auto"/>
        <w:jc w:val="both"/>
        <w:rPr>
          <w:rFonts w:ascii="Arial" w:hAnsi="Arial" w:cs="Arial"/>
          <w:b/>
          <w:sz w:val="24"/>
          <w:szCs w:val="24"/>
        </w:rPr>
      </w:pPr>
    </w:p>
    <w:p w14:paraId="7A2460A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Profesores adscritos al Departamento de Botánica</w:t>
      </w:r>
    </w:p>
    <w:p w14:paraId="609C0B5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1.-Dra Silvia Y. Martínez Amador</w:t>
      </w:r>
    </w:p>
    <w:p w14:paraId="5D6B85AF"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2.-Dr Jesús Valdes Reyna</w:t>
      </w:r>
    </w:p>
    <w:p w14:paraId="00F46132"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3.-Dr José Angel Villarreal Quintanilla</w:t>
      </w:r>
    </w:p>
    <w:p w14:paraId="3A416DBE"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4.-Dr Antonio Júarez Maldonado</w:t>
      </w:r>
    </w:p>
    <w:p w14:paraId="7B1BDCCD"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5.-Dr Ismael Cabral Cordero</w:t>
      </w:r>
    </w:p>
    <w:p w14:paraId="76F2946A"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6.-Dr Manuel De La Rosa Ibarra</w:t>
      </w:r>
    </w:p>
    <w:p w14:paraId="53348EBB"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 xml:space="preserve">7.-Dr Miguel Angel Pérez </w:t>
      </w:r>
    </w:p>
    <w:p w14:paraId="22548F40"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8.-Mc Sofía Comparán Sánchez</w:t>
      </w:r>
    </w:p>
    <w:p w14:paraId="210852A2"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9.-Mc Martha Vázquez Rodríguez</w:t>
      </w:r>
    </w:p>
    <w:p w14:paraId="5756D629"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10.-Mc Leopoldo Arce González</w:t>
      </w:r>
    </w:p>
    <w:p w14:paraId="3962BD69"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11.-Mc Ma Teresa Ruiz De León</w:t>
      </w:r>
    </w:p>
    <w:p w14:paraId="1C0928CF"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12.-Mc Laura Ma González Méndez</w:t>
      </w:r>
    </w:p>
    <w:p w14:paraId="266F4180"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13.-Biol Sergio Pérez Mata</w:t>
      </w:r>
    </w:p>
    <w:p w14:paraId="15309D1A"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14.-Biol Miguel Agustín Carranza</w:t>
      </w:r>
    </w:p>
    <w:p w14:paraId="05079A82" w14:textId="77777777" w:rsidR="00417D20" w:rsidRDefault="00417D20" w:rsidP="00770DA9">
      <w:pPr>
        <w:widowControl w:val="0"/>
        <w:autoSpaceDE w:val="0"/>
        <w:autoSpaceDN w:val="0"/>
        <w:adjustRightInd w:val="0"/>
        <w:spacing w:after="0" w:line="240" w:lineRule="auto"/>
        <w:rPr>
          <w:rFonts w:ascii="Arial" w:hAnsi="Arial" w:cs="Arial"/>
          <w:bCs/>
          <w:i/>
          <w:iCs/>
          <w:sz w:val="24"/>
          <w:szCs w:val="24"/>
        </w:rPr>
      </w:pPr>
      <w:r>
        <w:rPr>
          <w:rFonts w:ascii="Arial" w:hAnsi="Arial" w:cs="Arial"/>
          <w:bCs/>
          <w:i/>
          <w:iCs/>
          <w:sz w:val="24"/>
          <w:szCs w:val="24"/>
        </w:rPr>
        <w:t>15.-Biol Silvia Pérez Cuellar</w:t>
      </w:r>
    </w:p>
    <w:p w14:paraId="3C8B9817" w14:textId="77777777" w:rsidR="00C05889" w:rsidRDefault="00C05889" w:rsidP="00770DA9">
      <w:pPr>
        <w:widowControl w:val="0"/>
        <w:autoSpaceDE w:val="0"/>
        <w:autoSpaceDN w:val="0"/>
        <w:adjustRightInd w:val="0"/>
        <w:spacing w:after="0" w:line="240" w:lineRule="auto"/>
        <w:rPr>
          <w:rFonts w:ascii="Arial" w:hAnsi="Arial" w:cs="Arial"/>
          <w:bCs/>
          <w:i/>
          <w:iCs/>
          <w:sz w:val="24"/>
          <w:szCs w:val="24"/>
        </w:rPr>
      </w:pPr>
    </w:p>
    <w:p w14:paraId="0FBF1936" w14:textId="77777777" w:rsidR="00417D20" w:rsidRDefault="00417D20" w:rsidP="00770DA9">
      <w:pPr>
        <w:widowControl w:val="0"/>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Personal Académico adscrito al Departamento Responsable del Programa</w:t>
      </w:r>
    </w:p>
    <w:tbl>
      <w:tblPr>
        <w:tblW w:w="5273" w:type="pct"/>
        <w:jc w:val="center"/>
        <w:tblLayout w:type="fixed"/>
        <w:tblCellMar>
          <w:left w:w="70" w:type="dxa"/>
          <w:right w:w="70" w:type="dxa"/>
        </w:tblCellMar>
        <w:tblLook w:val="04A0" w:firstRow="1" w:lastRow="0" w:firstColumn="1" w:lastColumn="0" w:noHBand="0" w:noVBand="1"/>
      </w:tblPr>
      <w:tblGrid>
        <w:gridCol w:w="961"/>
        <w:gridCol w:w="714"/>
        <w:gridCol w:w="697"/>
        <w:gridCol w:w="422"/>
        <w:gridCol w:w="846"/>
        <w:gridCol w:w="422"/>
        <w:gridCol w:w="2539"/>
        <w:gridCol w:w="704"/>
        <w:gridCol w:w="422"/>
        <w:gridCol w:w="846"/>
        <w:gridCol w:w="844"/>
      </w:tblGrid>
      <w:tr w:rsidR="00C05889" w:rsidRPr="00C05889" w14:paraId="2237D5F0" w14:textId="77777777" w:rsidTr="00C05889">
        <w:trPr>
          <w:trHeight w:val="911"/>
          <w:jc w:val="center"/>
        </w:trPr>
        <w:tc>
          <w:tcPr>
            <w:tcW w:w="511" w:type="pct"/>
            <w:tcBorders>
              <w:top w:val="single" w:sz="6" w:space="0" w:color="auto"/>
              <w:left w:val="single" w:sz="6" w:space="0" w:color="auto"/>
              <w:bottom w:val="single" w:sz="6" w:space="0" w:color="auto"/>
              <w:right w:val="single" w:sz="6" w:space="0" w:color="auto"/>
            </w:tcBorders>
            <w:hideMark/>
          </w:tcPr>
          <w:p w14:paraId="3136F7FF"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Nombre</w:t>
            </w:r>
          </w:p>
        </w:tc>
        <w:tc>
          <w:tcPr>
            <w:tcW w:w="379" w:type="pct"/>
            <w:tcBorders>
              <w:top w:val="single" w:sz="6" w:space="0" w:color="auto"/>
              <w:left w:val="single" w:sz="6" w:space="0" w:color="auto"/>
              <w:bottom w:val="single" w:sz="6" w:space="0" w:color="auto"/>
              <w:right w:val="single" w:sz="6" w:space="0" w:color="auto"/>
            </w:tcBorders>
            <w:hideMark/>
          </w:tcPr>
          <w:p w14:paraId="24D4C123"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b/>
                <w:bCs/>
                <w:i/>
                <w:iCs/>
                <w:position w:val="6"/>
                <w:sz w:val="16"/>
                <w:szCs w:val="16"/>
              </w:rPr>
            </w:pPr>
            <w:r w:rsidRPr="00C05889">
              <w:rPr>
                <w:rFonts w:ascii="Arial" w:hAnsi="Arial" w:cs="Arial"/>
                <w:b/>
                <w:bCs/>
                <w:i/>
                <w:iCs/>
                <w:position w:val="6"/>
                <w:sz w:val="16"/>
                <w:szCs w:val="16"/>
              </w:rPr>
              <w:t>Grado</w:t>
            </w:r>
          </w:p>
        </w:tc>
        <w:tc>
          <w:tcPr>
            <w:tcW w:w="370" w:type="pct"/>
            <w:tcBorders>
              <w:top w:val="single" w:sz="6" w:space="0" w:color="auto"/>
              <w:left w:val="single" w:sz="6" w:space="0" w:color="auto"/>
              <w:bottom w:val="single" w:sz="6" w:space="0" w:color="auto"/>
              <w:right w:val="single" w:sz="6" w:space="0" w:color="auto"/>
            </w:tcBorders>
            <w:hideMark/>
          </w:tcPr>
          <w:p w14:paraId="11022AD8"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Egreso</w:t>
            </w:r>
          </w:p>
        </w:tc>
        <w:tc>
          <w:tcPr>
            <w:tcW w:w="224" w:type="pct"/>
            <w:tcBorders>
              <w:top w:val="single" w:sz="6" w:space="0" w:color="auto"/>
              <w:left w:val="single" w:sz="6" w:space="0" w:color="auto"/>
              <w:bottom w:val="single" w:sz="6" w:space="0" w:color="auto"/>
              <w:right w:val="single" w:sz="6" w:space="0" w:color="auto"/>
            </w:tcBorders>
            <w:hideMark/>
          </w:tcPr>
          <w:p w14:paraId="1B324CC1" w14:textId="5D1FD811" w:rsidR="00417D20" w:rsidRPr="00C05889" w:rsidRDefault="00C05889"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Pr>
                <w:rFonts w:ascii="Arial" w:hAnsi="Arial" w:cs="Arial"/>
                <w:b/>
                <w:bCs/>
                <w:i/>
                <w:iCs/>
                <w:position w:val="6"/>
                <w:sz w:val="16"/>
                <w:szCs w:val="16"/>
              </w:rPr>
              <w:t>Ant</w:t>
            </w:r>
          </w:p>
        </w:tc>
        <w:tc>
          <w:tcPr>
            <w:tcW w:w="449" w:type="pct"/>
            <w:tcBorders>
              <w:top w:val="single" w:sz="6" w:space="0" w:color="auto"/>
              <w:left w:val="single" w:sz="6" w:space="0" w:color="auto"/>
              <w:bottom w:val="single" w:sz="6" w:space="0" w:color="auto"/>
              <w:right w:val="single" w:sz="6" w:space="0" w:color="auto"/>
            </w:tcBorders>
            <w:hideMark/>
          </w:tcPr>
          <w:p w14:paraId="73B74900" w14:textId="1CD77400"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Nombra</w:t>
            </w:r>
            <w:r w:rsidR="00C05889">
              <w:rPr>
                <w:rFonts w:ascii="Arial" w:hAnsi="Arial" w:cs="Arial"/>
                <w:b/>
                <w:bCs/>
                <w:i/>
                <w:iCs/>
                <w:position w:val="6"/>
                <w:sz w:val="16"/>
                <w:szCs w:val="16"/>
              </w:rPr>
              <w:t>-</w:t>
            </w:r>
            <w:r w:rsidRPr="00C05889">
              <w:rPr>
                <w:rFonts w:ascii="Arial" w:hAnsi="Arial" w:cs="Arial"/>
                <w:b/>
                <w:bCs/>
                <w:i/>
                <w:iCs/>
                <w:position w:val="6"/>
                <w:sz w:val="16"/>
                <w:szCs w:val="16"/>
              </w:rPr>
              <w:t>miento</w:t>
            </w:r>
          </w:p>
        </w:tc>
        <w:tc>
          <w:tcPr>
            <w:tcW w:w="224" w:type="pct"/>
            <w:tcBorders>
              <w:top w:val="single" w:sz="6" w:space="0" w:color="auto"/>
              <w:left w:val="single" w:sz="6" w:space="0" w:color="auto"/>
              <w:bottom w:val="single" w:sz="6" w:space="0" w:color="auto"/>
              <w:right w:val="single" w:sz="6" w:space="0" w:color="auto"/>
            </w:tcBorders>
            <w:hideMark/>
          </w:tcPr>
          <w:p w14:paraId="59786A60"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Hrs</w:t>
            </w:r>
          </w:p>
        </w:tc>
        <w:tc>
          <w:tcPr>
            <w:tcW w:w="1348" w:type="pct"/>
            <w:tcBorders>
              <w:top w:val="single" w:sz="6" w:space="0" w:color="auto"/>
              <w:left w:val="single" w:sz="6" w:space="0" w:color="auto"/>
              <w:bottom w:val="single" w:sz="6" w:space="0" w:color="auto"/>
              <w:right w:val="single" w:sz="6" w:space="0" w:color="auto"/>
            </w:tcBorders>
            <w:hideMark/>
          </w:tcPr>
          <w:p w14:paraId="7B95DBEF"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b/>
                <w:bCs/>
                <w:i/>
                <w:iCs/>
                <w:position w:val="6"/>
                <w:sz w:val="16"/>
                <w:szCs w:val="16"/>
              </w:rPr>
            </w:pPr>
            <w:r w:rsidRPr="00C05889">
              <w:rPr>
                <w:rFonts w:ascii="Arial" w:hAnsi="Arial" w:cs="Arial"/>
                <w:b/>
                <w:bCs/>
                <w:i/>
                <w:iCs/>
                <w:position w:val="6"/>
                <w:sz w:val="16"/>
                <w:szCs w:val="16"/>
              </w:rPr>
              <w:t>Materias</w:t>
            </w:r>
          </w:p>
        </w:tc>
        <w:tc>
          <w:tcPr>
            <w:tcW w:w="374" w:type="pct"/>
            <w:tcBorders>
              <w:top w:val="single" w:sz="6" w:space="0" w:color="auto"/>
              <w:left w:val="single" w:sz="6" w:space="0" w:color="auto"/>
              <w:bottom w:val="single" w:sz="6" w:space="0" w:color="auto"/>
              <w:right w:val="single" w:sz="6" w:space="0" w:color="auto"/>
            </w:tcBorders>
            <w:hideMark/>
          </w:tcPr>
          <w:p w14:paraId="3F2351B7"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position w:val="6"/>
                <w:sz w:val="16"/>
                <w:szCs w:val="16"/>
              </w:rPr>
              <w:t>PEDPD</w:t>
            </w:r>
          </w:p>
        </w:tc>
        <w:tc>
          <w:tcPr>
            <w:tcW w:w="224" w:type="pct"/>
            <w:tcBorders>
              <w:top w:val="single" w:sz="6" w:space="0" w:color="auto"/>
              <w:left w:val="single" w:sz="6" w:space="0" w:color="auto"/>
              <w:bottom w:val="single" w:sz="6" w:space="0" w:color="auto"/>
              <w:right w:val="single" w:sz="6" w:space="0" w:color="auto"/>
            </w:tcBorders>
            <w:hideMark/>
          </w:tcPr>
          <w:p w14:paraId="4902B6EA"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b/>
                <w:bCs/>
                <w:i/>
                <w:iCs/>
                <w:position w:val="6"/>
                <w:sz w:val="16"/>
                <w:szCs w:val="16"/>
              </w:rPr>
              <w:t>SNI</w:t>
            </w:r>
          </w:p>
        </w:tc>
        <w:tc>
          <w:tcPr>
            <w:tcW w:w="449" w:type="pct"/>
            <w:tcBorders>
              <w:top w:val="single" w:sz="6" w:space="0" w:color="auto"/>
              <w:left w:val="single" w:sz="6" w:space="0" w:color="auto"/>
              <w:bottom w:val="single" w:sz="6" w:space="0" w:color="auto"/>
              <w:right w:val="single" w:sz="6" w:space="0" w:color="auto"/>
            </w:tcBorders>
            <w:hideMark/>
          </w:tcPr>
          <w:p w14:paraId="08301C42"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position w:val="6"/>
                <w:sz w:val="16"/>
                <w:szCs w:val="16"/>
              </w:rPr>
              <w:t>PRODEP</w:t>
            </w:r>
          </w:p>
        </w:tc>
        <w:tc>
          <w:tcPr>
            <w:tcW w:w="449" w:type="pct"/>
            <w:tcBorders>
              <w:top w:val="single" w:sz="6" w:space="0" w:color="auto"/>
              <w:left w:val="single" w:sz="6" w:space="0" w:color="auto"/>
              <w:bottom w:val="single" w:sz="6" w:space="0" w:color="auto"/>
              <w:right w:val="single" w:sz="6" w:space="0" w:color="auto"/>
            </w:tcBorders>
            <w:hideMark/>
          </w:tcPr>
          <w:p w14:paraId="38B8BD02" w14:textId="77777777" w:rsidR="00417D20" w:rsidRPr="00C05889" w:rsidRDefault="00417D20" w:rsidP="00770DA9">
            <w:pPr>
              <w:widowControl w:val="0"/>
              <w:autoSpaceDE w:val="0"/>
              <w:autoSpaceDN w:val="0"/>
              <w:adjustRightInd w:val="0"/>
              <w:spacing w:after="0" w:line="240" w:lineRule="auto"/>
              <w:jc w:val="center"/>
              <w:rPr>
                <w:rFonts w:ascii="Arial" w:eastAsia="Times New Roman" w:hAnsi="Arial" w:cs="Arial"/>
                <w:position w:val="6"/>
                <w:sz w:val="16"/>
                <w:szCs w:val="16"/>
              </w:rPr>
            </w:pPr>
            <w:r w:rsidRPr="00C05889">
              <w:rPr>
                <w:rFonts w:ascii="Arial" w:hAnsi="Arial" w:cs="Arial"/>
                <w:position w:val="6"/>
                <w:sz w:val="16"/>
                <w:szCs w:val="16"/>
              </w:rPr>
              <w:t>C.A</w:t>
            </w:r>
          </w:p>
        </w:tc>
      </w:tr>
      <w:tr w:rsidR="00C05889" w14:paraId="4458DF89" w14:textId="77777777" w:rsidTr="00C05889">
        <w:trPr>
          <w:trHeight w:val="861"/>
          <w:jc w:val="center"/>
        </w:trPr>
        <w:tc>
          <w:tcPr>
            <w:tcW w:w="511" w:type="pct"/>
            <w:tcBorders>
              <w:top w:val="single" w:sz="6" w:space="0" w:color="auto"/>
              <w:left w:val="single" w:sz="6" w:space="0" w:color="auto"/>
              <w:bottom w:val="single" w:sz="6" w:space="0" w:color="auto"/>
              <w:right w:val="single" w:sz="6" w:space="0" w:color="auto"/>
            </w:tcBorders>
            <w:hideMark/>
          </w:tcPr>
          <w:p w14:paraId="5317145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Martínez Amador Silvia Yudith</w:t>
            </w:r>
          </w:p>
        </w:tc>
        <w:tc>
          <w:tcPr>
            <w:tcW w:w="379" w:type="pct"/>
            <w:tcBorders>
              <w:top w:val="single" w:sz="6" w:space="0" w:color="auto"/>
              <w:left w:val="single" w:sz="6" w:space="0" w:color="auto"/>
              <w:bottom w:val="single" w:sz="6" w:space="0" w:color="auto"/>
              <w:right w:val="single" w:sz="6" w:space="0" w:color="auto"/>
            </w:tcBorders>
            <w:hideMark/>
          </w:tcPr>
          <w:p w14:paraId="3774BB6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DRA</w:t>
            </w:r>
          </w:p>
        </w:tc>
        <w:tc>
          <w:tcPr>
            <w:tcW w:w="370" w:type="pct"/>
            <w:tcBorders>
              <w:top w:val="single" w:sz="6" w:space="0" w:color="auto"/>
              <w:left w:val="single" w:sz="6" w:space="0" w:color="auto"/>
              <w:bottom w:val="single" w:sz="6" w:space="0" w:color="auto"/>
              <w:right w:val="single" w:sz="6" w:space="0" w:color="auto"/>
            </w:tcBorders>
            <w:hideMark/>
          </w:tcPr>
          <w:p w14:paraId="144732A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UAdeC</w:t>
            </w:r>
          </w:p>
        </w:tc>
        <w:tc>
          <w:tcPr>
            <w:tcW w:w="224" w:type="pct"/>
            <w:tcBorders>
              <w:top w:val="single" w:sz="6" w:space="0" w:color="auto"/>
              <w:left w:val="single" w:sz="6" w:space="0" w:color="auto"/>
              <w:bottom w:val="single" w:sz="6" w:space="0" w:color="auto"/>
              <w:right w:val="single" w:sz="6" w:space="0" w:color="auto"/>
            </w:tcBorders>
            <w:hideMark/>
          </w:tcPr>
          <w:p w14:paraId="0A6F9D7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8</w:t>
            </w:r>
          </w:p>
        </w:tc>
        <w:tc>
          <w:tcPr>
            <w:tcW w:w="449" w:type="pct"/>
            <w:tcBorders>
              <w:top w:val="single" w:sz="6" w:space="0" w:color="auto"/>
              <w:left w:val="single" w:sz="6" w:space="0" w:color="auto"/>
              <w:bottom w:val="single" w:sz="6" w:space="0" w:color="auto"/>
              <w:right w:val="single" w:sz="6" w:space="0" w:color="auto"/>
            </w:tcBorders>
            <w:hideMark/>
          </w:tcPr>
          <w:p w14:paraId="76F7D14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1C24EA8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4F465DEA" w14:textId="77777777" w:rsidR="00417D20" w:rsidRDefault="00417D20" w:rsidP="00770DA9">
            <w:pPr>
              <w:widowControl w:val="0"/>
              <w:tabs>
                <w:tab w:val="left" w:pos="8050"/>
              </w:tabs>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Biología, Taller de Investigacíon I y II, Biotecnología ambiental, Biología molecular, Fisiologíaveg.</w:t>
            </w:r>
          </w:p>
        </w:tc>
        <w:tc>
          <w:tcPr>
            <w:tcW w:w="374" w:type="pct"/>
            <w:tcBorders>
              <w:top w:val="single" w:sz="6" w:space="0" w:color="auto"/>
              <w:left w:val="single" w:sz="6" w:space="0" w:color="auto"/>
              <w:bottom w:val="single" w:sz="6" w:space="0" w:color="auto"/>
              <w:right w:val="single" w:sz="6" w:space="0" w:color="auto"/>
            </w:tcBorders>
            <w:hideMark/>
          </w:tcPr>
          <w:p w14:paraId="598DB32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2C1F7EA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4F4B3E3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149F750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En proceso</w:t>
            </w:r>
          </w:p>
        </w:tc>
      </w:tr>
      <w:tr w:rsidR="00C05889" w14:paraId="1892E954"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208476B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Comparan Sánchez Sofia  </w:t>
            </w:r>
          </w:p>
        </w:tc>
        <w:tc>
          <w:tcPr>
            <w:tcW w:w="379" w:type="pct"/>
            <w:tcBorders>
              <w:top w:val="single" w:sz="6" w:space="0" w:color="auto"/>
              <w:left w:val="single" w:sz="6" w:space="0" w:color="auto"/>
              <w:bottom w:val="single" w:sz="6" w:space="0" w:color="auto"/>
              <w:right w:val="single" w:sz="6" w:space="0" w:color="auto"/>
            </w:tcBorders>
            <w:hideMark/>
          </w:tcPr>
          <w:p w14:paraId="14CC270D"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M.C.</w:t>
            </w:r>
          </w:p>
        </w:tc>
        <w:tc>
          <w:tcPr>
            <w:tcW w:w="370" w:type="pct"/>
            <w:tcBorders>
              <w:top w:val="single" w:sz="6" w:space="0" w:color="auto"/>
              <w:left w:val="single" w:sz="6" w:space="0" w:color="auto"/>
              <w:bottom w:val="single" w:sz="6" w:space="0" w:color="auto"/>
              <w:right w:val="single" w:sz="6" w:space="0" w:color="auto"/>
            </w:tcBorders>
            <w:hideMark/>
          </w:tcPr>
          <w:p w14:paraId="7702D0E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IBERO</w:t>
            </w:r>
          </w:p>
        </w:tc>
        <w:tc>
          <w:tcPr>
            <w:tcW w:w="224" w:type="pct"/>
            <w:tcBorders>
              <w:top w:val="single" w:sz="6" w:space="0" w:color="auto"/>
              <w:left w:val="single" w:sz="6" w:space="0" w:color="auto"/>
              <w:bottom w:val="single" w:sz="6" w:space="0" w:color="auto"/>
              <w:right w:val="single" w:sz="6" w:space="0" w:color="auto"/>
            </w:tcBorders>
            <w:hideMark/>
          </w:tcPr>
          <w:p w14:paraId="4214E3B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31</w:t>
            </w:r>
          </w:p>
        </w:tc>
        <w:tc>
          <w:tcPr>
            <w:tcW w:w="449" w:type="pct"/>
            <w:tcBorders>
              <w:top w:val="single" w:sz="6" w:space="0" w:color="auto"/>
              <w:left w:val="single" w:sz="6" w:space="0" w:color="auto"/>
              <w:bottom w:val="single" w:sz="6" w:space="0" w:color="auto"/>
              <w:right w:val="single" w:sz="6" w:space="0" w:color="auto"/>
            </w:tcBorders>
            <w:hideMark/>
          </w:tcPr>
          <w:p w14:paraId="3670CD8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2088A88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5B614A4"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Biología, Biología de las zonas áridas, Contaminación</w:t>
            </w:r>
          </w:p>
          <w:p w14:paraId="2542AA0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Ambiental ; Biología de la Reproducción, Educación ambiental, Botánica</w:t>
            </w:r>
          </w:p>
        </w:tc>
        <w:tc>
          <w:tcPr>
            <w:tcW w:w="374" w:type="pct"/>
            <w:tcBorders>
              <w:top w:val="single" w:sz="6" w:space="0" w:color="auto"/>
              <w:left w:val="single" w:sz="6" w:space="0" w:color="auto"/>
              <w:bottom w:val="single" w:sz="6" w:space="0" w:color="auto"/>
              <w:right w:val="single" w:sz="6" w:space="0" w:color="auto"/>
            </w:tcBorders>
            <w:hideMark/>
          </w:tcPr>
          <w:p w14:paraId="0980945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24C7E5B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23C4469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3BD5EA8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6A60C7A2"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570DFC6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Villarreal Quintanilla José Angel </w:t>
            </w:r>
          </w:p>
        </w:tc>
        <w:tc>
          <w:tcPr>
            <w:tcW w:w="379" w:type="pct"/>
            <w:tcBorders>
              <w:top w:val="single" w:sz="6" w:space="0" w:color="auto"/>
              <w:left w:val="single" w:sz="6" w:space="0" w:color="auto"/>
              <w:bottom w:val="single" w:sz="6" w:space="0" w:color="auto"/>
              <w:right w:val="single" w:sz="6" w:space="0" w:color="auto"/>
            </w:tcBorders>
            <w:hideMark/>
          </w:tcPr>
          <w:p w14:paraId="4E98E0C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59F4C2BB"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1DDF6AD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35</w:t>
            </w:r>
          </w:p>
        </w:tc>
        <w:tc>
          <w:tcPr>
            <w:tcW w:w="449" w:type="pct"/>
            <w:tcBorders>
              <w:top w:val="single" w:sz="6" w:space="0" w:color="auto"/>
              <w:left w:val="single" w:sz="6" w:space="0" w:color="auto"/>
              <w:bottom w:val="single" w:sz="6" w:space="0" w:color="auto"/>
              <w:right w:val="single" w:sz="6" w:space="0" w:color="auto"/>
            </w:tcBorders>
            <w:hideMark/>
          </w:tcPr>
          <w:p w14:paraId="1F13351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3EE9866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1FD61AB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Biología, Botánica I, Botánica II;  Botánica Sistemática; Botánica Forestal,; Taller de Investigación I; Botánica General;</w:t>
            </w:r>
          </w:p>
        </w:tc>
        <w:tc>
          <w:tcPr>
            <w:tcW w:w="374" w:type="pct"/>
            <w:tcBorders>
              <w:top w:val="single" w:sz="6" w:space="0" w:color="auto"/>
              <w:left w:val="single" w:sz="6" w:space="0" w:color="auto"/>
              <w:bottom w:val="single" w:sz="6" w:space="0" w:color="auto"/>
              <w:right w:val="single" w:sz="6" w:space="0" w:color="auto"/>
            </w:tcBorders>
            <w:hideMark/>
          </w:tcPr>
          <w:p w14:paraId="73CB137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50B70FF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19ECCFF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2CF266D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r>
      <w:tr w:rsidR="00C05889" w14:paraId="6E1AFBF0"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1DD7772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Valdés Reyna Jesús</w:t>
            </w:r>
          </w:p>
        </w:tc>
        <w:tc>
          <w:tcPr>
            <w:tcW w:w="379" w:type="pct"/>
            <w:tcBorders>
              <w:top w:val="single" w:sz="6" w:space="0" w:color="auto"/>
              <w:left w:val="single" w:sz="6" w:space="0" w:color="auto"/>
              <w:bottom w:val="single" w:sz="6" w:space="0" w:color="auto"/>
              <w:right w:val="single" w:sz="6" w:space="0" w:color="auto"/>
            </w:tcBorders>
            <w:hideMark/>
          </w:tcPr>
          <w:p w14:paraId="6E03032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049E111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Texas &amp; AM</w:t>
            </w:r>
          </w:p>
        </w:tc>
        <w:tc>
          <w:tcPr>
            <w:tcW w:w="224" w:type="pct"/>
            <w:tcBorders>
              <w:top w:val="single" w:sz="6" w:space="0" w:color="auto"/>
              <w:left w:val="single" w:sz="6" w:space="0" w:color="auto"/>
              <w:bottom w:val="single" w:sz="6" w:space="0" w:color="auto"/>
              <w:right w:val="single" w:sz="6" w:space="0" w:color="auto"/>
            </w:tcBorders>
            <w:hideMark/>
          </w:tcPr>
          <w:p w14:paraId="3F038D3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39</w:t>
            </w:r>
          </w:p>
        </w:tc>
        <w:tc>
          <w:tcPr>
            <w:tcW w:w="449" w:type="pct"/>
            <w:tcBorders>
              <w:top w:val="single" w:sz="6" w:space="0" w:color="auto"/>
              <w:left w:val="single" w:sz="6" w:space="0" w:color="auto"/>
              <w:bottom w:val="single" w:sz="6" w:space="0" w:color="auto"/>
              <w:right w:val="single" w:sz="6" w:space="0" w:color="auto"/>
            </w:tcBorders>
            <w:hideMark/>
          </w:tcPr>
          <w:p w14:paraId="064DE86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75D9745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250D49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Botánica General;  Biodiversidad; Agrostologia; Ecología II; Evolución Orgánica; Biología de Zonas Áridas</w:t>
            </w:r>
          </w:p>
        </w:tc>
        <w:tc>
          <w:tcPr>
            <w:tcW w:w="374" w:type="pct"/>
            <w:tcBorders>
              <w:top w:val="single" w:sz="6" w:space="0" w:color="auto"/>
              <w:left w:val="single" w:sz="6" w:space="0" w:color="auto"/>
              <w:bottom w:val="single" w:sz="6" w:space="0" w:color="auto"/>
              <w:right w:val="single" w:sz="6" w:space="0" w:color="auto"/>
            </w:tcBorders>
            <w:hideMark/>
          </w:tcPr>
          <w:p w14:paraId="61F7A9E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753DB39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5B20B72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111F054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r>
      <w:tr w:rsidR="00C05889" w14:paraId="03503020"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1C40236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Pérez Mata Sergio</w:t>
            </w:r>
          </w:p>
        </w:tc>
        <w:tc>
          <w:tcPr>
            <w:tcW w:w="379" w:type="pct"/>
            <w:tcBorders>
              <w:top w:val="single" w:sz="6" w:space="0" w:color="auto"/>
              <w:left w:val="single" w:sz="6" w:space="0" w:color="auto"/>
              <w:bottom w:val="single" w:sz="6" w:space="0" w:color="auto"/>
              <w:right w:val="single" w:sz="6" w:space="0" w:color="auto"/>
            </w:tcBorders>
            <w:hideMark/>
          </w:tcPr>
          <w:p w14:paraId="639AA13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Lic.en Biología</w:t>
            </w:r>
          </w:p>
        </w:tc>
        <w:tc>
          <w:tcPr>
            <w:tcW w:w="370" w:type="pct"/>
            <w:tcBorders>
              <w:top w:val="single" w:sz="6" w:space="0" w:color="auto"/>
              <w:left w:val="single" w:sz="6" w:space="0" w:color="auto"/>
              <w:bottom w:val="single" w:sz="6" w:space="0" w:color="auto"/>
              <w:right w:val="single" w:sz="6" w:space="0" w:color="auto"/>
            </w:tcBorders>
            <w:hideMark/>
          </w:tcPr>
          <w:p w14:paraId="3E28D9A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UANE</w:t>
            </w:r>
          </w:p>
        </w:tc>
        <w:tc>
          <w:tcPr>
            <w:tcW w:w="224" w:type="pct"/>
            <w:tcBorders>
              <w:top w:val="single" w:sz="6" w:space="0" w:color="auto"/>
              <w:left w:val="single" w:sz="6" w:space="0" w:color="auto"/>
              <w:bottom w:val="single" w:sz="6" w:space="0" w:color="auto"/>
              <w:right w:val="single" w:sz="6" w:space="0" w:color="auto"/>
            </w:tcBorders>
            <w:hideMark/>
          </w:tcPr>
          <w:p w14:paraId="4031FD5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39</w:t>
            </w:r>
          </w:p>
        </w:tc>
        <w:tc>
          <w:tcPr>
            <w:tcW w:w="449" w:type="pct"/>
            <w:tcBorders>
              <w:top w:val="single" w:sz="6" w:space="0" w:color="auto"/>
              <w:left w:val="single" w:sz="6" w:space="0" w:color="auto"/>
              <w:bottom w:val="single" w:sz="6" w:space="0" w:color="auto"/>
              <w:right w:val="single" w:sz="6" w:space="0" w:color="auto"/>
            </w:tcBorders>
            <w:hideMark/>
          </w:tcPr>
          <w:p w14:paraId="58D08BC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538F52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C6444B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Botánica General, Fisiología Vegetal; Fisiología Animal Comparada.</w:t>
            </w:r>
          </w:p>
        </w:tc>
        <w:tc>
          <w:tcPr>
            <w:tcW w:w="374" w:type="pct"/>
            <w:tcBorders>
              <w:top w:val="single" w:sz="6" w:space="0" w:color="auto"/>
              <w:left w:val="single" w:sz="6" w:space="0" w:color="auto"/>
              <w:bottom w:val="single" w:sz="6" w:space="0" w:color="auto"/>
              <w:right w:val="single" w:sz="6" w:space="0" w:color="auto"/>
            </w:tcBorders>
            <w:hideMark/>
          </w:tcPr>
          <w:p w14:paraId="6DADEAD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44170E5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438D664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2299DA1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5473B790"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3652DC9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 xml:space="preserve"> Pérez    </w:t>
            </w:r>
          </w:p>
          <w:p w14:paraId="23E58A1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Miguel Angel</w:t>
            </w:r>
          </w:p>
        </w:tc>
        <w:tc>
          <w:tcPr>
            <w:tcW w:w="379" w:type="pct"/>
            <w:tcBorders>
              <w:top w:val="single" w:sz="6" w:space="0" w:color="auto"/>
              <w:left w:val="single" w:sz="6" w:space="0" w:color="auto"/>
              <w:bottom w:val="single" w:sz="6" w:space="0" w:color="auto"/>
              <w:right w:val="single" w:sz="6" w:space="0" w:color="auto"/>
            </w:tcBorders>
            <w:hideMark/>
          </w:tcPr>
          <w:p w14:paraId="37EE664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4FD74D5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IPN Tams.</w:t>
            </w:r>
          </w:p>
        </w:tc>
        <w:tc>
          <w:tcPr>
            <w:tcW w:w="224" w:type="pct"/>
            <w:tcBorders>
              <w:top w:val="single" w:sz="6" w:space="0" w:color="auto"/>
              <w:left w:val="single" w:sz="6" w:space="0" w:color="auto"/>
              <w:bottom w:val="single" w:sz="6" w:space="0" w:color="auto"/>
              <w:right w:val="single" w:sz="6" w:space="0" w:color="auto"/>
            </w:tcBorders>
            <w:hideMark/>
          </w:tcPr>
          <w:p w14:paraId="11BE293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2</w:t>
            </w:r>
          </w:p>
        </w:tc>
        <w:tc>
          <w:tcPr>
            <w:tcW w:w="449" w:type="pct"/>
            <w:tcBorders>
              <w:top w:val="single" w:sz="6" w:space="0" w:color="auto"/>
              <w:left w:val="single" w:sz="6" w:space="0" w:color="auto"/>
              <w:bottom w:val="single" w:sz="6" w:space="0" w:color="auto"/>
              <w:right w:val="single" w:sz="6" w:space="0" w:color="auto"/>
            </w:tcBorders>
            <w:hideMark/>
          </w:tcPr>
          <w:p w14:paraId="4740086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 xml:space="preserve">TC </w:t>
            </w:r>
          </w:p>
        </w:tc>
        <w:tc>
          <w:tcPr>
            <w:tcW w:w="224" w:type="pct"/>
            <w:tcBorders>
              <w:top w:val="single" w:sz="6" w:space="0" w:color="auto"/>
              <w:left w:val="single" w:sz="6" w:space="0" w:color="auto"/>
              <w:bottom w:val="single" w:sz="6" w:space="0" w:color="auto"/>
              <w:right w:val="single" w:sz="6" w:space="0" w:color="auto"/>
            </w:tcBorders>
            <w:hideMark/>
          </w:tcPr>
          <w:p w14:paraId="7E9061E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040934D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Biol Molecular, Botánica Gral, Sistemas biológicos, Ecología gral.</w:t>
            </w:r>
          </w:p>
        </w:tc>
        <w:tc>
          <w:tcPr>
            <w:tcW w:w="374" w:type="pct"/>
            <w:tcBorders>
              <w:top w:val="single" w:sz="6" w:space="0" w:color="auto"/>
              <w:left w:val="single" w:sz="6" w:space="0" w:color="auto"/>
              <w:bottom w:val="single" w:sz="6" w:space="0" w:color="auto"/>
              <w:right w:val="single" w:sz="6" w:space="0" w:color="auto"/>
            </w:tcBorders>
            <w:hideMark/>
          </w:tcPr>
          <w:p w14:paraId="703BCB2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224" w:type="pct"/>
            <w:tcBorders>
              <w:top w:val="single" w:sz="6" w:space="0" w:color="auto"/>
              <w:left w:val="single" w:sz="6" w:space="0" w:color="auto"/>
              <w:bottom w:val="single" w:sz="6" w:space="0" w:color="auto"/>
              <w:right w:val="single" w:sz="6" w:space="0" w:color="auto"/>
            </w:tcBorders>
            <w:hideMark/>
          </w:tcPr>
          <w:p w14:paraId="40EC9A5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tcPr>
          <w:p w14:paraId="4FE9BE1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p w14:paraId="552D706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p>
        </w:tc>
        <w:tc>
          <w:tcPr>
            <w:tcW w:w="449" w:type="pct"/>
            <w:tcBorders>
              <w:top w:val="single" w:sz="6" w:space="0" w:color="auto"/>
              <w:left w:val="single" w:sz="6" w:space="0" w:color="auto"/>
              <w:bottom w:val="single" w:sz="6" w:space="0" w:color="auto"/>
              <w:right w:val="single" w:sz="6" w:space="0" w:color="auto"/>
            </w:tcBorders>
            <w:hideMark/>
          </w:tcPr>
          <w:p w14:paraId="4B3F3F7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2F7E4F81"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7655F3A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González Mendez Laura Ma</w:t>
            </w:r>
          </w:p>
        </w:tc>
        <w:tc>
          <w:tcPr>
            <w:tcW w:w="379" w:type="pct"/>
            <w:tcBorders>
              <w:top w:val="single" w:sz="6" w:space="0" w:color="auto"/>
              <w:left w:val="single" w:sz="6" w:space="0" w:color="auto"/>
              <w:bottom w:val="single" w:sz="6" w:space="0" w:color="auto"/>
              <w:right w:val="single" w:sz="6" w:space="0" w:color="auto"/>
            </w:tcBorders>
            <w:hideMark/>
          </w:tcPr>
          <w:p w14:paraId="5A70BCB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M.C.</w:t>
            </w:r>
          </w:p>
        </w:tc>
        <w:tc>
          <w:tcPr>
            <w:tcW w:w="370" w:type="pct"/>
            <w:tcBorders>
              <w:top w:val="single" w:sz="6" w:space="0" w:color="auto"/>
              <w:left w:val="single" w:sz="6" w:space="0" w:color="auto"/>
              <w:bottom w:val="single" w:sz="6" w:space="0" w:color="auto"/>
              <w:right w:val="single" w:sz="6" w:space="0" w:color="auto"/>
            </w:tcBorders>
            <w:hideMark/>
          </w:tcPr>
          <w:p w14:paraId="3205505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UAG</w:t>
            </w:r>
          </w:p>
        </w:tc>
        <w:tc>
          <w:tcPr>
            <w:tcW w:w="224" w:type="pct"/>
            <w:tcBorders>
              <w:top w:val="single" w:sz="6" w:space="0" w:color="auto"/>
              <w:left w:val="single" w:sz="6" w:space="0" w:color="auto"/>
              <w:bottom w:val="single" w:sz="6" w:space="0" w:color="auto"/>
              <w:right w:val="single" w:sz="6" w:space="0" w:color="auto"/>
            </w:tcBorders>
            <w:hideMark/>
          </w:tcPr>
          <w:p w14:paraId="10E7DD7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23</w:t>
            </w:r>
          </w:p>
        </w:tc>
        <w:tc>
          <w:tcPr>
            <w:tcW w:w="449" w:type="pct"/>
            <w:tcBorders>
              <w:top w:val="single" w:sz="6" w:space="0" w:color="auto"/>
              <w:left w:val="single" w:sz="6" w:space="0" w:color="auto"/>
              <w:bottom w:val="single" w:sz="6" w:space="0" w:color="auto"/>
              <w:right w:val="single" w:sz="6" w:space="0" w:color="auto"/>
            </w:tcBorders>
            <w:hideMark/>
          </w:tcPr>
          <w:p w14:paraId="2A28F3F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0024A96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1984416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Botánica General, Anatomia e Histología Vegetal, Fisiología vegetal.</w:t>
            </w:r>
          </w:p>
        </w:tc>
        <w:tc>
          <w:tcPr>
            <w:tcW w:w="374" w:type="pct"/>
            <w:tcBorders>
              <w:top w:val="single" w:sz="6" w:space="0" w:color="auto"/>
              <w:left w:val="single" w:sz="6" w:space="0" w:color="auto"/>
              <w:bottom w:val="single" w:sz="6" w:space="0" w:color="auto"/>
              <w:right w:val="single" w:sz="6" w:space="0" w:color="auto"/>
            </w:tcBorders>
            <w:hideMark/>
          </w:tcPr>
          <w:p w14:paraId="01CE6DA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6751885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3DE7B05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7C6450D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En proceso</w:t>
            </w:r>
          </w:p>
        </w:tc>
      </w:tr>
      <w:tr w:rsidR="00C05889" w14:paraId="37EAB46F"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1BBCC40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Pérez Cuellar Silvia</w:t>
            </w:r>
          </w:p>
        </w:tc>
        <w:tc>
          <w:tcPr>
            <w:tcW w:w="379" w:type="pct"/>
            <w:tcBorders>
              <w:top w:val="single" w:sz="6" w:space="0" w:color="auto"/>
              <w:left w:val="single" w:sz="6" w:space="0" w:color="auto"/>
              <w:bottom w:val="single" w:sz="6" w:space="0" w:color="auto"/>
              <w:right w:val="single" w:sz="6" w:space="0" w:color="auto"/>
            </w:tcBorders>
            <w:hideMark/>
          </w:tcPr>
          <w:p w14:paraId="33B93B4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Lic. En BIOL.</w:t>
            </w:r>
          </w:p>
        </w:tc>
        <w:tc>
          <w:tcPr>
            <w:tcW w:w="370" w:type="pct"/>
            <w:tcBorders>
              <w:top w:val="single" w:sz="6" w:space="0" w:color="auto"/>
              <w:left w:val="single" w:sz="6" w:space="0" w:color="auto"/>
              <w:bottom w:val="single" w:sz="6" w:space="0" w:color="auto"/>
              <w:right w:val="single" w:sz="6" w:space="0" w:color="auto"/>
            </w:tcBorders>
            <w:hideMark/>
          </w:tcPr>
          <w:p w14:paraId="6423DA7F"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ICCAC</w:t>
            </w:r>
          </w:p>
        </w:tc>
        <w:tc>
          <w:tcPr>
            <w:tcW w:w="224" w:type="pct"/>
            <w:tcBorders>
              <w:top w:val="single" w:sz="6" w:space="0" w:color="auto"/>
              <w:left w:val="single" w:sz="6" w:space="0" w:color="auto"/>
              <w:bottom w:val="single" w:sz="6" w:space="0" w:color="auto"/>
              <w:right w:val="single" w:sz="6" w:space="0" w:color="auto"/>
            </w:tcBorders>
            <w:hideMark/>
          </w:tcPr>
          <w:p w14:paraId="4E8233D2"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449" w:type="pct"/>
            <w:tcBorders>
              <w:top w:val="single" w:sz="6" w:space="0" w:color="auto"/>
              <w:left w:val="single" w:sz="6" w:space="0" w:color="auto"/>
              <w:bottom w:val="single" w:sz="6" w:space="0" w:color="auto"/>
              <w:right w:val="single" w:sz="6" w:space="0" w:color="auto"/>
            </w:tcBorders>
            <w:hideMark/>
          </w:tcPr>
          <w:p w14:paraId="740AD88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5F2199B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271215CF"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Botánica General; Ecología General;</w:t>
            </w:r>
          </w:p>
        </w:tc>
        <w:tc>
          <w:tcPr>
            <w:tcW w:w="374" w:type="pct"/>
            <w:tcBorders>
              <w:top w:val="single" w:sz="6" w:space="0" w:color="auto"/>
              <w:left w:val="single" w:sz="6" w:space="0" w:color="auto"/>
              <w:bottom w:val="single" w:sz="6" w:space="0" w:color="auto"/>
              <w:right w:val="single" w:sz="6" w:space="0" w:color="auto"/>
            </w:tcBorders>
            <w:hideMark/>
          </w:tcPr>
          <w:p w14:paraId="7BDB7F5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2EB1F27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7BAFBDC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201099D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r>
      <w:tr w:rsidR="00C05889" w14:paraId="57D9565D" w14:textId="77777777" w:rsidTr="00C05889">
        <w:trPr>
          <w:trHeight w:val="679"/>
          <w:jc w:val="center"/>
        </w:trPr>
        <w:tc>
          <w:tcPr>
            <w:tcW w:w="511" w:type="pct"/>
            <w:tcBorders>
              <w:top w:val="single" w:sz="6" w:space="0" w:color="auto"/>
              <w:left w:val="single" w:sz="6" w:space="0" w:color="auto"/>
              <w:bottom w:val="single" w:sz="6" w:space="0" w:color="auto"/>
              <w:right w:val="single" w:sz="6" w:space="0" w:color="auto"/>
            </w:tcBorders>
            <w:hideMark/>
          </w:tcPr>
          <w:p w14:paraId="4218CC4F"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lastRenderedPageBreak/>
              <w:t>Vazquez Rodriguez</w:t>
            </w:r>
          </w:p>
          <w:p w14:paraId="4C62BF3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Martha </w:t>
            </w:r>
          </w:p>
        </w:tc>
        <w:tc>
          <w:tcPr>
            <w:tcW w:w="379" w:type="pct"/>
            <w:tcBorders>
              <w:top w:val="single" w:sz="6" w:space="0" w:color="auto"/>
              <w:left w:val="single" w:sz="6" w:space="0" w:color="auto"/>
              <w:bottom w:val="single" w:sz="6" w:space="0" w:color="auto"/>
              <w:right w:val="single" w:sz="6" w:space="0" w:color="auto"/>
            </w:tcBorders>
            <w:hideMark/>
          </w:tcPr>
          <w:p w14:paraId="034DF2D4"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M.C. </w:t>
            </w:r>
          </w:p>
        </w:tc>
        <w:tc>
          <w:tcPr>
            <w:tcW w:w="370" w:type="pct"/>
            <w:tcBorders>
              <w:top w:val="single" w:sz="6" w:space="0" w:color="auto"/>
              <w:left w:val="single" w:sz="6" w:space="0" w:color="auto"/>
              <w:bottom w:val="single" w:sz="6" w:space="0" w:color="auto"/>
              <w:right w:val="single" w:sz="6" w:space="0" w:color="auto"/>
            </w:tcBorders>
            <w:hideMark/>
          </w:tcPr>
          <w:p w14:paraId="606966B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4695463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35</w:t>
            </w:r>
          </w:p>
        </w:tc>
        <w:tc>
          <w:tcPr>
            <w:tcW w:w="449" w:type="pct"/>
            <w:tcBorders>
              <w:top w:val="single" w:sz="6" w:space="0" w:color="auto"/>
              <w:left w:val="single" w:sz="6" w:space="0" w:color="auto"/>
              <w:bottom w:val="single" w:sz="6" w:space="0" w:color="auto"/>
              <w:right w:val="single" w:sz="6" w:space="0" w:color="auto"/>
            </w:tcBorders>
            <w:hideMark/>
          </w:tcPr>
          <w:p w14:paraId="67B328A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5F2C9BB6"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4D5E82A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Botánica General;  fisiología vegetal, Botánica Sistemática;</w:t>
            </w:r>
          </w:p>
        </w:tc>
        <w:tc>
          <w:tcPr>
            <w:tcW w:w="374" w:type="pct"/>
            <w:tcBorders>
              <w:top w:val="single" w:sz="6" w:space="0" w:color="auto"/>
              <w:left w:val="single" w:sz="6" w:space="0" w:color="auto"/>
              <w:bottom w:val="single" w:sz="6" w:space="0" w:color="auto"/>
              <w:right w:val="single" w:sz="6" w:space="0" w:color="auto"/>
            </w:tcBorders>
            <w:hideMark/>
          </w:tcPr>
          <w:p w14:paraId="3DC77CA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2906557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730A33B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696EB9C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1AF8F2AA"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47D3168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Ruiz De León Ma. Teresa </w:t>
            </w:r>
          </w:p>
        </w:tc>
        <w:tc>
          <w:tcPr>
            <w:tcW w:w="379" w:type="pct"/>
            <w:tcBorders>
              <w:top w:val="single" w:sz="6" w:space="0" w:color="auto"/>
              <w:left w:val="single" w:sz="6" w:space="0" w:color="auto"/>
              <w:bottom w:val="single" w:sz="6" w:space="0" w:color="auto"/>
              <w:right w:val="single" w:sz="6" w:space="0" w:color="auto"/>
            </w:tcBorders>
            <w:hideMark/>
          </w:tcPr>
          <w:p w14:paraId="08145D1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M.C</w:t>
            </w:r>
          </w:p>
        </w:tc>
        <w:tc>
          <w:tcPr>
            <w:tcW w:w="370" w:type="pct"/>
            <w:tcBorders>
              <w:top w:val="single" w:sz="6" w:space="0" w:color="auto"/>
              <w:left w:val="single" w:sz="6" w:space="0" w:color="auto"/>
              <w:bottom w:val="single" w:sz="6" w:space="0" w:color="auto"/>
              <w:right w:val="single" w:sz="6" w:space="0" w:color="auto"/>
            </w:tcBorders>
            <w:hideMark/>
          </w:tcPr>
          <w:p w14:paraId="1042F9B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7473BA1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35</w:t>
            </w:r>
          </w:p>
        </w:tc>
        <w:tc>
          <w:tcPr>
            <w:tcW w:w="449" w:type="pct"/>
            <w:tcBorders>
              <w:top w:val="single" w:sz="6" w:space="0" w:color="auto"/>
              <w:left w:val="single" w:sz="6" w:space="0" w:color="auto"/>
              <w:bottom w:val="single" w:sz="6" w:space="0" w:color="auto"/>
              <w:right w:val="single" w:sz="6" w:space="0" w:color="auto"/>
            </w:tcBorders>
            <w:hideMark/>
          </w:tcPr>
          <w:p w14:paraId="16B652C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6B9186A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48E7E55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Botánica General, Ecología general, Botánica I, Biología Botánica.</w:t>
            </w:r>
          </w:p>
        </w:tc>
        <w:tc>
          <w:tcPr>
            <w:tcW w:w="374" w:type="pct"/>
            <w:tcBorders>
              <w:top w:val="single" w:sz="6" w:space="0" w:color="auto"/>
              <w:left w:val="single" w:sz="6" w:space="0" w:color="auto"/>
              <w:bottom w:val="single" w:sz="6" w:space="0" w:color="auto"/>
              <w:right w:val="single" w:sz="6" w:space="0" w:color="auto"/>
            </w:tcBorders>
            <w:hideMark/>
          </w:tcPr>
          <w:p w14:paraId="03566D2A"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25A691F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023A82E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19BDA1E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no</w:t>
            </w:r>
          </w:p>
        </w:tc>
      </w:tr>
      <w:tr w:rsidR="00C05889" w14:paraId="2C8F4DF5"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5B8222C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Carranza Pérez Miguel</w:t>
            </w:r>
          </w:p>
        </w:tc>
        <w:tc>
          <w:tcPr>
            <w:tcW w:w="379" w:type="pct"/>
            <w:tcBorders>
              <w:top w:val="single" w:sz="6" w:space="0" w:color="auto"/>
              <w:left w:val="single" w:sz="6" w:space="0" w:color="auto"/>
              <w:bottom w:val="single" w:sz="6" w:space="0" w:color="auto"/>
              <w:right w:val="single" w:sz="6" w:space="0" w:color="auto"/>
            </w:tcBorders>
            <w:hideMark/>
          </w:tcPr>
          <w:p w14:paraId="2A7CD68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Lic. En BIOL.</w:t>
            </w:r>
          </w:p>
        </w:tc>
        <w:tc>
          <w:tcPr>
            <w:tcW w:w="370" w:type="pct"/>
            <w:tcBorders>
              <w:top w:val="single" w:sz="6" w:space="0" w:color="auto"/>
              <w:left w:val="single" w:sz="6" w:space="0" w:color="auto"/>
              <w:bottom w:val="single" w:sz="6" w:space="0" w:color="auto"/>
              <w:right w:val="single" w:sz="6" w:space="0" w:color="auto"/>
            </w:tcBorders>
            <w:hideMark/>
          </w:tcPr>
          <w:p w14:paraId="123FCA26"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UANE</w:t>
            </w:r>
          </w:p>
        </w:tc>
        <w:tc>
          <w:tcPr>
            <w:tcW w:w="224" w:type="pct"/>
            <w:tcBorders>
              <w:top w:val="single" w:sz="6" w:space="0" w:color="auto"/>
              <w:left w:val="single" w:sz="6" w:space="0" w:color="auto"/>
              <w:bottom w:val="single" w:sz="6" w:space="0" w:color="auto"/>
              <w:right w:val="single" w:sz="6" w:space="0" w:color="auto"/>
            </w:tcBorders>
            <w:hideMark/>
          </w:tcPr>
          <w:p w14:paraId="343ACF0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36</w:t>
            </w:r>
          </w:p>
        </w:tc>
        <w:tc>
          <w:tcPr>
            <w:tcW w:w="449" w:type="pct"/>
            <w:tcBorders>
              <w:top w:val="single" w:sz="6" w:space="0" w:color="auto"/>
              <w:left w:val="single" w:sz="6" w:space="0" w:color="auto"/>
              <w:bottom w:val="single" w:sz="6" w:space="0" w:color="auto"/>
              <w:right w:val="single" w:sz="6" w:space="0" w:color="auto"/>
            </w:tcBorders>
            <w:hideMark/>
          </w:tcPr>
          <w:p w14:paraId="4F23F982"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3227C72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B0FA4E4"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Zoología I;  Zoología II;  Botánica General;  Biodiversidad;  Manejo de los Recursos Bióticos;  Conservación de los Recursos Bióticos; Plantas Útiles de Zonas Áridas.</w:t>
            </w:r>
          </w:p>
        </w:tc>
        <w:tc>
          <w:tcPr>
            <w:tcW w:w="374" w:type="pct"/>
            <w:tcBorders>
              <w:top w:val="single" w:sz="6" w:space="0" w:color="auto"/>
              <w:left w:val="single" w:sz="6" w:space="0" w:color="auto"/>
              <w:bottom w:val="single" w:sz="6" w:space="0" w:color="auto"/>
              <w:right w:val="single" w:sz="6" w:space="0" w:color="auto"/>
            </w:tcBorders>
            <w:hideMark/>
          </w:tcPr>
          <w:p w14:paraId="62359F7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3E343E0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753C4E2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2590516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5768E85F"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10AE87A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Arce González Leopoldo  </w:t>
            </w:r>
          </w:p>
        </w:tc>
        <w:tc>
          <w:tcPr>
            <w:tcW w:w="379" w:type="pct"/>
            <w:tcBorders>
              <w:top w:val="single" w:sz="6" w:space="0" w:color="auto"/>
              <w:left w:val="single" w:sz="6" w:space="0" w:color="auto"/>
              <w:bottom w:val="single" w:sz="6" w:space="0" w:color="auto"/>
              <w:right w:val="single" w:sz="6" w:space="0" w:color="auto"/>
            </w:tcBorders>
            <w:hideMark/>
          </w:tcPr>
          <w:p w14:paraId="129798E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M.C.</w:t>
            </w:r>
          </w:p>
        </w:tc>
        <w:tc>
          <w:tcPr>
            <w:tcW w:w="370" w:type="pct"/>
            <w:tcBorders>
              <w:top w:val="single" w:sz="6" w:space="0" w:color="auto"/>
              <w:left w:val="single" w:sz="6" w:space="0" w:color="auto"/>
              <w:bottom w:val="single" w:sz="6" w:space="0" w:color="auto"/>
              <w:right w:val="single" w:sz="6" w:space="0" w:color="auto"/>
            </w:tcBorders>
            <w:hideMark/>
          </w:tcPr>
          <w:p w14:paraId="5CD140A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62A996F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39</w:t>
            </w:r>
          </w:p>
        </w:tc>
        <w:tc>
          <w:tcPr>
            <w:tcW w:w="449" w:type="pct"/>
            <w:tcBorders>
              <w:top w:val="single" w:sz="6" w:space="0" w:color="auto"/>
              <w:left w:val="single" w:sz="6" w:space="0" w:color="auto"/>
              <w:bottom w:val="single" w:sz="6" w:space="0" w:color="auto"/>
              <w:right w:val="single" w:sz="6" w:space="0" w:color="auto"/>
            </w:tcBorders>
            <w:hideMark/>
          </w:tcPr>
          <w:p w14:paraId="1F105A5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51669DB0"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68BC39DC"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Ecología General; Ecología I;  Evaluación de Ecosistemas, Plantas medicinales y aromáticas.</w:t>
            </w:r>
          </w:p>
        </w:tc>
        <w:tc>
          <w:tcPr>
            <w:tcW w:w="374" w:type="pct"/>
            <w:tcBorders>
              <w:top w:val="single" w:sz="6" w:space="0" w:color="auto"/>
              <w:left w:val="single" w:sz="6" w:space="0" w:color="auto"/>
              <w:bottom w:val="single" w:sz="6" w:space="0" w:color="auto"/>
              <w:right w:val="single" w:sz="6" w:space="0" w:color="auto"/>
            </w:tcBorders>
            <w:hideMark/>
          </w:tcPr>
          <w:p w14:paraId="18048D5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01AFAD2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449" w:type="pct"/>
            <w:tcBorders>
              <w:top w:val="single" w:sz="6" w:space="0" w:color="auto"/>
              <w:left w:val="single" w:sz="6" w:space="0" w:color="auto"/>
              <w:bottom w:val="single" w:sz="6" w:space="0" w:color="auto"/>
              <w:right w:val="single" w:sz="6" w:space="0" w:color="auto"/>
            </w:tcBorders>
            <w:hideMark/>
          </w:tcPr>
          <w:p w14:paraId="4B91B95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3080C74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r>
      <w:tr w:rsidR="00C05889" w14:paraId="559117EF"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6EA7639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Júarez Maldonado Antonio</w:t>
            </w:r>
          </w:p>
        </w:tc>
        <w:tc>
          <w:tcPr>
            <w:tcW w:w="379" w:type="pct"/>
            <w:tcBorders>
              <w:top w:val="single" w:sz="6" w:space="0" w:color="auto"/>
              <w:left w:val="single" w:sz="6" w:space="0" w:color="auto"/>
              <w:bottom w:val="single" w:sz="6" w:space="0" w:color="auto"/>
              <w:right w:val="single" w:sz="6" w:space="0" w:color="auto"/>
            </w:tcBorders>
            <w:hideMark/>
          </w:tcPr>
          <w:p w14:paraId="26A4AB5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164D07E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UAAAN</w:t>
            </w:r>
          </w:p>
        </w:tc>
        <w:tc>
          <w:tcPr>
            <w:tcW w:w="224" w:type="pct"/>
            <w:tcBorders>
              <w:top w:val="single" w:sz="6" w:space="0" w:color="auto"/>
              <w:left w:val="single" w:sz="6" w:space="0" w:color="auto"/>
              <w:bottom w:val="single" w:sz="6" w:space="0" w:color="auto"/>
              <w:right w:val="single" w:sz="6" w:space="0" w:color="auto"/>
            </w:tcBorders>
            <w:hideMark/>
          </w:tcPr>
          <w:p w14:paraId="2434518E"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2</w:t>
            </w:r>
          </w:p>
        </w:tc>
        <w:tc>
          <w:tcPr>
            <w:tcW w:w="449" w:type="pct"/>
            <w:tcBorders>
              <w:top w:val="single" w:sz="6" w:space="0" w:color="auto"/>
              <w:left w:val="single" w:sz="6" w:space="0" w:color="auto"/>
              <w:bottom w:val="single" w:sz="6" w:space="0" w:color="auto"/>
              <w:right w:val="single" w:sz="6" w:space="0" w:color="auto"/>
            </w:tcBorders>
            <w:hideMark/>
          </w:tcPr>
          <w:p w14:paraId="06297002"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T.C. </w:t>
            </w:r>
          </w:p>
        </w:tc>
        <w:tc>
          <w:tcPr>
            <w:tcW w:w="224" w:type="pct"/>
            <w:tcBorders>
              <w:top w:val="single" w:sz="6" w:space="0" w:color="auto"/>
              <w:left w:val="single" w:sz="6" w:space="0" w:color="auto"/>
              <w:bottom w:val="single" w:sz="6" w:space="0" w:color="auto"/>
              <w:right w:val="single" w:sz="6" w:space="0" w:color="auto"/>
            </w:tcBorders>
            <w:hideMark/>
          </w:tcPr>
          <w:p w14:paraId="7EBAB1C6"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5B42E9D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 Agroecología; Agricultura Biointensiva, Bioagricultura;  Ecologia y desarrollo sostenible. </w:t>
            </w:r>
          </w:p>
        </w:tc>
        <w:tc>
          <w:tcPr>
            <w:tcW w:w="374" w:type="pct"/>
            <w:tcBorders>
              <w:top w:val="single" w:sz="6" w:space="0" w:color="auto"/>
              <w:left w:val="single" w:sz="6" w:space="0" w:color="auto"/>
              <w:bottom w:val="single" w:sz="6" w:space="0" w:color="auto"/>
              <w:right w:val="single" w:sz="6" w:space="0" w:color="auto"/>
            </w:tcBorders>
            <w:hideMark/>
          </w:tcPr>
          <w:p w14:paraId="3111F97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no</w:t>
            </w:r>
          </w:p>
        </w:tc>
        <w:tc>
          <w:tcPr>
            <w:tcW w:w="224" w:type="pct"/>
            <w:tcBorders>
              <w:top w:val="single" w:sz="6" w:space="0" w:color="auto"/>
              <w:left w:val="single" w:sz="6" w:space="0" w:color="auto"/>
              <w:bottom w:val="single" w:sz="6" w:space="0" w:color="auto"/>
              <w:right w:val="single" w:sz="6" w:space="0" w:color="auto"/>
            </w:tcBorders>
            <w:hideMark/>
          </w:tcPr>
          <w:p w14:paraId="199CC0B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2D9B29C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349F126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r>
      <w:tr w:rsidR="00C05889" w14:paraId="3F95743E"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3A501FF7"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De La Rosa Ibarra Manuel  </w:t>
            </w:r>
          </w:p>
        </w:tc>
        <w:tc>
          <w:tcPr>
            <w:tcW w:w="379" w:type="pct"/>
            <w:tcBorders>
              <w:top w:val="single" w:sz="6" w:space="0" w:color="auto"/>
              <w:left w:val="single" w:sz="6" w:space="0" w:color="auto"/>
              <w:bottom w:val="single" w:sz="6" w:space="0" w:color="auto"/>
              <w:right w:val="single" w:sz="6" w:space="0" w:color="auto"/>
            </w:tcBorders>
            <w:hideMark/>
          </w:tcPr>
          <w:p w14:paraId="2EE70F0A"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7138B0F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UANL</w:t>
            </w:r>
          </w:p>
        </w:tc>
        <w:tc>
          <w:tcPr>
            <w:tcW w:w="224" w:type="pct"/>
            <w:tcBorders>
              <w:top w:val="single" w:sz="6" w:space="0" w:color="auto"/>
              <w:left w:val="single" w:sz="6" w:space="0" w:color="auto"/>
              <w:bottom w:val="single" w:sz="6" w:space="0" w:color="auto"/>
              <w:right w:val="single" w:sz="6" w:space="0" w:color="auto"/>
            </w:tcBorders>
            <w:hideMark/>
          </w:tcPr>
          <w:p w14:paraId="26EA1F18"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35</w:t>
            </w:r>
          </w:p>
        </w:tc>
        <w:tc>
          <w:tcPr>
            <w:tcW w:w="449" w:type="pct"/>
            <w:tcBorders>
              <w:top w:val="single" w:sz="6" w:space="0" w:color="auto"/>
              <w:left w:val="single" w:sz="6" w:space="0" w:color="auto"/>
              <w:bottom w:val="single" w:sz="6" w:space="0" w:color="auto"/>
              <w:right w:val="single" w:sz="6" w:space="0" w:color="auto"/>
            </w:tcBorders>
            <w:hideMark/>
          </w:tcPr>
          <w:p w14:paraId="7EB79F13"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655EA76B"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7B499619"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Fisiologia Vegetal; ; Taller de Investigación I y II;</w:t>
            </w:r>
          </w:p>
        </w:tc>
        <w:tc>
          <w:tcPr>
            <w:tcW w:w="374" w:type="pct"/>
            <w:tcBorders>
              <w:top w:val="single" w:sz="6" w:space="0" w:color="auto"/>
              <w:left w:val="single" w:sz="6" w:space="0" w:color="auto"/>
              <w:bottom w:val="single" w:sz="6" w:space="0" w:color="auto"/>
              <w:right w:val="single" w:sz="6" w:space="0" w:color="auto"/>
            </w:tcBorders>
            <w:hideMark/>
          </w:tcPr>
          <w:p w14:paraId="5110424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r>
              <w:rPr>
                <w:rFonts w:ascii="Arial" w:hAnsi="Arial" w:cs="Arial"/>
                <w:sz w:val="16"/>
                <w:szCs w:val="16"/>
              </w:rPr>
              <w:tab/>
            </w:r>
            <w:r>
              <w:rPr>
                <w:rFonts w:ascii="Arial" w:hAnsi="Arial" w:cs="Arial"/>
                <w:sz w:val="16"/>
                <w:szCs w:val="16"/>
              </w:rPr>
              <w:tab/>
            </w:r>
          </w:p>
        </w:tc>
        <w:tc>
          <w:tcPr>
            <w:tcW w:w="224" w:type="pct"/>
            <w:tcBorders>
              <w:top w:val="single" w:sz="6" w:space="0" w:color="auto"/>
              <w:left w:val="single" w:sz="6" w:space="0" w:color="auto"/>
              <w:bottom w:val="single" w:sz="6" w:space="0" w:color="auto"/>
              <w:right w:val="single" w:sz="6" w:space="0" w:color="auto"/>
            </w:tcBorders>
            <w:hideMark/>
          </w:tcPr>
          <w:p w14:paraId="77CC82A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7BBE069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4410478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En proceso</w:t>
            </w:r>
          </w:p>
        </w:tc>
      </w:tr>
      <w:tr w:rsidR="00C05889" w14:paraId="3904531A" w14:textId="77777777" w:rsidTr="00C05889">
        <w:trPr>
          <w:jc w:val="center"/>
        </w:trPr>
        <w:tc>
          <w:tcPr>
            <w:tcW w:w="511" w:type="pct"/>
            <w:tcBorders>
              <w:top w:val="single" w:sz="6" w:space="0" w:color="auto"/>
              <w:left w:val="single" w:sz="6" w:space="0" w:color="auto"/>
              <w:bottom w:val="single" w:sz="6" w:space="0" w:color="auto"/>
              <w:right w:val="single" w:sz="6" w:space="0" w:color="auto"/>
            </w:tcBorders>
            <w:hideMark/>
          </w:tcPr>
          <w:p w14:paraId="639932B5"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 xml:space="preserve">Cabral Cordero Ismael  </w:t>
            </w:r>
          </w:p>
        </w:tc>
        <w:tc>
          <w:tcPr>
            <w:tcW w:w="379" w:type="pct"/>
            <w:tcBorders>
              <w:top w:val="single" w:sz="6" w:space="0" w:color="auto"/>
              <w:left w:val="single" w:sz="6" w:space="0" w:color="auto"/>
              <w:bottom w:val="single" w:sz="6" w:space="0" w:color="auto"/>
              <w:right w:val="single" w:sz="6" w:space="0" w:color="auto"/>
            </w:tcBorders>
            <w:hideMark/>
          </w:tcPr>
          <w:p w14:paraId="073B2ED6"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DR.</w:t>
            </w:r>
          </w:p>
        </w:tc>
        <w:tc>
          <w:tcPr>
            <w:tcW w:w="370" w:type="pct"/>
            <w:tcBorders>
              <w:top w:val="single" w:sz="6" w:space="0" w:color="auto"/>
              <w:left w:val="single" w:sz="6" w:space="0" w:color="auto"/>
              <w:bottom w:val="single" w:sz="6" w:space="0" w:color="auto"/>
              <w:right w:val="single" w:sz="6" w:space="0" w:color="auto"/>
            </w:tcBorders>
            <w:hideMark/>
          </w:tcPr>
          <w:p w14:paraId="04807C7F"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UANL</w:t>
            </w:r>
          </w:p>
        </w:tc>
        <w:tc>
          <w:tcPr>
            <w:tcW w:w="224" w:type="pct"/>
            <w:tcBorders>
              <w:top w:val="single" w:sz="6" w:space="0" w:color="auto"/>
              <w:left w:val="single" w:sz="6" w:space="0" w:color="auto"/>
              <w:bottom w:val="single" w:sz="6" w:space="0" w:color="auto"/>
              <w:right w:val="single" w:sz="6" w:space="0" w:color="auto"/>
            </w:tcBorders>
            <w:hideMark/>
          </w:tcPr>
          <w:p w14:paraId="5034C2D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6</w:t>
            </w:r>
          </w:p>
        </w:tc>
        <w:tc>
          <w:tcPr>
            <w:tcW w:w="449" w:type="pct"/>
            <w:tcBorders>
              <w:top w:val="single" w:sz="6" w:space="0" w:color="auto"/>
              <w:left w:val="single" w:sz="6" w:space="0" w:color="auto"/>
              <w:bottom w:val="single" w:sz="6" w:space="0" w:color="auto"/>
              <w:right w:val="single" w:sz="6" w:space="0" w:color="auto"/>
            </w:tcBorders>
            <w:hideMark/>
          </w:tcPr>
          <w:p w14:paraId="1322ABFD"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T.C.</w:t>
            </w:r>
          </w:p>
        </w:tc>
        <w:tc>
          <w:tcPr>
            <w:tcW w:w="224" w:type="pct"/>
            <w:tcBorders>
              <w:top w:val="single" w:sz="6" w:space="0" w:color="auto"/>
              <w:left w:val="single" w:sz="6" w:space="0" w:color="auto"/>
              <w:bottom w:val="single" w:sz="6" w:space="0" w:color="auto"/>
              <w:right w:val="single" w:sz="6" w:space="0" w:color="auto"/>
            </w:tcBorders>
            <w:hideMark/>
          </w:tcPr>
          <w:p w14:paraId="342CB724"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40</w:t>
            </w:r>
          </w:p>
        </w:tc>
        <w:tc>
          <w:tcPr>
            <w:tcW w:w="1348" w:type="pct"/>
            <w:tcBorders>
              <w:top w:val="single" w:sz="6" w:space="0" w:color="auto"/>
              <w:left w:val="single" w:sz="6" w:space="0" w:color="auto"/>
              <w:bottom w:val="single" w:sz="6" w:space="0" w:color="auto"/>
              <w:right w:val="single" w:sz="6" w:space="0" w:color="auto"/>
            </w:tcBorders>
            <w:hideMark/>
          </w:tcPr>
          <w:p w14:paraId="327ABCB1" w14:textId="77777777" w:rsidR="00417D20" w:rsidRDefault="00417D20" w:rsidP="00770DA9">
            <w:pPr>
              <w:widowControl w:val="0"/>
              <w:autoSpaceDE w:val="0"/>
              <w:autoSpaceDN w:val="0"/>
              <w:adjustRightInd w:val="0"/>
              <w:spacing w:after="0" w:line="240" w:lineRule="auto"/>
              <w:rPr>
                <w:rFonts w:ascii="Arial" w:eastAsia="Times New Roman" w:hAnsi="Arial" w:cs="Arial"/>
                <w:sz w:val="16"/>
                <w:szCs w:val="16"/>
              </w:rPr>
            </w:pPr>
            <w:r>
              <w:rPr>
                <w:rFonts w:ascii="Arial" w:hAnsi="Arial" w:cs="Arial"/>
                <w:sz w:val="16"/>
                <w:szCs w:val="16"/>
              </w:rPr>
              <w:t>Ecología II, Agrecología, Manejo de áreas naturales protegidas, Etnoecología.</w:t>
            </w:r>
          </w:p>
        </w:tc>
        <w:tc>
          <w:tcPr>
            <w:tcW w:w="374" w:type="pct"/>
            <w:tcBorders>
              <w:top w:val="single" w:sz="6" w:space="0" w:color="auto"/>
              <w:left w:val="single" w:sz="6" w:space="0" w:color="auto"/>
              <w:bottom w:val="single" w:sz="6" w:space="0" w:color="auto"/>
              <w:right w:val="single" w:sz="6" w:space="0" w:color="auto"/>
            </w:tcBorders>
            <w:hideMark/>
          </w:tcPr>
          <w:p w14:paraId="29A5994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224" w:type="pct"/>
            <w:tcBorders>
              <w:top w:val="single" w:sz="6" w:space="0" w:color="auto"/>
              <w:left w:val="single" w:sz="6" w:space="0" w:color="auto"/>
              <w:bottom w:val="single" w:sz="6" w:space="0" w:color="auto"/>
              <w:right w:val="single" w:sz="6" w:space="0" w:color="auto"/>
            </w:tcBorders>
            <w:hideMark/>
          </w:tcPr>
          <w:p w14:paraId="50F5535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6E8B0C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c>
          <w:tcPr>
            <w:tcW w:w="449" w:type="pct"/>
            <w:tcBorders>
              <w:top w:val="single" w:sz="6" w:space="0" w:color="auto"/>
              <w:left w:val="single" w:sz="6" w:space="0" w:color="auto"/>
              <w:bottom w:val="single" w:sz="6" w:space="0" w:color="auto"/>
              <w:right w:val="single" w:sz="6" w:space="0" w:color="auto"/>
            </w:tcBorders>
            <w:hideMark/>
          </w:tcPr>
          <w:p w14:paraId="6772C53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r>
              <w:rPr>
                <w:rFonts w:ascii="Arial" w:hAnsi="Arial" w:cs="Arial"/>
                <w:sz w:val="16"/>
                <w:szCs w:val="16"/>
              </w:rPr>
              <w:t>Si</w:t>
            </w:r>
          </w:p>
        </w:tc>
      </w:tr>
    </w:tbl>
    <w:p w14:paraId="75F4E5E8" w14:textId="77777777" w:rsidR="00417D20" w:rsidRDefault="00417D20" w:rsidP="00770DA9">
      <w:pPr>
        <w:widowControl w:val="0"/>
        <w:autoSpaceDE w:val="0"/>
        <w:autoSpaceDN w:val="0"/>
        <w:adjustRightInd w:val="0"/>
        <w:spacing w:after="0" w:line="240" w:lineRule="auto"/>
        <w:rPr>
          <w:rFonts w:ascii="Arial" w:eastAsia="Times New Roman" w:hAnsi="Arial" w:cs="Arial"/>
          <w:b/>
          <w:bCs/>
          <w:i/>
          <w:iCs/>
          <w:sz w:val="24"/>
          <w:szCs w:val="24"/>
        </w:rPr>
      </w:pPr>
    </w:p>
    <w:p w14:paraId="4F24F0D6" w14:textId="77777777" w:rsidR="00417D20" w:rsidRDefault="00417D20" w:rsidP="00770DA9">
      <w:pPr>
        <w:widowControl w:val="0"/>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PROFESORES EXTERNOS QUE APOYAN AL PROGRAMA DOCENTE DE LA CARRERA DE INGENIERO EN AGROBIOLOGÍA.</w:t>
      </w:r>
    </w:p>
    <w:p w14:paraId="57382F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profesores que imparten las materias de estos departamentos cuentan con experiencia y especialización. Por lo anterior la preparación de los alumnos de Agrobiología no depende 100% del departamento de Botánica.</w:t>
      </w:r>
    </w:p>
    <w:p w14:paraId="218F11E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cuenta con una planta de profesores investigadores de los cuales la mayoría están próximo a su jubilación por lo que se está en un momento crucial en el cual se debe contratar personal joven con ganas de superase lo que se podría aprovechar para renovar las carreras y darles mayor vitalidad y empuje</w:t>
      </w:r>
    </w:p>
    <w:p w14:paraId="08ADE45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profesores que estamos actualmente tenemos la obligación de implementar en nuestras carreras la calidad que con la experiencia se puede lograr.</w:t>
      </w:r>
    </w:p>
    <w:p w14:paraId="121DC44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mayoría de los profesores del  Departamento de Botánica tienen una edad de entre los 47-60 años y más de 25 años de servicio.</w:t>
      </w:r>
    </w:p>
    <w:p w14:paraId="1AFEEBF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0AF7AA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Otros departamentos que apoyan en impartir  materias son:</w:t>
      </w:r>
    </w:p>
    <w:p w14:paraId="2702738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Departamento de:</w:t>
      </w:r>
    </w:p>
    <w:p w14:paraId="2415CC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 Parasitología</w:t>
      </w:r>
    </w:p>
    <w:p w14:paraId="736132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 Fitomejoramiento</w:t>
      </w:r>
    </w:p>
    <w:p w14:paraId="72DCECC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 Ciencias del Suelo</w:t>
      </w:r>
    </w:p>
    <w:p w14:paraId="2074E9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 Recursos Naturales</w:t>
      </w:r>
    </w:p>
    <w:p w14:paraId="4032D2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 Forestal</w:t>
      </w:r>
    </w:p>
    <w:p w14:paraId="78C70C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 Sociología</w:t>
      </w:r>
    </w:p>
    <w:p w14:paraId="07379C8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 Administración</w:t>
      </w:r>
    </w:p>
    <w:p w14:paraId="7B7D0E5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 Riego y drenaje</w:t>
      </w:r>
    </w:p>
    <w:p w14:paraId="079CAA0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 Agrofísica</w:t>
      </w:r>
    </w:p>
    <w:p w14:paraId="20348B4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10.- Estadística y Cálculo</w:t>
      </w:r>
    </w:p>
    <w:p w14:paraId="1ACF81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 Ciencias Básicas</w:t>
      </w:r>
    </w:p>
    <w:p w14:paraId="25AE98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12.- Idiomas</w:t>
      </w:r>
    </w:p>
    <w:p w14:paraId="3626BB7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13.- Agrometeorología</w:t>
      </w:r>
    </w:p>
    <w:p w14:paraId="06F39E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14.- Horticultura</w:t>
      </w:r>
    </w:p>
    <w:p w14:paraId="52E3625B" w14:textId="77777777" w:rsidR="00C05889" w:rsidRDefault="00C05889" w:rsidP="00770DA9">
      <w:pPr>
        <w:widowControl w:val="0"/>
        <w:autoSpaceDE w:val="0"/>
        <w:autoSpaceDN w:val="0"/>
        <w:adjustRightInd w:val="0"/>
        <w:spacing w:after="0" w:line="240" w:lineRule="auto"/>
        <w:jc w:val="both"/>
        <w:rPr>
          <w:rFonts w:ascii="Arial" w:hAnsi="Arial" w:cs="Arial"/>
          <w:sz w:val="24"/>
          <w:szCs w:val="24"/>
        </w:rPr>
      </w:pPr>
    </w:p>
    <w:p w14:paraId="4B0230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han seleccionado las materias que conforman el Plan de Estudios de acuerdo al Perfil de Egreso sobre todo las materias profesionalizantes que requieren de profesores especializados que han desarrollado el aspecto práctico con los proyectos de investigación lo que les permite ejemplificar el conocimiento teórico.</w:t>
      </w:r>
    </w:p>
    <w:p w14:paraId="2E08ED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 una ventaja que se ofrece a los estudiantes la diversificación de Departamentos cada uno de ellos dedicados a un área del conocimiento.</w:t>
      </w:r>
    </w:p>
    <w:p w14:paraId="278C969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Aunque en algunos casos existe el inconveniente de que el profesor le de un determinado enfoque a la impartición del conocimiento que en ocaciones no corresponde cien por ciento al perfil de egreso del agrobiólogo.</w:t>
      </w:r>
    </w:p>
    <w:p w14:paraId="78412DAC" w14:textId="77777777" w:rsidR="00C05889" w:rsidRDefault="00C05889" w:rsidP="00770DA9">
      <w:pPr>
        <w:spacing w:after="0" w:line="240" w:lineRule="auto"/>
        <w:jc w:val="both"/>
        <w:rPr>
          <w:rFonts w:ascii="Arial" w:hAnsi="Arial" w:cs="Arial"/>
          <w:sz w:val="24"/>
          <w:szCs w:val="24"/>
        </w:rPr>
      </w:pPr>
    </w:p>
    <w:p w14:paraId="577A6DE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diversidad de Departamentos que imparten las materias a los estudiantes de Agrobiología se debe al manejo de diferentes áreas del conocimiento con las cuales está fundamentado el Plan de Estudios. Agricultura alternativa, Ecología y contaminación, Biotecnología.</w:t>
      </w:r>
    </w:p>
    <w:p w14:paraId="4ECA2434" w14:textId="77777777" w:rsidR="00031BCF" w:rsidRDefault="00031BCF" w:rsidP="00770DA9">
      <w:pPr>
        <w:spacing w:after="0" w:line="240" w:lineRule="auto"/>
        <w:rPr>
          <w:rFonts w:ascii="Arial" w:hAnsi="Arial" w:cs="Arial"/>
          <w:b/>
          <w:color w:val="000000"/>
          <w:sz w:val="24"/>
          <w:szCs w:val="24"/>
        </w:rPr>
      </w:pPr>
    </w:p>
    <w:p w14:paraId="3BDBBB21" w14:textId="77777777" w:rsidR="00417D20" w:rsidRDefault="00417D20" w:rsidP="00770DA9">
      <w:pPr>
        <w:spacing w:after="0" w:line="240" w:lineRule="auto"/>
        <w:rPr>
          <w:rFonts w:ascii="Arial" w:hAnsi="Arial" w:cs="Arial"/>
          <w:b/>
          <w:color w:val="000000"/>
          <w:sz w:val="24"/>
          <w:szCs w:val="24"/>
        </w:rPr>
      </w:pPr>
      <w:r>
        <w:rPr>
          <w:rFonts w:ascii="Arial" w:hAnsi="Arial" w:cs="Arial"/>
          <w:b/>
          <w:color w:val="000000"/>
          <w:sz w:val="24"/>
          <w:szCs w:val="24"/>
        </w:rPr>
        <w:t xml:space="preserve">INFORMACIÓN BÁSICA DEL PERSONAL DE OTROS DEPARTAMENTOS QUE APOYAN AL PROGRAMA DOCENTE DE INGENIERO EN AGROBIOLOGÍA </w:t>
      </w:r>
    </w:p>
    <w:p w14:paraId="77A6AB77" w14:textId="77777777" w:rsidR="00417D20" w:rsidRDefault="00417D20" w:rsidP="00770DA9">
      <w:pPr>
        <w:spacing w:after="0" w:line="240" w:lineRule="auto"/>
        <w:rPr>
          <w:rFonts w:ascii="Arial" w:hAnsi="Arial" w:cs="Arial"/>
          <w:color w:val="000000"/>
          <w:sz w:val="24"/>
          <w:szCs w:val="24"/>
        </w:rPr>
      </w:pPr>
    </w:p>
    <w:tbl>
      <w:tblPr>
        <w:tblW w:w="10178" w:type="dxa"/>
        <w:tblInd w:w="-714" w:type="dxa"/>
        <w:tblLayout w:type="fixed"/>
        <w:tblLook w:val="04A0" w:firstRow="1" w:lastRow="0" w:firstColumn="1" w:lastColumn="0" w:noHBand="0" w:noVBand="1"/>
      </w:tblPr>
      <w:tblGrid>
        <w:gridCol w:w="538"/>
        <w:gridCol w:w="1844"/>
        <w:gridCol w:w="850"/>
        <w:gridCol w:w="1159"/>
        <w:gridCol w:w="542"/>
        <w:gridCol w:w="1701"/>
        <w:gridCol w:w="875"/>
        <w:gridCol w:w="567"/>
        <w:gridCol w:w="684"/>
        <w:gridCol w:w="1418"/>
      </w:tblGrid>
      <w:tr w:rsidR="00417D20" w:rsidRPr="00C05889" w14:paraId="3707280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00CE333" w14:textId="77777777" w:rsidR="00417D20" w:rsidRPr="00C05889" w:rsidRDefault="00417D20" w:rsidP="00770DA9">
            <w:pPr>
              <w:rPr>
                <w:rFonts w:cs="Times New Roman"/>
                <w:sz w:val="20"/>
                <w:szCs w:val="20"/>
              </w:rPr>
            </w:pPr>
          </w:p>
        </w:tc>
        <w:tc>
          <w:tcPr>
            <w:tcW w:w="9640" w:type="dxa"/>
            <w:gridSpan w:val="9"/>
            <w:tcBorders>
              <w:top w:val="single" w:sz="4" w:space="0" w:color="auto"/>
              <w:left w:val="single" w:sz="4" w:space="0" w:color="auto"/>
              <w:bottom w:val="single" w:sz="4" w:space="0" w:color="auto"/>
              <w:right w:val="single" w:sz="4" w:space="0" w:color="auto"/>
            </w:tcBorders>
            <w:hideMark/>
          </w:tcPr>
          <w:p w14:paraId="1974F5D2" w14:textId="77777777" w:rsidR="00417D20" w:rsidRPr="00C05889" w:rsidRDefault="00417D20" w:rsidP="00770DA9">
            <w:pPr>
              <w:rPr>
                <w:rFonts w:ascii="Arial" w:eastAsia="Times New Roman" w:hAnsi="Arial" w:cs="Arial"/>
                <w:b/>
                <w:bCs/>
                <w:color w:val="000000"/>
                <w:sz w:val="20"/>
                <w:szCs w:val="20"/>
              </w:rPr>
            </w:pPr>
            <w:r w:rsidRPr="00C05889">
              <w:rPr>
                <w:rFonts w:ascii="Arial" w:hAnsi="Arial" w:cs="Arial"/>
                <w:b/>
                <w:bCs/>
                <w:color w:val="000000"/>
                <w:sz w:val="20"/>
                <w:szCs w:val="20"/>
              </w:rPr>
              <w:t xml:space="preserve">              Información Básica del Personal de otros Departamentos que apoya al Programa IAB</w:t>
            </w:r>
          </w:p>
        </w:tc>
      </w:tr>
      <w:tr w:rsidR="00417D20" w:rsidRPr="00C05889" w14:paraId="3BCE68ED" w14:textId="77777777" w:rsidTr="00C05889">
        <w:trPr>
          <w:trHeight w:val="600"/>
        </w:trPr>
        <w:tc>
          <w:tcPr>
            <w:tcW w:w="538" w:type="dxa"/>
            <w:vMerge w:val="restart"/>
            <w:tcBorders>
              <w:top w:val="single" w:sz="4" w:space="0" w:color="auto"/>
              <w:left w:val="single" w:sz="4" w:space="0" w:color="auto"/>
              <w:bottom w:val="single" w:sz="4" w:space="0" w:color="auto"/>
              <w:right w:val="single" w:sz="4" w:space="0" w:color="auto"/>
            </w:tcBorders>
            <w:hideMark/>
          </w:tcPr>
          <w:p w14:paraId="28981506" w14:textId="77777777" w:rsidR="00417D20" w:rsidRPr="00C05889" w:rsidRDefault="00417D20" w:rsidP="00770DA9">
            <w:pPr>
              <w:rPr>
                <w:rFonts w:ascii="Arial" w:eastAsia="Times New Roman" w:hAnsi="Arial" w:cs="Arial"/>
                <w:color w:val="000000"/>
                <w:sz w:val="18"/>
                <w:szCs w:val="18"/>
              </w:rPr>
            </w:pPr>
            <w:r w:rsidRPr="00C05889">
              <w:rPr>
                <w:rFonts w:ascii="Arial" w:hAnsi="Arial" w:cs="Arial"/>
                <w:color w:val="000000"/>
                <w:sz w:val="18"/>
                <w:szCs w:val="18"/>
              </w:rPr>
              <w:t> </w:t>
            </w:r>
          </w:p>
        </w:tc>
        <w:tc>
          <w:tcPr>
            <w:tcW w:w="1844" w:type="dxa"/>
            <w:vMerge w:val="restart"/>
            <w:tcBorders>
              <w:top w:val="single" w:sz="4" w:space="0" w:color="auto"/>
              <w:left w:val="single" w:sz="4" w:space="0" w:color="auto"/>
              <w:bottom w:val="single" w:sz="4" w:space="0" w:color="auto"/>
              <w:right w:val="single" w:sz="4" w:space="0" w:color="auto"/>
            </w:tcBorders>
            <w:hideMark/>
          </w:tcPr>
          <w:p w14:paraId="6D6B57A6"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Nombre</w:t>
            </w:r>
          </w:p>
        </w:tc>
        <w:tc>
          <w:tcPr>
            <w:tcW w:w="850" w:type="dxa"/>
            <w:vMerge w:val="restart"/>
            <w:tcBorders>
              <w:top w:val="single" w:sz="4" w:space="0" w:color="auto"/>
              <w:left w:val="single" w:sz="4" w:space="0" w:color="auto"/>
              <w:bottom w:val="single" w:sz="4" w:space="0" w:color="auto"/>
              <w:right w:val="single" w:sz="4" w:space="0" w:color="auto"/>
            </w:tcBorders>
            <w:hideMark/>
          </w:tcPr>
          <w:p w14:paraId="4A0E7EA7"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Grado</w:t>
            </w:r>
          </w:p>
        </w:tc>
        <w:tc>
          <w:tcPr>
            <w:tcW w:w="1159" w:type="dxa"/>
            <w:vMerge w:val="restart"/>
            <w:tcBorders>
              <w:top w:val="single" w:sz="4" w:space="0" w:color="auto"/>
              <w:left w:val="single" w:sz="4" w:space="0" w:color="auto"/>
              <w:bottom w:val="single" w:sz="4" w:space="0" w:color="auto"/>
              <w:right w:val="single" w:sz="4" w:space="0" w:color="auto"/>
            </w:tcBorders>
            <w:hideMark/>
          </w:tcPr>
          <w:p w14:paraId="291DB68B"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Nombramiento</w:t>
            </w:r>
          </w:p>
        </w:tc>
        <w:tc>
          <w:tcPr>
            <w:tcW w:w="542" w:type="dxa"/>
            <w:vMerge w:val="restart"/>
            <w:tcBorders>
              <w:top w:val="single" w:sz="4" w:space="0" w:color="auto"/>
              <w:left w:val="single" w:sz="4" w:space="0" w:color="auto"/>
              <w:bottom w:val="single" w:sz="4" w:space="0" w:color="auto"/>
              <w:right w:val="single" w:sz="4" w:space="0" w:color="auto"/>
            </w:tcBorders>
            <w:hideMark/>
          </w:tcPr>
          <w:p w14:paraId="73F0BF38"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N° Hrs</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75E4C78B"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Materias que imparten</w:t>
            </w:r>
          </w:p>
        </w:tc>
        <w:tc>
          <w:tcPr>
            <w:tcW w:w="875" w:type="dxa"/>
            <w:vMerge w:val="restart"/>
            <w:tcBorders>
              <w:top w:val="single" w:sz="4" w:space="0" w:color="auto"/>
              <w:left w:val="single" w:sz="4" w:space="0" w:color="auto"/>
              <w:bottom w:val="single" w:sz="4" w:space="0" w:color="auto"/>
              <w:right w:val="single" w:sz="4" w:space="0" w:color="auto"/>
            </w:tcBorders>
            <w:hideMark/>
          </w:tcPr>
          <w:p w14:paraId="64C8179B"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PEDPD</w:t>
            </w:r>
          </w:p>
        </w:tc>
        <w:tc>
          <w:tcPr>
            <w:tcW w:w="567" w:type="dxa"/>
            <w:vMerge w:val="restart"/>
            <w:tcBorders>
              <w:top w:val="single" w:sz="4" w:space="0" w:color="auto"/>
              <w:left w:val="single" w:sz="4" w:space="0" w:color="auto"/>
              <w:bottom w:val="single" w:sz="4" w:space="0" w:color="auto"/>
              <w:right w:val="single" w:sz="4" w:space="0" w:color="auto"/>
            </w:tcBorders>
            <w:hideMark/>
          </w:tcPr>
          <w:p w14:paraId="6B3E75BD"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SNI</w:t>
            </w:r>
          </w:p>
        </w:tc>
        <w:tc>
          <w:tcPr>
            <w:tcW w:w="684" w:type="dxa"/>
            <w:vMerge w:val="restart"/>
            <w:tcBorders>
              <w:top w:val="single" w:sz="4" w:space="0" w:color="auto"/>
              <w:left w:val="single" w:sz="4" w:space="0" w:color="auto"/>
              <w:bottom w:val="single" w:sz="4" w:space="0" w:color="auto"/>
              <w:right w:val="single" w:sz="4" w:space="0" w:color="auto"/>
            </w:tcBorders>
            <w:hideMark/>
          </w:tcPr>
          <w:p w14:paraId="5637CB18" w14:textId="77777777"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PRODEP</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577463D" w14:textId="5914C051" w:rsidR="00417D20" w:rsidRPr="00C05889" w:rsidRDefault="00417D20" w:rsidP="00770DA9">
            <w:pPr>
              <w:rPr>
                <w:rFonts w:ascii="Arial" w:eastAsia="Times New Roman" w:hAnsi="Arial" w:cs="Arial"/>
                <w:b/>
                <w:bCs/>
                <w:color w:val="000000"/>
                <w:sz w:val="18"/>
                <w:szCs w:val="18"/>
              </w:rPr>
            </w:pPr>
            <w:r w:rsidRPr="00C05889">
              <w:rPr>
                <w:rFonts w:ascii="Arial" w:hAnsi="Arial" w:cs="Arial"/>
                <w:b/>
                <w:bCs/>
                <w:color w:val="000000"/>
                <w:sz w:val="18"/>
                <w:szCs w:val="18"/>
              </w:rPr>
              <w:t>Proyect</w:t>
            </w:r>
            <w:r w:rsidR="00196D83">
              <w:rPr>
                <w:rFonts w:ascii="Arial" w:hAnsi="Arial" w:cs="Arial"/>
                <w:b/>
                <w:bCs/>
                <w:color w:val="000000"/>
                <w:sz w:val="18"/>
                <w:szCs w:val="18"/>
              </w:rPr>
              <w:t>o de Investigación  o desarrollo</w:t>
            </w:r>
          </w:p>
        </w:tc>
      </w:tr>
      <w:tr w:rsidR="00417D20" w:rsidRPr="00C05889" w14:paraId="7EC4D623" w14:textId="77777777" w:rsidTr="00C05889">
        <w:trPr>
          <w:trHeight w:val="464"/>
        </w:trPr>
        <w:tc>
          <w:tcPr>
            <w:tcW w:w="538" w:type="dxa"/>
            <w:vMerge/>
            <w:tcBorders>
              <w:top w:val="single" w:sz="4" w:space="0" w:color="auto"/>
              <w:left w:val="single" w:sz="4" w:space="0" w:color="auto"/>
              <w:bottom w:val="single" w:sz="4" w:space="0" w:color="auto"/>
              <w:right w:val="single" w:sz="4" w:space="0" w:color="auto"/>
            </w:tcBorders>
            <w:vAlign w:val="center"/>
            <w:hideMark/>
          </w:tcPr>
          <w:p w14:paraId="789C32F9" w14:textId="77777777" w:rsidR="00417D20" w:rsidRPr="00C05889" w:rsidRDefault="00417D20" w:rsidP="00770DA9">
            <w:pPr>
              <w:rPr>
                <w:rFonts w:ascii="Arial" w:eastAsia="Times New Roman" w:hAnsi="Arial" w:cs="Arial"/>
                <w:color w:val="000000"/>
                <w:sz w:val="20"/>
                <w:szCs w:val="20"/>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1B5C635C" w14:textId="77777777" w:rsidR="00417D20" w:rsidRPr="00C05889" w:rsidRDefault="00417D20" w:rsidP="00770DA9">
            <w:pPr>
              <w:rPr>
                <w:rFonts w:ascii="Arial" w:eastAsia="Times New Roman" w:hAnsi="Arial" w:cs="Arial"/>
                <w:b/>
                <w:bCs/>
                <w:color w:val="000000"/>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25C7F49" w14:textId="77777777" w:rsidR="00417D20" w:rsidRPr="00C05889" w:rsidRDefault="00417D20" w:rsidP="00770DA9">
            <w:pPr>
              <w:rPr>
                <w:rFonts w:ascii="Arial" w:eastAsia="Times New Roman" w:hAnsi="Arial" w:cs="Arial"/>
                <w:b/>
                <w:bCs/>
                <w:color w:val="000000"/>
                <w:sz w:val="20"/>
                <w:szCs w:val="20"/>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718BFC91" w14:textId="77777777" w:rsidR="00417D20" w:rsidRPr="00C05889" w:rsidRDefault="00417D20" w:rsidP="00770DA9">
            <w:pPr>
              <w:rPr>
                <w:rFonts w:ascii="Arial" w:eastAsia="Times New Roman" w:hAnsi="Arial" w:cs="Arial"/>
                <w:b/>
                <w:bCs/>
                <w:color w:val="000000"/>
                <w:sz w:val="20"/>
                <w:szCs w:val="20"/>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14:paraId="226539D8" w14:textId="77777777" w:rsidR="00417D20" w:rsidRPr="00C05889" w:rsidRDefault="00417D20" w:rsidP="00770DA9">
            <w:pPr>
              <w:rPr>
                <w:rFonts w:ascii="Arial" w:eastAsia="Times New Roman" w:hAnsi="Arial" w:cs="Arial"/>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068CDFD" w14:textId="77777777" w:rsidR="00417D20" w:rsidRPr="00C05889" w:rsidRDefault="00417D20" w:rsidP="00770DA9">
            <w:pPr>
              <w:rPr>
                <w:rFonts w:ascii="Arial" w:eastAsia="Times New Roman" w:hAnsi="Arial" w:cs="Arial"/>
                <w:b/>
                <w:bCs/>
                <w:color w:val="000000"/>
                <w:sz w:val="20"/>
                <w:szCs w:val="20"/>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14:paraId="6FB3376D" w14:textId="77777777" w:rsidR="00417D20" w:rsidRPr="00C05889" w:rsidRDefault="00417D20" w:rsidP="00770DA9">
            <w:pPr>
              <w:rPr>
                <w:rFonts w:ascii="Arial" w:eastAsia="Times New Roman" w:hAnsi="Arial" w:cs="Arial"/>
                <w:b/>
                <w:bCs/>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9624C9B" w14:textId="77777777" w:rsidR="00417D20" w:rsidRPr="00C05889" w:rsidRDefault="00417D20" w:rsidP="00770DA9">
            <w:pPr>
              <w:rPr>
                <w:rFonts w:ascii="Arial" w:eastAsia="Times New Roman" w:hAnsi="Arial" w:cs="Arial"/>
                <w:b/>
                <w:bCs/>
                <w:color w:val="000000"/>
                <w:sz w:val="20"/>
                <w:szCs w:val="20"/>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14:paraId="5B21A176" w14:textId="77777777" w:rsidR="00417D20" w:rsidRPr="00C05889" w:rsidRDefault="00417D20" w:rsidP="00770DA9">
            <w:pPr>
              <w:rPr>
                <w:rFonts w:ascii="Arial" w:eastAsia="Times New Roman" w:hAnsi="Arial" w:cs="Arial"/>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43C0CD3" w14:textId="77777777" w:rsidR="00417D20" w:rsidRPr="00C05889" w:rsidRDefault="00417D20" w:rsidP="00770DA9">
            <w:pPr>
              <w:rPr>
                <w:rFonts w:ascii="Arial" w:eastAsia="Times New Roman" w:hAnsi="Arial" w:cs="Arial"/>
                <w:b/>
                <w:bCs/>
                <w:color w:val="000000"/>
                <w:sz w:val="20"/>
                <w:szCs w:val="20"/>
              </w:rPr>
            </w:pPr>
          </w:p>
        </w:tc>
      </w:tr>
      <w:tr w:rsidR="00417D20" w:rsidRPr="00C05889" w14:paraId="053517F3" w14:textId="77777777" w:rsidTr="00C05889">
        <w:trPr>
          <w:trHeight w:val="390"/>
        </w:trPr>
        <w:tc>
          <w:tcPr>
            <w:tcW w:w="538" w:type="dxa"/>
            <w:tcBorders>
              <w:top w:val="single" w:sz="4" w:space="0" w:color="auto"/>
              <w:left w:val="single" w:sz="4" w:space="0" w:color="auto"/>
              <w:bottom w:val="single" w:sz="4" w:space="0" w:color="auto"/>
              <w:right w:val="single" w:sz="4" w:space="0" w:color="auto"/>
            </w:tcBorders>
            <w:hideMark/>
          </w:tcPr>
          <w:p w14:paraId="6057F4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w:t>
            </w:r>
          </w:p>
        </w:tc>
        <w:tc>
          <w:tcPr>
            <w:tcW w:w="1844" w:type="dxa"/>
            <w:tcBorders>
              <w:top w:val="single" w:sz="4" w:space="0" w:color="auto"/>
              <w:left w:val="single" w:sz="4" w:space="0" w:color="auto"/>
              <w:bottom w:val="single" w:sz="4" w:space="0" w:color="auto"/>
              <w:right w:val="single" w:sz="4" w:space="0" w:color="auto"/>
            </w:tcBorders>
            <w:hideMark/>
          </w:tcPr>
          <w:p w14:paraId="294F836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Agurre Uribe Luis Alberto</w:t>
            </w:r>
          </w:p>
        </w:tc>
        <w:tc>
          <w:tcPr>
            <w:tcW w:w="850" w:type="dxa"/>
            <w:tcBorders>
              <w:top w:val="single" w:sz="4" w:space="0" w:color="auto"/>
              <w:left w:val="single" w:sz="4" w:space="0" w:color="auto"/>
              <w:bottom w:val="single" w:sz="4" w:space="0" w:color="auto"/>
              <w:right w:val="single" w:sz="4" w:space="0" w:color="auto"/>
            </w:tcBorders>
            <w:hideMark/>
          </w:tcPr>
          <w:p w14:paraId="6A70B68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0116FD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A0EF59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5AF0ABF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Manejo integral de plagas, Entomologia</w:t>
            </w:r>
          </w:p>
        </w:tc>
        <w:tc>
          <w:tcPr>
            <w:tcW w:w="875" w:type="dxa"/>
            <w:tcBorders>
              <w:top w:val="single" w:sz="4" w:space="0" w:color="auto"/>
              <w:left w:val="single" w:sz="4" w:space="0" w:color="auto"/>
              <w:bottom w:val="single" w:sz="4" w:space="0" w:color="auto"/>
              <w:right w:val="single" w:sz="4" w:space="0" w:color="auto"/>
            </w:tcBorders>
            <w:hideMark/>
          </w:tcPr>
          <w:p w14:paraId="5E01658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6A0436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D47C1E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4E7A1C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500033A7"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0E4668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w:t>
            </w:r>
          </w:p>
        </w:tc>
        <w:tc>
          <w:tcPr>
            <w:tcW w:w="1844" w:type="dxa"/>
            <w:tcBorders>
              <w:top w:val="single" w:sz="4" w:space="0" w:color="auto"/>
              <w:left w:val="single" w:sz="4" w:space="0" w:color="auto"/>
              <w:bottom w:val="single" w:sz="4" w:space="0" w:color="auto"/>
              <w:right w:val="single" w:sz="4" w:space="0" w:color="auto"/>
            </w:tcBorders>
            <w:hideMark/>
          </w:tcPr>
          <w:p w14:paraId="353ED53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Alvarado Martínez Tomas E.</w:t>
            </w:r>
          </w:p>
        </w:tc>
        <w:tc>
          <w:tcPr>
            <w:tcW w:w="850" w:type="dxa"/>
            <w:tcBorders>
              <w:top w:val="single" w:sz="4" w:space="0" w:color="auto"/>
              <w:left w:val="single" w:sz="4" w:space="0" w:color="auto"/>
              <w:bottom w:val="single" w:sz="4" w:space="0" w:color="auto"/>
              <w:right w:val="single" w:sz="4" w:space="0" w:color="auto"/>
            </w:tcBorders>
            <w:hideMark/>
          </w:tcPr>
          <w:p w14:paraId="468655F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A9D3E1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D641C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4A9F96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Administración</w:t>
            </w:r>
          </w:p>
        </w:tc>
        <w:tc>
          <w:tcPr>
            <w:tcW w:w="875" w:type="dxa"/>
            <w:tcBorders>
              <w:top w:val="single" w:sz="4" w:space="0" w:color="auto"/>
              <w:left w:val="single" w:sz="4" w:space="0" w:color="auto"/>
              <w:bottom w:val="single" w:sz="4" w:space="0" w:color="auto"/>
              <w:right w:val="single" w:sz="4" w:space="0" w:color="auto"/>
            </w:tcBorders>
            <w:hideMark/>
          </w:tcPr>
          <w:p w14:paraId="77D23DA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57935F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BCED6F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919DB5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1980BB33"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2CA7D7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w:t>
            </w:r>
          </w:p>
        </w:tc>
        <w:tc>
          <w:tcPr>
            <w:tcW w:w="1844" w:type="dxa"/>
            <w:tcBorders>
              <w:top w:val="single" w:sz="4" w:space="0" w:color="auto"/>
              <w:left w:val="single" w:sz="4" w:space="0" w:color="auto"/>
              <w:bottom w:val="single" w:sz="4" w:space="0" w:color="auto"/>
              <w:right w:val="single" w:sz="4" w:space="0" w:color="auto"/>
            </w:tcBorders>
            <w:hideMark/>
          </w:tcPr>
          <w:p w14:paraId="1D3BF20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Ayala López Carmen L.</w:t>
            </w:r>
          </w:p>
        </w:tc>
        <w:tc>
          <w:tcPr>
            <w:tcW w:w="850" w:type="dxa"/>
            <w:tcBorders>
              <w:top w:val="single" w:sz="4" w:space="0" w:color="auto"/>
              <w:left w:val="single" w:sz="4" w:space="0" w:color="auto"/>
              <w:bottom w:val="single" w:sz="4" w:space="0" w:color="auto"/>
              <w:right w:val="single" w:sz="4" w:space="0" w:color="auto"/>
            </w:tcBorders>
            <w:hideMark/>
          </w:tcPr>
          <w:p w14:paraId="1FBFFDE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37C9C8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E8E9CF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027D3F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Tall. De com. Oral y escrita.</w:t>
            </w:r>
          </w:p>
        </w:tc>
        <w:tc>
          <w:tcPr>
            <w:tcW w:w="875" w:type="dxa"/>
            <w:tcBorders>
              <w:top w:val="single" w:sz="4" w:space="0" w:color="auto"/>
              <w:left w:val="single" w:sz="4" w:space="0" w:color="auto"/>
              <w:bottom w:val="single" w:sz="4" w:space="0" w:color="auto"/>
              <w:right w:val="single" w:sz="4" w:space="0" w:color="auto"/>
            </w:tcBorders>
            <w:hideMark/>
          </w:tcPr>
          <w:p w14:paraId="52FAB14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66F93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176F9D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C5B66B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20E0BD8D"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A9A4DE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w:t>
            </w:r>
          </w:p>
        </w:tc>
        <w:tc>
          <w:tcPr>
            <w:tcW w:w="1844" w:type="dxa"/>
            <w:tcBorders>
              <w:top w:val="single" w:sz="4" w:space="0" w:color="auto"/>
              <w:left w:val="single" w:sz="4" w:space="0" w:color="auto"/>
              <w:bottom w:val="single" w:sz="4" w:space="0" w:color="auto"/>
              <w:right w:val="single" w:sz="4" w:space="0" w:color="auto"/>
            </w:tcBorders>
            <w:hideMark/>
          </w:tcPr>
          <w:p w14:paraId="0CAB372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Barrera P. María Magdalena</w:t>
            </w:r>
          </w:p>
        </w:tc>
        <w:tc>
          <w:tcPr>
            <w:tcW w:w="850" w:type="dxa"/>
            <w:tcBorders>
              <w:top w:val="single" w:sz="4" w:space="0" w:color="auto"/>
              <w:left w:val="single" w:sz="4" w:space="0" w:color="auto"/>
              <w:bottom w:val="single" w:sz="4" w:space="0" w:color="auto"/>
              <w:right w:val="single" w:sz="4" w:space="0" w:color="auto"/>
            </w:tcBorders>
            <w:hideMark/>
          </w:tcPr>
          <w:p w14:paraId="1F6F17C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03EEF90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1D3E73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95B18B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Administración I</w:t>
            </w:r>
          </w:p>
        </w:tc>
        <w:tc>
          <w:tcPr>
            <w:tcW w:w="875" w:type="dxa"/>
            <w:tcBorders>
              <w:top w:val="single" w:sz="4" w:space="0" w:color="auto"/>
              <w:left w:val="single" w:sz="4" w:space="0" w:color="auto"/>
              <w:bottom w:val="single" w:sz="4" w:space="0" w:color="auto"/>
              <w:right w:val="single" w:sz="4" w:space="0" w:color="auto"/>
            </w:tcBorders>
            <w:hideMark/>
          </w:tcPr>
          <w:p w14:paraId="76D0844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3870113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E51D22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3F74A0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2F39459E"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8D4821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5</w:t>
            </w:r>
          </w:p>
        </w:tc>
        <w:tc>
          <w:tcPr>
            <w:tcW w:w="1844" w:type="dxa"/>
            <w:tcBorders>
              <w:top w:val="single" w:sz="4" w:space="0" w:color="auto"/>
              <w:left w:val="single" w:sz="4" w:space="0" w:color="auto"/>
              <w:bottom w:val="single" w:sz="4" w:space="0" w:color="auto"/>
              <w:right w:val="single" w:sz="4" w:space="0" w:color="auto"/>
            </w:tcBorders>
            <w:hideMark/>
          </w:tcPr>
          <w:p w14:paraId="3B90A61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Cabello Palacios </w:t>
            </w:r>
            <w:r w:rsidRPr="00C05889">
              <w:rPr>
                <w:rFonts w:ascii="Arial" w:hAnsi="Arial" w:cs="Arial"/>
                <w:color w:val="000000"/>
                <w:sz w:val="20"/>
                <w:szCs w:val="20"/>
              </w:rPr>
              <w:lastRenderedPageBreak/>
              <w:t>Eleazar</w:t>
            </w:r>
          </w:p>
        </w:tc>
        <w:tc>
          <w:tcPr>
            <w:tcW w:w="850" w:type="dxa"/>
            <w:tcBorders>
              <w:top w:val="single" w:sz="4" w:space="0" w:color="auto"/>
              <w:left w:val="single" w:sz="4" w:space="0" w:color="auto"/>
              <w:bottom w:val="single" w:sz="4" w:space="0" w:color="auto"/>
              <w:right w:val="single" w:sz="4" w:space="0" w:color="auto"/>
            </w:tcBorders>
            <w:hideMark/>
          </w:tcPr>
          <w:p w14:paraId="373FCCF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lastRenderedPageBreak/>
              <w:t>M.C.</w:t>
            </w:r>
          </w:p>
        </w:tc>
        <w:tc>
          <w:tcPr>
            <w:tcW w:w="1159" w:type="dxa"/>
            <w:tcBorders>
              <w:top w:val="single" w:sz="4" w:space="0" w:color="auto"/>
              <w:left w:val="single" w:sz="4" w:space="0" w:color="auto"/>
              <w:bottom w:val="single" w:sz="4" w:space="0" w:color="auto"/>
              <w:right w:val="single" w:sz="4" w:space="0" w:color="auto"/>
            </w:tcBorders>
            <w:hideMark/>
          </w:tcPr>
          <w:p w14:paraId="25A7041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35395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89F33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Valores </w:t>
            </w:r>
            <w:r w:rsidRPr="00C05889">
              <w:rPr>
                <w:rFonts w:ascii="Arial" w:hAnsi="Arial" w:cs="Arial"/>
                <w:color w:val="000000"/>
                <w:sz w:val="20"/>
                <w:szCs w:val="20"/>
              </w:rPr>
              <w:lastRenderedPageBreak/>
              <w:t>Socioculturales</w:t>
            </w:r>
          </w:p>
        </w:tc>
        <w:tc>
          <w:tcPr>
            <w:tcW w:w="875" w:type="dxa"/>
            <w:tcBorders>
              <w:top w:val="single" w:sz="4" w:space="0" w:color="auto"/>
              <w:left w:val="single" w:sz="4" w:space="0" w:color="auto"/>
              <w:bottom w:val="single" w:sz="4" w:space="0" w:color="auto"/>
              <w:right w:val="single" w:sz="4" w:space="0" w:color="auto"/>
            </w:tcBorders>
            <w:hideMark/>
          </w:tcPr>
          <w:p w14:paraId="5E7C07D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lastRenderedPageBreak/>
              <w:t> </w:t>
            </w:r>
          </w:p>
        </w:tc>
        <w:tc>
          <w:tcPr>
            <w:tcW w:w="567" w:type="dxa"/>
            <w:tcBorders>
              <w:top w:val="single" w:sz="4" w:space="0" w:color="auto"/>
              <w:left w:val="single" w:sz="4" w:space="0" w:color="auto"/>
              <w:bottom w:val="single" w:sz="4" w:space="0" w:color="auto"/>
              <w:right w:val="single" w:sz="4" w:space="0" w:color="auto"/>
            </w:tcBorders>
            <w:hideMark/>
          </w:tcPr>
          <w:p w14:paraId="5745948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2360D01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41B1D2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4E785696"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33094F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lastRenderedPageBreak/>
              <w:t>6</w:t>
            </w:r>
          </w:p>
        </w:tc>
        <w:tc>
          <w:tcPr>
            <w:tcW w:w="1844" w:type="dxa"/>
            <w:tcBorders>
              <w:top w:val="single" w:sz="4" w:space="0" w:color="auto"/>
              <w:left w:val="single" w:sz="4" w:space="0" w:color="auto"/>
              <w:bottom w:val="single" w:sz="4" w:space="0" w:color="auto"/>
              <w:right w:val="single" w:sz="4" w:space="0" w:color="auto"/>
            </w:tcBorders>
            <w:hideMark/>
          </w:tcPr>
          <w:p w14:paraId="39CEB38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Cabezas Melara Fidel A.</w:t>
            </w:r>
          </w:p>
        </w:tc>
        <w:tc>
          <w:tcPr>
            <w:tcW w:w="850" w:type="dxa"/>
            <w:tcBorders>
              <w:top w:val="single" w:sz="4" w:space="0" w:color="auto"/>
              <w:left w:val="single" w:sz="4" w:space="0" w:color="auto"/>
              <w:bottom w:val="single" w:sz="4" w:space="0" w:color="auto"/>
              <w:right w:val="single" w:sz="4" w:space="0" w:color="auto"/>
            </w:tcBorders>
            <w:hideMark/>
          </w:tcPr>
          <w:p w14:paraId="49C9EA9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623913D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2BC1F4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608319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Entomología</w:t>
            </w:r>
          </w:p>
        </w:tc>
        <w:tc>
          <w:tcPr>
            <w:tcW w:w="875" w:type="dxa"/>
            <w:tcBorders>
              <w:top w:val="single" w:sz="4" w:space="0" w:color="auto"/>
              <w:left w:val="single" w:sz="4" w:space="0" w:color="auto"/>
              <w:bottom w:val="single" w:sz="4" w:space="0" w:color="auto"/>
              <w:right w:val="single" w:sz="4" w:space="0" w:color="auto"/>
            </w:tcBorders>
            <w:hideMark/>
          </w:tcPr>
          <w:p w14:paraId="43636F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58B5C4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04B7BA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7AD4BD8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3DBDC70B" w14:textId="77777777" w:rsidTr="00C05889">
        <w:trPr>
          <w:trHeight w:val="345"/>
        </w:trPr>
        <w:tc>
          <w:tcPr>
            <w:tcW w:w="538" w:type="dxa"/>
            <w:tcBorders>
              <w:top w:val="single" w:sz="4" w:space="0" w:color="auto"/>
              <w:left w:val="single" w:sz="4" w:space="0" w:color="auto"/>
              <w:bottom w:val="single" w:sz="4" w:space="0" w:color="auto"/>
              <w:right w:val="single" w:sz="4" w:space="0" w:color="auto"/>
            </w:tcBorders>
            <w:hideMark/>
          </w:tcPr>
          <w:p w14:paraId="799E914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7</w:t>
            </w:r>
          </w:p>
        </w:tc>
        <w:tc>
          <w:tcPr>
            <w:tcW w:w="1844" w:type="dxa"/>
            <w:tcBorders>
              <w:top w:val="single" w:sz="4" w:space="0" w:color="auto"/>
              <w:left w:val="single" w:sz="4" w:space="0" w:color="auto"/>
              <w:bottom w:val="single" w:sz="4" w:space="0" w:color="auto"/>
              <w:right w:val="single" w:sz="4" w:space="0" w:color="auto"/>
            </w:tcBorders>
            <w:hideMark/>
          </w:tcPr>
          <w:p w14:paraId="53385A5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Cardenas Blanco Alejandro</w:t>
            </w:r>
          </w:p>
        </w:tc>
        <w:tc>
          <w:tcPr>
            <w:tcW w:w="850" w:type="dxa"/>
            <w:tcBorders>
              <w:top w:val="single" w:sz="4" w:space="0" w:color="auto"/>
              <w:left w:val="single" w:sz="4" w:space="0" w:color="auto"/>
              <w:bottom w:val="single" w:sz="4" w:space="0" w:color="auto"/>
              <w:right w:val="single" w:sz="4" w:space="0" w:color="auto"/>
            </w:tcBorders>
            <w:hideMark/>
          </w:tcPr>
          <w:p w14:paraId="33EF682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027B1C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7FE31E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DCE310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Intr. A la Ciencia del Suelo y fertilizantes del suelo</w:t>
            </w:r>
          </w:p>
        </w:tc>
        <w:tc>
          <w:tcPr>
            <w:tcW w:w="875" w:type="dxa"/>
            <w:tcBorders>
              <w:top w:val="single" w:sz="4" w:space="0" w:color="auto"/>
              <w:left w:val="single" w:sz="4" w:space="0" w:color="auto"/>
              <w:bottom w:val="single" w:sz="4" w:space="0" w:color="auto"/>
              <w:right w:val="single" w:sz="4" w:space="0" w:color="auto"/>
            </w:tcBorders>
            <w:hideMark/>
          </w:tcPr>
          <w:p w14:paraId="6A3AF76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73316CE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A2BAEE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8E113B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2C1B8B99" w14:textId="77777777" w:rsidTr="00C05889">
        <w:trPr>
          <w:trHeight w:val="375"/>
        </w:trPr>
        <w:tc>
          <w:tcPr>
            <w:tcW w:w="538" w:type="dxa"/>
            <w:tcBorders>
              <w:top w:val="single" w:sz="4" w:space="0" w:color="auto"/>
              <w:left w:val="single" w:sz="4" w:space="0" w:color="auto"/>
              <w:bottom w:val="single" w:sz="4" w:space="0" w:color="auto"/>
              <w:right w:val="single" w:sz="4" w:space="0" w:color="auto"/>
            </w:tcBorders>
            <w:hideMark/>
          </w:tcPr>
          <w:p w14:paraId="3489C4F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8</w:t>
            </w:r>
          </w:p>
        </w:tc>
        <w:tc>
          <w:tcPr>
            <w:tcW w:w="1844" w:type="dxa"/>
            <w:tcBorders>
              <w:top w:val="single" w:sz="4" w:space="0" w:color="auto"/>
              <w:left w:val="single" w:sz="4" w:space="0" w:color="auto"/>
              <w:bottom w:val="single" w:sz="4" w:space="0" w:color="auto"/>
              <w:right w:val="single" w:sz="4" w:space="0" w:color="auto"/>
            </w:tcBorders>
            <w:hideMark/>
          </w:tcPr>
          <w:p w14:paraId="24570F8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Castro Narro Efrain</w:t>
            </w:r>
          </w:p>
        </w:tc>
        <w:tc>
          <w:tcPr>
            <w:tcW w:w="850" w:type="dxa"/>
            <w:tcBorders>
              <w:top w:val="single" w:sz="4" w:space="0" w:color="auto"/>
              <w:left w:val="single" w:sz="4" w:space="0" w:color="auto"/>
              <w:bottom w:val="single" w:sz="4" w:space="0" w:color="auto"/>
              <w:right w:val="single" w:sz="4" w:space="0" w:color="auto"/>
            </w:tcBorders>
            <w:hideMark/>
          </w:tcPr>
          <w:p w14:paraId="3AFA89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3876F1F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62D62A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562D826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Quimica, bioquimica, analitica cuantitativa</w:t>
            </w:r>
          </w:p>
        </w:tc>
        <w:tc>
          <w:tcPr>
            <w:tcW w:w="875" w:type="dxa"/>
            <w:tcBorders>
              <w:top w:val="single" w:sz="4" w:space="0" w:color="auto"/>
              <w:left w:val="single" w:sz="4" w:space="0" w:color="auto"/>
              <w:bottom w:val="single" w:sz="4" w:space="0" w:color="auto"/>
              <w:right w:val="single" w:sz="4" w:space="0" w:color="auto"/>
            </w:tcBorders>
            <w:hideMark/>
          </w:tcPr>
          <w:p w14:paraId="2AF12B1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10F2AF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DEFE0C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r w:rsidR="00E33997"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368F221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w:t>
            </w:r>
          </w:p>
        </w:tc>
      </w:tr>
      <w:tr w:rsidR="00417D20" w:rsidRPr="00C05889" w14:paraId="30FF97D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7C72BB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9</w:t>
            </w:r>
          </w:p>
        </w:tc>
        <w:tc>
          <w:tcPr>
            <w:tcW w:w="1844" w:type="dxa"/>
            <w:tcBorders>
              <w:top w:val="single" w:sz="4" w:space="0" w:color="auto"/>
              <w:left w:val="single" w:sz="4" w:space="0" w:color="auto"/>
              <w:bottom w:val="single" w:sz="4" w:space="0" w:color="auto"/>
              <w:right w:val="single" w:sz="4" w:space="0" w:color="auto"/>
            </w:tcBorders>
            <w:hideMark/>
          </w:tcPr>
          <w:p w14:paraId="6EE61CF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Castro Tavares Víctor H.</w:t>
            </w:r>
          </w:p>
        </w:tc>
        <w:tc>
          <w:tcPr>
            <w:tcW w:w="850" w:type="dxa"/>
            <w:tcBorders>
              <w:top w:val="single" w:sz="4" w:space="0" w:color="auto"/>
              <w:left w:val="single" w:sz="4" w:space="0" w:color="auto"/>
              <w:bottom w:val="single" w:sz="4" w:space="0" w:color="auto"/>
              <w:right w:val="single" w:sz="4" w:space="0" w:color="auto"/>
            </w:tcBorders>
            <w:hideMark/>
          </w:tcPr>
          <w:p w14:paraId="0CF152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20FA739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331A16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208D62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Diseños Experimentales</w:t>
            </w:r>
          </w:p>
        </w:tc>
        <w:tc>
          <w:tcPr>
            <w:tcW w:w="875" w:type="dxa"/>
            <w:tcBorders>
              <w:top w:val="single" w:sz="4" w:space="0" w:color="auto"/>
              <w:left w:val="single" w:sz="4" w:space="0" w:color="auto"/>
              <w:bottom w:val="single" w:sz="4" w:space="0" w:color="auto"/>
              <w:right w:val="single" w:sz="4" w:space="0" w:color="auto"/>
            </w:tcBorders>
            <w:hideMark/>
          </w:tcPr>
          <w:p w14:paraId="080DC20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12D8A70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C8BE13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D4C3E5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7AA3F555"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87215C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10</w:t>
            </w:r>
          </w:p>
        </w:tc>
        <w:tc>
          <w:tcPr>
            <w:tcW w:w="1844" w:type="dxa"/>
            <w:tcBorders>
              <w:top w:val="single" w:sz="4" w:space="0" w:color="auto"/>
              <w:left w:val="single" w:sz="4" w:space="0" w:color="auto"/>
              <w:bottom w:val="single" w:sz="4" w:space="0" w:color="auto"/>
              <w:right w:val="single" w:sz="4" w:space="0" w:color="auto"/>
            </w:tcBorders>
            <w:hideMark/>
          </w:tcPr>
          <w:p w14:paraId="2BBB913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Cepeda Dovala Angel E.</w:t>
            </w:r>
          </w:p>
        </w:tc>
        <w:tc>
          <w:tcPr>
            <w:tcW w:w="850" w:type="dxa"/>
            <w:tcBorders>
              <w:top w:val="single" w:sz="4" w:space="0" w:color="auto"/>
              <w:left w:val="single" w:sz="4" w:space="0" w:color="auto"/>
              <w:bottom w:val="single" w:sz="4" w:space="0" w:color="auto"/>
              <w:right w:val="single" w:sz="4" w:space="0" w:color="auto"/>
            </w:tcBorders>
            <w:hideMark/>
          </w:tcPr>
          <w:p w14:paraId="55BE13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78062FA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0604A3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90C847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fertilidad y fertilizantes de suelos</w:t>
            </w:r>
          </w:p>
        </w:tc>
        <w:tc>
          <w:tcPr>
            <w:tcW w:w="875" w:type="dxa"/>
            <w:tcBorders>
              <w:top w:val="single" w:sz="4" w:space="0" w:color="auto"/>
              <w:left w:val="single" w:sz="4" w:space="0" w:color="auto"/>
              <w:bottom w:val="single" w:sz="4" w:space="0" w:color="auto"/>
              <w:right w:val="single" w:sz="4" w:space="0" w:color="auto"/>
            </w:tcBorders>
            <w:hideMark/>
          </w:tcPr>
          <w:p w14:paraId="60418FB5" w14:textId="77777777" w:rsidR="00417D20" w:rsidRPr="00C05889" w:rsidRDefault="00E33997" w:rsidP="00770DA9">
            <w:pPr>
              <w:rPr>
                <w:rFonts w:ascii="Arial" w:eastAsia="Times New Roman" w:hAnsi="Arial" w:cs="Arial"/>
                <w:color w:val="000000"/>
                <w:sz w:val="20"/>
                <w:szCs w:val="20"/>
              </w:rPr>
            </w:pPr>
            <w:r w:rsidRPr="00C05889">
              <w:rPr>
                <w:rFonts w:ascii="Arial" w:hAnsi="Arial" w:cs="Arial"/>
                <w:color w:val="000000"/>
                <w:sz w:val="20"/>
                <w:szCs w:val="20"/>
              </w:rPr>
              <w:t>X</w:t>
            </w:r>
            <w:r w:rsidR="00417D20"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4E32F67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426C3D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2E3321C9" w14:textId="77777777" w:rsidR="00417D20" w:rsidRPr="00C05889" w:rsidRDefault="00E33997" w:rsidP="00770DA9">
            <w:pPr>
              <w:rPr>
                <w:rFonts w:ascii="Arial" w:eastAsia="Times New Roman" w:hAnsi="Arial" w:cs="Arial"/>
                <w:color w:val="000000"/>
                <w:sz w:val="20"/>
                <w:szCs w:val="20"/>
              </w:rPr>
            </w:pPr>
            <w:r w:rsidRPr="00C05889">
              <w:rPr>
                <w:rFonts w:ascii="Arial" w:hAnsi="Arial" w:cs="Arial"/>
                <w:color w:val="000000"/>
                <w:sz w:val="20"/>
                <w:szCs w:val="20"/>
              </w:rPr>
              <w:t>X</w:t>
            </w:r>
            <w:r w:rsidR="00417D20" w:rsidRPr="00C05889">
              <w:rPr>
                <w:rFonts w:ascii="Arial" w:hAnsi="Arial" w:cs="Arial"/>
                <w:color w:val="000000"/>
                <w:sz w:val="20"/>
                <w:szCs w:val="20"/>
              </w:rPr>
              <w:t> </w:t>
            </w:r>
          </w:p>
        </w:tc>
      </w:tr>
      <w:tr w:rsidR="00417D20" w:rsidRPr="00C05889" w14:paraId="4EBD7CFB"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F07AB7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11</w:t>
            </w:r>
          </w:p>
        </w:tc>
        <w:tc>
          <w:tcPr>
            <w:tcW w:w="1844" w:type="dxa"/>
            <w:tcBorders>
              <w:top w:val="single" w:sz="4" w:space="0" w:color="auto"/>
              <w:left w:val="single" w:sz="4" w:space="0" w:color="auto"/>
              <w:bottom w:val="single" w:sz="4" w:space="0" w:color="auto"/>
              <w:right w:val="single" w:sz="4" w:space="0" w:color="auto"/>
            </w:tcBorders>
            <w:hideMark/>
          </w:tcPr>
          <w:p w14:paraId="644B1D7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Cepeda Dovala Juan M.</w:t>
            </w:r>
          </w:p>
        </w:tc>
        <w:tc>
          <w:tcPr>
            <w:tcW w:w="850" w:type="dxa"/>
            <w:tcBorders>
              <w:top w:val="single" w:sz="4" w:space="0" w:color="auto"/>
              <w:left w:val="single" w:sz="4" w:space="0" w:color="auto"/>
              <w:bottom w:val="single" w:sz="4" w:space="0" w:color="auto"/>
              <w:right w:val="single" w:sz="4" w:space="0" w:color="auto"/>
            </w:tcBorders>
            <w:hideMark/>
          </w:tcPr>
          <w:p w14:paraId="30B597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417EF17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3E0307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1540B13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quimica del suelo</w:t>
            </w:r>
          </w:p>
        </w:tc>
        <w:tc>
          <w:tcPr>
            <w:tcW w:w="875" w:type="dxa"/>
            <w:tcBorders>
              <w:top w:val="single" w:sz="4" w:space="0" w:color="auto"/>
              <w:left w:val="single" w:sz="4" w:space="0" w:color="auto"/>
              <w:bottom w:val="single" w:sz="4" w:space="0" w:color="auto"/>
              <w:right w:val="single" w:sz="4" w:space="0" w:color="auto"/>
            </w:tcBorders>
            <w:hideMark/>
          </w:tcPr>
          <w:p w14:paraId="6DDB9C4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1D06BE4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26BDD70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BEDD97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184041D0"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6708A9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12</w:t>
            </w:r>
          </w:p>
        </w:tc>
        <w:tc>
          <w:tcPr>
            <w:tcW w:w="1844" w:type="dxa"/>
            <w:tcBorders>
              <w:top w:val="single" w:sz="4" w:space="0" w:color="auto"/>
              <w:left w:val="single" w:sz="4" w:space="0" w:color="auto"/>
              <w:bottom w:val="single" w:sz="4" w:space="0" w:color="auto"/>
              <w:right w:val="single" w:sz="4" w:space="0" w:color="auto"/>
            </w:tcBorders>
            <w:hideMark/>
          </w:tcPr>
          <w:p w14:paraId="3681A1C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Corrales R. Jorge</w:t>
            </w:r>
          </w:p>
        </w:tc>
        <w:tc>
          <w:tcPr>
            <w:tcW w:w="850" w:type="dxa"/>
            <w:tcBorders>
              <w:top w:val="single" w:sz="4" w:space="0" w:color="auto"/>
              <w:left w:val="single" w:sz="4" w:space="0" w:color="auto"/>
              <w:bottom w:val="single" w:sz="4" w:space="0" w:color="auto"/>
              <w:right w:val="single" w:sz="4" w:space="0" w:color="auto"/>
            </w:tcBorders>
            <w:hideMark/>
          </w:tcPr>
          <w:p w14:paraId="2628A18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7FCA1F3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81BA8D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82A0F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Manejo de plagas</w:t>
            </w:r>
          </w:p>
        </w:tc>
        <w:tc>
          <w:tcPr>
            <w:tcW w:w="875" w:type="dxa"/>
            <w:tcBorders>
              <w:top w:val="single" w:sz="4" w:space="0" w:color="auto"/>
              <w:left w:val="single" w:sz="4" w:space="0" w:color="auto"/>
              <w:bottom w:val="single" w:sz="4" w:space="0" w:color="auto"/>
              <w:right w:val="single" w:sz="4" w:space="0" w:color="auto"/>
            </w:tcBorders>
            <w:hideMark/>
          </w:tcPr>
          <w:p w14:paraId="7092836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3FC9002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D16E4D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12566A7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5329BD6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4297A7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13</w:t>
            </w:r>
          </w:p>
        </w:tc>
        <w:tc>
          <w:tcPr>
            <w:tcW w:w="1844" w:type="dxa"/>
            <w:tcBorders>
              <w:top w:val="single" w:sz="4" w:space="0" w:color="auto"/>
              <w:left w:val="single" w:sz="4" w:space="0" w:color="auto"/>
              <w:bottom w:val="single" w:sz="4" w:space="0" w:color="auto"/>
              <w:right w:val="single" w:sz="4" w:space="0" w:color="auto"/>
            </w:tcBorders>
            <w:hideMark/>
          </w:tcPr>
          <w:p w14:paraId="764C000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Davila Flores Mariano</w:t>
            </w:r>
          </w:p>
        </w:tc>
        <w:tc>
          <w:tcPr>
            <w:tcW w:w="850" w:type="dxa"/>
            <w:tcBorders>
              <w:top w:val="single" w:sz="4" w:space="0" w:color="auto"/>
              <w:left w:val="single" w:sz="4" w:space="0" w:color="auto"/>
              <w:bottom w:val="single" w:sz="4" w:space="0" w:color="auto"/>
              <w:right w:val="single" w:sz="4" w:space="0" w:color="auto"/>
            </w:tcBorders>
            <w:hideMark/>
          </w:tcPr>
          <w:p w14:paraId="5CA9A31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72E2C37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07237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8D65F5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Entomología</w:t>
            </w:r>
          </w:p>
        </w:tc>
        <w:tc>
          <w:tcPr>
            <w:tcW w:w="875" w:type="dxa"/>
            <w:tcBorders>
              <w:top w:val="single" w:sz="4" w:space="0" w:color="auto"/>
              <w:left w:val="single" w:sz="4" w:space="0" w:color="auto"/>
              <w:bottom w:val="single" w:sz="4" w:space="0" w:color="auto"/>
              <w:right w:val="single" w:sz="4" w:space="0" w:color="auto"/>
            </w:tcBorders>
            <w:hideMark/>
          </w:tcPr>
          <w:p w14:paraId="1313A98E" w14:textId="77777777" w:rsidR="00417D20" w:rsidRPr="00C05889" w:rsidRDefault="00E33997" w:rsidP="00770DA9">
            <w:pPr>
              <w:rPr>
                <w:rFonts w:ascii="Arial" w:eastAsia="Times New Roman" w:hAnsi="Arial" w:cs="Arial"/>
                <w:color w:val="000000"/>
                <w:sz w:val="20"/>
                <w:szCs w:val="20"/>
              </w:rPr>
            </w:pPr>
            <w:r w:rsidRPr="00C05889">
              <w:rPr>
                <w:rFonts w:ascii="Arial" w:hAnsi="Arial" w:cs="Arial"/>
                <w:color w:val="000000"/>
                <w:sz w:val="20"/>
                <w:szCs w:val="20"/>
              </w:rPr>
              <w:t>X</w:t>
            </w:r>
            <w:r w:rsidR="00417D20"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745C669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7D82C3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B25C5F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36D8B2B8"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0354C6C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14</w:t>
            </w:r>
          </w:p>
        </w:tc>
        <w:tc>
          <w:tcPr>
            <w:tcW w:w="1844" w:type="dxa"/>
            <w:tcBorders>
              <w:top w:val="single" w:sz="4" w:space="0" w:color="auto"/>
              <w:left w:val="single" w:sz="4" w:space="0" w:color="auto"/>
              <w:bottom w:val="single" w:sz="4" w:space="0" w:color="auto"/>
              <w:right w:val="single" w:sz="4" w:space="0" w:color="auto"/>
            </w:tcBorders>
            <w:hideMark/>
          </w:tcPr>
          <w:p w14:paraId="6659B0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De León Gámez Manuel</w:t>
            </w:r>
          </w:p>
        </w:tc>
        <w:tc>
          <w:tcPr>
            <w:tcW w:w="850" w:type="dxa"/>
            <w:tcBorders>
              <w:top w:val="single" w:sz="4" w:space="0" w:color="auto"/>
              <w:left w:val="single" w:sz="4" w:space="0" w:color="auto"/>
              <w:bottom w:val="single" w:sz="4" w:space="0" w:color="auto"/>
              <w:right w:val="single" w:sz="4" w:space="0" w:color="auto"/>
            </w:tcBorders>
            <w:hideMark/>
          </w:tcPr>
          <w:p w14:paraId="19E38E9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49E31CF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8D9FF5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E25E33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Matm. Para la cien. Forest. Y Matemat.</w:t>
            </w:r>
          </w:p>
        </w:tc>
        <w:tc>
          <w:tcPr>
            <w:tcW w:w="875" w:type="dxa"/>
            <w:tcBorders>
              <w:top w:val="single" w:sz="4" w:space="0" w:color="auto"/>
              <w:left w:val="single" w:sz="4" w:space="0" w:color="auto"/>
              <w:bottom w:val="single" w:sz="4" w:space="0" w:color="auto"/>
              <w:right w:val="single" w:sz="4" w:space="0" w:color="auto"/>
            </w:tcBorders>
            <w:hideMark/>
          </w:tcPr>
          <w:p w14:paraId="1E8A34F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371F5B0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8F3C6D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B20729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7F3E1E32"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24D08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15</w:t>
            </w:r>
          </w:p>
        </w:tc>
        <w:tc>
          <w:tcPr>
            <w:tcW w:w="1844" w:type="dxa"/>
            <w:tcBorders>
              <w:top w:val="single" w:sz="4" w:space="0" w:color="auto"/>
              <w:left w:val="single" w:sz="4" w:space="0" w:color="auto"/>
              <w:bottom w:val="single" w:sz="4" w:space="0" w:color="auto"/>
              <w:right w:val="single" w:sz="4" w:space="0" w:color="auto"/>
            </w:tcBorders>
            <w:hideMark/>
          </w:tcPr>
          <w:p w14:paraId="504FA18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Dorantes Gonzalez Adriana </w:t>
            </w:r>
          </w:p>
        </w:tc>
        <w:tc>
          <w:tcPr>
            <w:tcW w:w="850" w:type="dxa"/>
            <w:tcBorders>
              <w:top w:val="single" w:sz="4" w:space="0" w:color="auto"/>
              <w:left w:val="single" w:sz="4" w:space="0" w:color="auto"/>
              <w:bottom w:val="single" w:sz="4" w:space="0" w:color="auto"/>
              <w:right w:val="single" w:sz="4" w:space="0" w:color="auto"/>
            </w:tcBorders>
            <w:hideMark/>
          </w:tcPr>
          <w:p w14:paraId="19F5CBD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w:t>
            </w:r>
          </w:p>
        </w:tc>
        <w:tc>
          <w:tcPr>
            <w:tcW w:w="1159" w:type="dxa"/>
            <w:tcBorders>
              <w:top w:val="single" w:sz="4" w:space="0" w:color="auto"/>
              <w:left w:val="single" w:sz="4" w:space="0" w:color="auto"/>
              <w:bottom w:val="single" w:sz="4" w:space="0" w:color="auto"/>
              <w:right w:val="single" w:sz="4" w:space="0" w:color="auto"/>
            </w:tcBorders>
            <w:hideMark/>
          </w:tcPr>
          <w:p w14:paraId="05997EE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CA6133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A3B569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Ingles I</w:t>
            </w:r>
          </w:p>
        </w:tc>
        <w:tc>
          <w:tcPr>
            <w:tcW w:w="875" w:type="dxa"/>
            <w:tcBorders>
              <w:top w:val="single" w:sz="4" w:space="0" w:color="auto"/>
              <w:left w:val="single" w:sz="4" w:space="0" w:color="auto"/>
              <w:bottom w:val="single" w:sz="4" w:space="0" w:color="auto"/>
              <w:right w:val="single" w:sz="4" w:space="0" w:color="auto"/>
            </w:tcBorders>
            <w:hideMark/>
          </w:tcPr>
          <w:p w14:paraId="1176527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0345CCF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27D4C24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282DC72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32B2862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0D196E1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16</w:t>
            </w:r>
          </w:p>
        </w:tc>
        <w:tc>
          <w:tcPr>
            <w:tcW w:w="1844" w:type="dxa"/>
            <w:tcBorders>
              <w:top w:val="single" w:sz="4" w:space="0" w:color="auto"/>
              <w:left w:val="single" w:sz="4" w:space="0" w:color="auto"/>
              <w:bottom w:val="single" w:sz="4" w:space="0" w:color="auto"/>
              <w:right w:val="single" w:sz="4" w:space="0" w:color="auto"/>
            </w:tcBorders>
            <w:hideMark/>
          </w:tcPr>
          <w:p w14:paraId="23A1EB1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Escobedo Bocardo Leticia</w:t>
            </w:r>
          </w:p>
        </w:tc>
        <w:tc>
          <w:tcPr>
            <w:tcW w:w="850" w:type="dxa"/>
            <w:tcBorders>
              <w:top w:val="single" w:sz="4" w:space="0" w:color="auto"/>
              <w:left w:val="single" w:sz="4" w:space="0" w:color="auto"/>
              <w:bottom w:val="single" w:sz="4" w:space="0" w:color="auto"/>
              <w:right w:val="single" w:sz="4" w:space="0" w:color="auto"/>
            </w:tcBorders>
            <w:hideMark/>
          </w:tcPr>
          <w:p w14:paraId="15C466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A96C5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52ABF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405B93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 y biotecnología</w:t>
            </w:r>
          </w:p>
        </w:tc>
        <w:tc>
          <w:tcPr>
            <w:tcW w:w="875" w:type="dxa"/>
            <w:tcBorders>
              <w:top w:val="single" w:sz="4" w:space="0" w:color="auto"/>
              <w:left w:val="single" w:sz="4" w:space="0" w:color="auto"/>
              <w:bottom w:val="single" w:sz="4" w:space="0" w:color="auto"/>
              <w:right w:val="single" w:sz="4" w:space="0" w:color="auto"/>
            </w:tcBorders>
            <w:hideMark/>
          </w:tcPr>
          <w:p w14:paraId="6AA00C7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190BDB2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6E2FC1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7CED326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0D7B3FF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05D295E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17</w:t>
            </w:r>
          </w:p>
        </w:tc>
        <w:tc>
          <w:tcPr>
            <w:tcW w:w="1844" w:type="dxa"/>
            <w:tcBorders>
              <w:top w:val="single" w:sz="4" w:space="0" w:color="auto"/>
              <w:left w:val="single" w:sz="4" w:space="0" w:color="auto"/>
              <w:bottom w:val="single" w:sz="4" w:space="0" w:color="auto"/>
              <w:right w:val="single" w:sz="4" w:space="0" w:color="auto"/>
            </w:tcBorders>
            <w:hideMark/>
          </w:tcPr>
          <w:p w14:paraId="7ACDE78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Espinoza Zapata Roberto</w:t>
            </w:r>
          </w:p>
        </w:tc>
        <w:tc>
          <w:tcPr>
            <w:tcW w:w="850" w:type="dxa"/>
            <w:tcBorders>
              <w:top w:val="single" w:sz="4" w:space="0" w:color="auto"/>
              <w:left w:val="single" w:sz="4" w:space="0" w:color="auto"/>
              <w:bottom w:val="single" w:sz="4" w:space="0" w:color="auto"/>
              <w:right w:val="single" w:sz="4" w:space="0" w:color="auto"/>
            </w:tcBorders>
            <w:hideMark/>
          </w:tcPr>
          <w:p w14:paraId="4837343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w:t>
            </w:r>
          </w:p>
        </w:tc>
        <w:tc>
          <w:tcPr>
            <w:tcW w:w="1159" w:type="dxa"/>
            <w:tcBorders>
              <w:top w:val="single" w:sz="4" w:space="0" w:color="auto"/>
              <w:left w:val="single" w:sz="4" w:space="0" w:color="auto"/>
              <w:bottom w:val="single" w:sz="4" w:space="0" w:color="auto"/>
              <w:right w:val="single" w:sz="4" w:space="0" w:color="auto"/>
            </w:tcBorders>
            <w:hideMark/>
          </w:tcPr>
          <w:p w14:paraId="08DB725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5BEEC5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87EADC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w:t>
            </w:r>
          </w:p>
        </w:tc>
        <w:tc>
          <w:tcPr>
            <w:tcW w:w="875" w:type="dxa"/>
            <w:tcBorders>
              <w:top w:val="single" w:sz="4" w:space="0" w:color="auto"/>
              <w:left w:val="single" w:sz="4" w:space="0" w:color="auto"/>
              <w:bottom w:val="single" w:sz="4" w:space="0" w:color="auto"/>
              <w:right w:val="single" w:sz="4" w:space="0" w:color="auto"/>
            </w:tcBorders>
            <w:hideMark/>
          </w:tcPr>
          <w:p w14:paraId="5EDDD77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FA04CE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3B2C4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C25B41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3A557353"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C5267A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18</w:t>
            </w:r>
          </w:p>
        </w:tc>
        <w:tc>
          <w:tcPr>
            <w:tcW w:w="1844" w:type="dxa"/>
            <w:tcBorders>
              <w:top w:val="single" w:sz="4" w:space="0" w:color="auto"/>
              <w:left w:val="single" w:sz="4" w:space="0" w:color="auto"/>
              <w:bottom w:val="single" w:sz="4" w:space="0" w:color="auto"/>
              <w:right w:val="single" w:sz="4" w:space="0" w:color="auto"/>
            </w:tcBorders>
            <w:hideMark/>
          </w:tcPr>
          <w:p w14:paraId="105F925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Flores Davila Mariano</w:t>
            </w:r>
          </w:p>
        </w:tc>
        <w:tc>
          <w:tcPr>
            <w:tcW w:w="850" w:type="dxa"/>
            <w:tcBorders>
              <w:top w:val="single" w:sz="4" w:space="0" w:color="auto"/>
              <w:left w:val="single" w:sz="4" w:space="0" w:color="auto"/>
              <w:bottom w:val="single" w:sz="4" w:space="0" w:color="auto"/>
              <w:right w:val="single" w:sz="4" w:space="0" w:color="auto"/>
            </w:tcBorders>
            <w:hideMark/>
          </w:tcPr>
          <w:p w14:paraId="3D7CF1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7D50B29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BE154C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E7D45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Entomología</w:t>
            </w:r>
          </w:p>
        </w:tc>
        <w:tc>
          <w:tcPr>
            <w:tcW w:w="875" w:type="dxa"/>
            <w:tcBorders>
              <w:top w:val="single" w:sz="4" w:space="0" w:color="auto"/>
              <w:left w:val="single" w:sz="4" w:space="0" w:color="auto"/>
              <w:bottom w:val="single" w:sz="4" w:space="0" w:color="auto"/>
              <w:right w:val="single" w:sz="4" w:space="0" w:color="auto"/>
            </w:tcBorders>
            <w:hideMark/>
          </w:tcPr>
          <w:p w14:paraId="16E42ED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4AE4C3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538219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156E0F8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3AE3BA93"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B35F8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19</w:t>
            </w:r>
          </w:p>
        </w:tc>
        <w:tc>
          <w:tcPr>
            <w:tcW w:w="1844" w:type="dxa"/>
            <w:tcBorders>
              <w:top w:val="single" w:sz="4" w:space="0" w:color="auto"/>
              <w:left w:val="single" w:sz="4" w:space="0" w:color="auto"/>
              <w:bottom w:val="single" w:sz="4" w:space="0" w:color="auto"/>
              <w:right w:val="single" w:sz="4" w:space="0" w:color="auto"/>
            </w:tcBorders>
            <w:hideMark/>
          </w:tcPr>
          <w:p w14:paraId="607C5C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Gallegos M. Gabriel</w:t>
            </w:r>
          </w:p>
        </w:tc>
        <w:tc>
          <w:tcPr>
            <w:tcW w:w="850" w:type="dxa"/>
            <w:tcBorders>
              <w:top w:val="single" w:sz="4" w:space="0" w:color="auto"/>
              <w:left w:val="single" w:sz="4" w:space="0" w:color="auto"/>
              <w:bottom w:val="single" w:sz="4" w:space="0" w:color="auto"/>
              <w:right w:val="single" w:sz="4" w:space="0" w:color="auto"/>
            </w:tcBorders>
            <w:hideMark/>
          </w:tcPr>
          <w:p w14:paraId="1E0416C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1DE9BCF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B03E5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F82139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Microbiologia indus.</w:t>
            </w:r>
          </w:p>
        </w:tc>
        <w:tc>
          <w:tcPr>
            <w:tcW w:w="875" w:type="dxa"/>
            <w:tcBorders>
              <w:top w:val="single" w:sz="4" w:space="0" w:color="auto"/>
              <w:left w:val="single" w:sz="4" w:space="0" w:color="auto"/>
              <w:bottom w:val="single" w:sz="4" w:space="0" w:color="auto"/>
              <w:right w:val="single" w:sz="4" w:space="0" w:color="auto"/>
            </w:tcBorders>
            <w:hideMark/>
          </w:tcPr>
          <w:p w14:paraId="4C378C8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A16379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15F3F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0E179CB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73597B3A"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D7965A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lastRenderedPageBreak/>
              <w:t>20</w:t>
            </w:r>
          </w:p>
        </w:tc>
        <w:tc>
          <w:tcPr>
            <w:tcW w:w="1844" w:type="dxa"/>
            <w:tcBorders>
              <w:top w:val="single" w:sz="4" w:space="0" w:color="auto"/>
              <w:left w:val="single" w:sz="4" w:space="0" w:color="auto"/>
              <w:bottom w:val="single" w:sz="4" w:space="0" w:color="auto"/>
              <w:right w:val="single" w:sz="4" w:space="0" w:color="auto"/>
            </w:tcBorders>
            <w:hideMark/>
          </w:tcPr>
          <w:p w14:paraId="453E9A9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García Martínez Oswaldo</w:t>
            </w:r>
          </w:p>
        </w:tc>
        <w:tc>
          <w:tcPr>
            <w:tcW w:w="850" w:type="dxa"/>
            <w:tcBorders>
              <w:top w:val="single" w:sz="4" w:space="0" w:color="auto"/>
              <w:left w:val="single" w:sz="4" w:space="0" w:color="auto"/>
              <w:bottom w:val="single" w:sz="4" w:space="0" w:color="auto"/>
              <w:right w:val="single" w:sz="4" w:space="0" w:color="auto"/>
            </w:tcBorders>
            <w:hideMark/>
          </w:tcPr>
          <w:p w14:paraId="0DBDF05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4ABA371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4E1108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943DF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Ecologia de plagas y enf.</w:t>
            </w:r>
          </w:p>
        </w:tc>
        <w:tc>
          <w:tcPr>
            <w:tcW w:w="875" w:type="dxa"/>
            <w:tcBorders>
              <w:top w:val="single" w:sz="4" w:space="0" w:color="auto"/>
              <w:left w:val="single" w:sz="4" w:space="0" w:color="auto"/>
              <w:bottom w:val="single" w:sz="4" w:space="0" w:color="auto"/>
              <w:right w:val="single" w:sz="4" w:space="0" w:color="auto"/>
            </w:tcBorders>
            <w:hideMark/>
          </w:tcPr>
          <w:p w14:paraId="2BDBCD5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A61806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988150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749AD7E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44F67387"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AD956D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21</w:t>
            </w:r>
          </w:p>
        </w:tc>
        <w:tc>
          <w:tcPr>
            <w:tcW w:w="1844" w:type="dxa"/>
            <w:tcBorders>
              <w:top w:val="single" w:sz="4" w:space="0" w:color="auto"/>
              <w:left w:val="single" w:sz="4" w:space="0" w:color="auto"/>
              <w:bottom w:val="single" w:sz="4" w:space="0" w:color="auto"/>
              <w:right w:val="single" w:sz="4" w:space="0" w:color="auto"/>
            </w:tcBorders>
            <w:hideMark/>
          </w:tcPr>
          <w:p w14:paraId="0EE4FF7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García M. Bruno</w:t>
            </w:r>
          </w:p>
        </w:tc>
        <w:tc>
          <w:tcPr>
            <w:tcW w:w="850" w:type="dxa"/>
            <w:tcBorders>
              <w:top w:val="single" w:sz="4" w:space="0" w:color="auto"/>
              <w:left w:val="single" w:sz="4" w:space="0" w:color="auto"/>
              <w:bottom w:val="single" w:sz="4" w:space="0" w:color="auto"/>
              <w:right w:val="single" w:sz="4" w:space="0" w:color="auto"/>
            </w:tcBorders>
            <w:hideMark/>
          </w:tcPr>
          <w:p w14:paraId="0229937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100BBD5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D6A618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52D7DF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meteorología yclimatología</w:t>
            </w:r>
          </w:p>
        </w:tc>
        <w:tc>
          <w:tcPr>
            <w:tcW w:w="875" w:type="dxa"/>
            <w:tcBorders>
              <w:top w:val="single" w:sz="4" w:space="0" w:color="auto"/>
              <w:left w:val="single" w:sz="4" w:space="0" w:color="auto"/>
              <w:bottom w:val="single" w:sz="4" w:space="0" w:color="auto"/>
              <w:right w:val="single" w:sz="4" w:space="0" w:color="auto"/>
            </w:tcBorders>
            <w:hideMark/>
          </w:tcPr>
          <w:p w14:paraId="1D4676D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33494D6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684" w:type="dxa"/>
            <w:tcBorders>
              <w:top w:val="single" w:sz="4" w:space="0" w:color="auto"/>
              <w:left w:val="single" w:sz="4" w:space="0" w:color="auto"/>
              <w:bottom w:val="single" w:sz="4" w:space="0" w:color="auto"/>
              <w:right w:val="single" w:sz="4" w:space="0" w:color="auto"/>
            </w:tcBorders>
            <w:hideMark/>
          </w:tcPr>
          <w:p w14:paraId="1E2C211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1DFE6F0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49E2D312"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DBAD1E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22</w:t>
            </w:r>
          </w:p>
        </w:tc>
        <w:tc>
          <w:tcPr>
            <w:tcW w:w="1844" w:type="dxa"/>
            <w:tcBorders>
              <w:top w:val="single" w:sz="4" w:space="0" w:color="auto"/>
              <w:left w:val="single" w:sz="4" w:space="0" w:color="auto"/>
              <w:bottom w:val="single" w:sz="4" w:space="0" w:color="auto"/>
              <w:right w:val="single" w:sz="4" w:space="0" w:color="auto"/>
            </w:tcBorders>
            <w:hideMark/>
          </w:tcPr>
          <w:p w14:paraId="4313EFF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Garza Q. Amador</w:t>
            </w:r>
          </w:p>
        </w:tc>
        <w:tc>
          <w:tcPr>
            <w:tcW w:w="850" w:type="dxa"/>
            <w:tcBorders>
              <w:top w:val="single" w:sz="4" w:space="0" w:color="auto"/>
              <w:left w:val="single" w:sz="4" w:space="0" w:color="auto"/>
              <w:bottom w:val="single" w:sz="4" w:space="0" w:color="auto"/>
              <w:right w:val="single" w:sz="4" w:space="0" w:color="auto"/>
            </w:tcBorders>
            <w:hideMark/>
          </w:tcPr>
          <w:p w14:paraId="6EEA07D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33C6C0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009DC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5519A8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Formulación y Evaluación de Proy.</w:t>
            </w:r>
          </w:p>
        </w:tc>
        <w:tc>
          <w:tcPr>
            <w:tcW w:w="875" w:type="dxa"/>
            <w:tcBorders>
              <w:top w:val="single" w:sz="4" w:space="0" w:color="auto"/>
              <w:left w:val="single" w:sz="4" w:space="0" w:color="auto"/>
              <w:bottom w:val="single" w:sz="4" w:space="0" w:color="auto"/>
              <w:right w:val="single" w:sz="4" w:space="0" w:color="auto"/>
            </w:tcBorders>
            <w:hideMark/>
          </w:tcPr>
          <w:p w14:paraId="56A2B6A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3B466E7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180811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89B539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7BD21F5E"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1DC846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23</w:t>
            </w:r>
          </w:p>
        </w:tc>
        <w:tc>
          <w:tcPr>
            <w:tcW w:w="1844" w:type="dxa"/>
            <w:tcBorders>
              <w:top w:val="single" w:sz="4" w:space="0" w:color="auto"/>
              <w:left w:val="single" w:sz="4" w:space="0" w:color="auto"/>
              <w:bottom w:val="single" w:sz="4" w:space="0" w:color="auto"/>
              <w:right w:val="single" w:sz="4" w:space="0" w:color="auto"/>
            </w:tcBorders>
            <w:hideMark/>
          </w:tcPr>
          <w:p w14:paraId="2736819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Gómez Martínez Susana</w:t>
            </w:r>
          </w:p>
        </w:tc>
        <w:tc>
          <w:tcPr>
            <w:tcW w:w="850" w:type="dxa"/>
            <w:tcBorders>
              <w:top w:val="single" w:sz="4" w:space="0" w:color="auto"/>
              <w:left w:val="single" w:sz="4" w:space="0" w:color="auto"/>
              <w:bottom w:val="single" w:sz="4" w:space="0" w:color="auto"/>
              <w:right w:val="single" w:sz="4" w:space="0" w:color="auto"/>
            </w:tcBorders>
            <w:hideMark/>
          </w:tcPr>
          <w:p w14:paraId="7115E9B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70B3572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B249A4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63FD83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 Génetica</w:t>
            </w:r>
          </w:p>
        </w:tc>
        <w:tc>
          <w:tcPr>
            <w:tcW w:w="875" w:type="dxa"/>
            <w:tcBorders>
              <w:top w:val="single" w:sz="4" w:space="0" w:color="auto"/>
              <w:left w:val="single" w:sz="4" w:space="0" w:color="auto"/>
              <w:bottom w:val="single" w:sz="4" w:space="0" w:color="auto"/>
              <w:right w:val="single" w:sz="4" w:space="0" w:color="auto"/>
            </w:tcBorders>
            <w:hideMark/>
          </w:tcPr>
          <w:p w14:paraId="4A5736F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EE53C7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0B4C54D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A5F0F1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1BB20E52"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70A66B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24</w:t>
            </w:r>
          </w:p>
        </w:tc>
        <w:tc>
          <w:tcPr>
            <w:tcW w:w="1844" w:type="dxa"/>
            <w:tcBorders>
              <w:top w:val="single" w:sz="4" w:space="0" w:color="auto"/>
              <w:left w:val="single" w:sz="4" w:space="0" w:color="auto"/>
              <w:bottom w:val="single" w:sz="4" w:space="0" w:color="auto"/>
              <w:right w:val="single" w:sz="4" w:space="0" w:color="auto"/>
            </w:tcBorders>
            <w:hideMark/>
          </w:tcPr>
          <w:p w14:paraId="75124C6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Gonzalez Uribe Dino</w:t>
            </w:r>
          </w:p>
        </w:tc>
        <w:tc>
          <w:tcPr>
            <w:tcW w:w="850" w:type="dxa"/>
            <w:tcBorders>
              <w:top w:val="single" w:sz="4" w:space="0" w:color="auto"/>
              <w:left w:val="single" w:sz="4" w:space="0" w:color="auto"/>
              <w:bottom w:val="single" w:sz="4" w:space="0" w:color="auto"/>
              <w:right w:val="single" w:sz="4" w:space="0" w:color="auto"/>
            </w:tcBorders>
            <w:hideMark/>
          </w:tcPr>
          <w:p w14:paraId="5A0AA6F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65B378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311C870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E76220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Computación</w:t>
            </w:r>
          </w:p>
        </w:tc>
        <w:tc>
          <w:tcPr>
            <w:tcW w:w="875" w:type="dxa"/>
            <w:tcBorders>
              <w:top w:val="single" w:sz="4" w:space="0" w:color="auto"/>
              <w:left w:val="single" w:sz="4" w:space="0" w:color="auto"/>
              <w:bottom w:val="single" w:sz="4" w:space="0" w:color="auto"/>
              <w:right w:val="single" w:sz="4" w:space="0" w:color="auto"/>
            </w:tcBorders>
            <w:hideMark/>
          </w:tcPr>
          <w:p w14:paraId="0504C07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257444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08E25AF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EC8780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5EAD0030"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18DC2ED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25</w:t>
            </w:r>
          </w:p>
        </w:tc>
        <w:tc>
          <w:tcPr>
            <w:tcW w:w="1844" w:type="dxa"/>
            <w:tcBorders>
              <w:top w:val="single" w:sz="4" w:space="0" w:color="auto"/>
              <w:left w:val="single" w:sz="4" w:space="0" w:color="auto"/>
              <w:bottom w:val="single" w:sz="4" w:space="0" w:color="auto"/>
              <w:right w:val="single" w:sz="4" w:space="0" w:color="auto"/>
            </w:tcBorders>
            <w:hideMark/>
          </w:tcPr>
          <w:p w14:paraId="51FDB9C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HernándezJavalera Iliana</w:t>
            </w:r>
          </w:p>
        </w:tc>
        <w:tc>
          <w:tcPr>
            <w:tcW w:w="850" w:type="dxa"/>
            <w:tcBorders>
              <w:top w:val="single" w:sz="4" w:space="0" w:color="auto"/>
              <w:left w:val="single" w:sz="4" w:space="0" w:color="auto"/>
              <w:bottom w:val="single" w:sz="4" w:space="0" w:color="auto"/>
              <w:right w:val="single" w:sz="4" w:space="0" w:color="auto"/>
            </w:tcBorders>
            <w:hideMark/>
          </w:tcPr>
          <w:p w14:paraId="0DCD190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1046068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975FD0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E77E88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Percepcion Remota</w:t>
            </w:r>
          </w:p>
        </w:tc>
        <w:tc>
          <w:tcPr>
            <w:tcW w:w="875" w:type="dxa"/>
            <w:tcBorders>
              <w:top w:val="single" w:sz="4" w:space="0" w:color="auto"/>
              <w:left w:val="single" w:sz="4" w:space="0" w:color="auto"/>
              <w:bottom w:val="single" w:sz="4" w:space="0" w:color="auto"/>
              <w:right w:val="single" w:sz="4" w:space="0" w:color="auto"/>
            </w:tcBorders>
            <w:hideMark/>
          </w:tcPr>
          <w:p w14:paraId="092062B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3A7851C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4E577A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22C75B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17C71CE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2DED244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26</w:t>
            </w:r>
          </w:p>
        </w:tc>
        <w:tc>
          <w:tcPr>
            <w:tcW w:w="1844" w:type="dxa"/>
            <w:tcBorders>
              <w:top w:val="single" w:sz="4" w:space="0" w:color="auto"/>
              <w:left w:val="single" w:sz="4" w:space="0" w:color="auto"/>
              <w:bottom w:val="single" w:sz="4" w:space="0" w:color="auto"/>
              <w:right w:val="single" w:sz="4" w:space="0" w:color="auto"/>
            </w:tcBorders>
            <w:hideMark/>
          </w:tcPr>
          <w:p w14:paraId="7D96894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Hernandez Torres Idalia</w:t>
            </w:r>
          </w:p>
        </w:tc>
        <w:tc>
          <w:tcPr>
            <w:tcW w:w="850" w:type="dxa"/>
            <w:tcBorders>
              <w:top w:val="single" w:sz="4" w:space="0" w:color="auto"/>
              <w:left w:val="single" w:sz="4" w:space="0" w:color="auto"/>
              <w:bottom w:val="single" w:sz="4" w:space="0" w:color="auto"/>
              <w:right w:val="single" w:sz="4" w:space="0" w:color="auto"/>
            </w:tcBorders>
            <w:hideMark/>
          </w:tcPr>
          <w:p w14:paraId="131CFA1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59B38FC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589FF1C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B0B3E6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intr. Cien. Del sue, fert. Sue.y cont amb</w:t>
            </w:r>
          </w:p>
        </w:tc>
        <w:tc>
          <w:tcPr>
            <w:tcW w:w="875" w:type="dxa"/>
            <w:tcBorders>
              <w:top w:val="single" w:sz="4" w:space="0" w:color="auto"/>
              <w:left w:val="single" w:sz="4" w:space="0" w:color="auto"/>
              <w:bottom w:val="single" w:sz="4" w:space="0" w:color="auto"/>
              <w:right w:val="single" w:sz="4" w:space="0" w:color="auto"/>
            </w:tcBorders>
            <w:hideMark/>
          </w:tcPr>
          <w:p w14:paraId="4964D5F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3C7176E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67EBD77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DB5854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1DFA760D"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CADC76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27</w:t>
            </w:r>
          </w:p>
        </w:tc>
        <w:tc>
          <w:tcPr>
            <w:tcW w:w="1844" w:type="dxa"/>
            <w:tcBorders>
              <w:top w:val="single" w:sz="4" w:space="0" w:color="auto"/>
              <w:left w:val="single" w:sz="4" w:space="0" w:color="auto"/>
              <w:bottom w:val="single" w:sz="4" w:space="0" w:color="auto"/>
              <w:right w:val="single" w:sz="4" w:space="0" w:color="auto"/>
            </w:tcBorders>
            <w:hideMark/>
          </w:tcPr>
          <w:p w14:paraId="41C6A3D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Mendoza H. Juana Ma.</w:t>
            </w:r>
          </w:p>
        </w:tc>
        <w:tc>
          <w:tcPr>
            <w:tcW w:w="850" w:type="dxa"/>
            <w:tcBorders>
              <w:top w:val="single" w:sz="4" w:space="0" w:color="auto"/>
              <w:left w:val="single" w:sz="4" w:space="0" w:color="auto"/>
              <w:bottom w:val="single" w:sz="4" w:space="0" w:color="auto"/>
              <w:right w:val="single" w:sz="4" w:space="0" w:color="auto"/>
            </w:tcBorders>
            <w:hideMark/>
          </w:tcPr>
          <w:p w14:paraId="7C8738A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6A95538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DB3563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3FF377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Climatología y meteorología, agrom.</w:t>
            </w:r>
          </w:p>
        </w:tc>
        <w:tc>
          <w:tcPr>
            <w:tcW w:w="875" w:type="dxa"/>
            <w:tcBorders>
              <w:top w:val="single" w:sz="4" w:space="0" w:color="auto"/>
              <w:left w:val="single" w:sz="4" w:space="0" w:color="auto"/>
              <w:bottom w:val="single" w:sz="4" w:space="0" w:color="auto"/>
              <w:right w:val="single" w:sz="4" w:space="0" w:color="auto"/>
            </w:tcBorders>
            <w:hideMark/>
          </w:tcPr>
          <w:p w14:paraId="50FFFF7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7F932C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E1DEA5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CB4C51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Colaborador</w:t>
            </w:r>
          </w:p>
        </w:tc>
      </w:tr>
      <w:tr w:rsidR="00417D20" w:rsidRPr="00C05889" w14:paraId="009160E2"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2C8F910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28</w:t>
            </w:r>
          </w:p>
        </w:tc>
        <w:tc>
          <w:tcPr>
            <w:tcW w:w="1844" w:type="dxa"/>
            <w:tcBorders>
              <w:top w:val="single" w:sz="4" w:space="0" w:color="auto"/>
              <w:left w:val="single" w:sz="4" w:space="0" w:color="auto"/>
              <w:bottom w:val="single" w:sz="4" w:space="0" w:color="auto"/>
              <w:right w:val="single" w:sz="4" w:space="0" w:color="auto"/>
            </w:tcBorders>
            <w:hideMark/>
          </w:tcPr>
          <w:p w14:paraId="1ABAF41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Morales Luna Felipa</w:t>
            </w:r>
          </w:p>
        </w:tc>
        <w:tc>
          <w:tcPr>
            <w:tcW w:w="850" w:type="dxa"/>
            <w:tcBorders>
              <w:top w:val="single" w:sz="4" w:space="0" w:color="auto"/>
              <w:left w:val="single" w:sz="4" w:space="0" w:color="auto"/>
              <w:bottom w:val="single" w:sz="4" w:space="0" w:color="auto"/>
              <w:right w:val="single" w:sz="4" w:space="0" w:color="auto"/>
            </w:tcBorders>
            <w:hideMark/>
          </w:tcPr>
          <w:p w14:paraId="1132BB3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62453B4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4FF9D7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D477D39" w14:textId="77777777" w:rsidR="00417D20" w:rsidRPr="00C05889" w:rsidRDefault="00417D20" w:rsidP="00770DA9">
            <w:pPr>
              <w:rPr>
                <w:rFonts w:ascii="Arial" w:eastAsia="Times New Roman" w:hAnsi="Arial" w:cs="Arial"/>
                <w:color w:val="000000"/>
                <w:sz w:val="20"/>
                <w:szCs w:val="20"/>
                <w:lang w:val="en-US"/>
              </w:rPr>
            </w:pPr>
            <w:r w:rsidRPr="00C05889">
              <w:rPr>
                <w:rFonts w:ascii="Arial" w:hAnsi="Arial" w:cs="Arial"/>
                <w:color w:val="000000"/>
                <w:sz w:val="20"/>
                <w:szCs w:val="20"/>
                <w:lang w:val="en-US"/>
              </w:rPr>
              <w:t>Princ. Prod., Prod. Hongos C.</w:t>
            </w:r>
          </w:p>
        </w:tc>
        <w:tc>
          <w:tcPr>
            <w:tcW w:w="875" w:type="dxa"/>
            <w:tcBorders>
              <w:top w:val="single" w:sz="4" w:space="0" w:color="auto"/>
              <w:left w:val="single" w:sz="4" w:space="0" w:color="auto"/>
              <w:bottom w:val="single" w:sz="4" w:space="0" w:color="auto"/>
              <w:right w:val="single" w:sz="4" w:space="0" w:color="auto"/>
            </w:tcBorders>
            <w:hideMark/>
          </w:tcPr>
          <w:p w14:paraId="2A9BBBA4" w14:textId="77777777" w:rsidR="00417D20" w:rsidRPr="00C05889" w:rsidRDefault="00417D20" w:rsidP="00770DA9">
            <w:pPr>
              <w:rPr>
                <w:rFonts w:ascii="Arial" w:eastAsia="Times New Roman" w:hAnsi="Arial" w:cs="Arial"/>
                <w:color w:val="000000"/>
                <w:sz w:val="20"/>
                <w:szCs w:val="20"/>
                <w:lang w:val="en-US"/>
              </w:rPr>
            </w:pPr>
            <w:r w:rsidRPr="00C05889">
              <w:rPr>
                <w:rFonts w:ascii="Arial" w:hAnsi="Arial" w:cs="Arial"/>
                <w:color w:val="000000"/>
                <w:sz w:val="20"/>
                <w:szCs w:val="20"/>
                <w:lang w:val="en-US"/>
              </w:rPr>
              <w:t> </w:t>
            </w:r>
          </w:p>
        </w:tc>
        <w:tc>
          <w:tcPr>
            <w:tcW w:w="567" w:type="dxa"/>
            <w:tcBorders>
              <w:top w:val="single" w:sz="4" w:space="0" w:color="auto"/>
              <w:left w:val="single" w:sz="4" w:space="0" w:color="auto"/>
              <w:bottom w:val="single" w:sz="4" w:space="0" w:color="auto"/>
              <w:right w:val="single" w:sz="4" w:space="0" w:color="auto"/>
            </w:tcBorders>
            <w:hideMark/>
          </w:tcPr>
          <w:p w14:paraId="337A447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684" w:type="dxa"/>
            <w:tcBorders>
              <w:top w:val="single" w:sz="4" w:space="0" w:color="auto"/>
              <w:left w:val="single" w:sz="4" w:space="0" w:color="auto"/>
              <w:bottom w:val="single" w:sz="4" w:space="0" w:color="auto"/>
              <w:right w:val="single" w:sz="4" w:space="0" w:color="auto"/>
            </w:tcBorders>
            <w:hideMark/>
          </w:tcPr>
          <w:p w14:paraId="74A06FE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9F2BEE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65E96D34"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43E78D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29</w:t>
            </w:r>
          </w:p>
        </w:tc>
        <w:tc>
          <w:tcPr>
            <w:tcW w:w="1844" w:type="dxa"/>
            <w:tcBorders>
              <w:top w:val="single" w:sz="4" w:space="0" w:color="auto"/>
              <w:left w:val="single" w:sz="4" w:space="0" w:color="auto"/>
              <w:bottom w:val="single" w:sz="4" w:space="0" w:color="auto"/>
              <w:right w:val="single" w:sz="4" w:space="0" w:color="auto"/>
            </w:tcBorders>
            <w:hideMark/>
          </w:tcPr>
          <w:p w14:paraId="4BAEDFE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Muñoz Romero Luis A.</w:t>
            </w:r>
          </w:p>
        </w:tc>
        <w:tc>
          <w:tcPr>
            <w:tcW w:w="850" w:type="dxa"/>
            <w:tcBorders>
              <w:top w:val="single" w:sz="4" w:space="0" w:color="auto"/>
              <w:left w:val="single" w:sz="4" w:space="0" w:color="auto"/>
              <w:bottom w:val="single" w:sz="4" w:space="0" w:color="auto"/>
              <w:right w:val="single" w:sz="4" w:space="0" w:color="auto"/>
            </w:tcBorders>
            <w:hideMark/>
          </w:tcPr>
          <w:p w14:paraId="0ED028F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159" w:type="dxa"/>
            <w:tcBorders>
              <w:top w:val="single" w:sz="4" w:space="0" w:color="auto"/>
              <w:left w:val="single" w:sz="4" w:space="0" w:color="auto"/>
              <w:bottom w:val="single" w:sz="4" w:space="0" w:color="auto"/>
              <w:right w:val="single" w:sz="4" w:space="0" w:color="auto"/>
            </w:tcBorders>
            <w:hideMark/>
          </w:tcPr>
          <w:p w14:paraId="62BF435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5E88789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48713F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w:t>
            </w:r>
          </w:p>
        </w:tc>
        <w:tc>
          <w:tcPr>
            <w:tcW w:w="875" w:type="dxa"/>
            <w:tcBorders>
              <w:top w:val="single" w:sz="4" w:space="0" w:color="auto"/>
              <w:left w:val="single" w:sz="4" w:space="0" w:color="auto"/>
              <w:bottom w:val="single" w:sz="4" w:space="0" w:color="auto"/>
              <w:right w:val="single" w:sz="4" w:space="0" w:color="auto"/>
            </w:tcBorders>
            <w:hideMark/>
          </w:tcPr>
          <w:p w14:paraId="3D15E62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0C2AACC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C32FC8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2B0E7D4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4E31F678"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470F3E4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30</w:t>
            </w:r>
          </w:p>
        </w:tc>
        <w:tc>
          <w:tcPr>
            <w:tcW w:w="1844" w:type="dxa"/>
            <w:tcBorders>
              <w:top w:val="single" w:sz="4" w:space="0" w:color="auto"/>
              <w:left w:val="single" w:sz="4" w:space="0" w:color="auto"/>
              <w:bottom w:val="single" w:sz="4" w:space="0" w:color="auto"/>
              <w:right w:val="single" w:sz="4" w:space="0" w:color="auto"/>
            </w:tcBorders>
            <w:hideMark/>
          </w:tcPr>
          <w:p w14:paraId="2ED41FB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Orejon G. Esteban</w:t>
            </w:r>
          </w:p>
        </w:tc>
        <w:tc>
          <w:tcPr>
            <w:tcW w:w="850" w:type="dxa"/>
            <w:tcBorders>
              <w:top w:val="single" w:sz="4" w:space="0" w:color="auto"/>
              <w:left w:val="single" w:sz="4" w:space="0" w:color="auto"/>
              <w:bottom w:val="single" w:sz="4" w:space="0" w:color="auto"/>
              <w:right w:val="single" w:sz="4" w:space="0" w:color="auto"/>
            </w:tcBorders>
            <w:hideMark/>
          </w:tcPr>
          <w:p w14:paraId="1AD0F8E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5DEAB9A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0E1D4F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2B3437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Administración</w:t>
            </w:r>
          </w:p>
        </w:tc>
        <w:tc>
          <w:tcPr>
            <w:tcW w:w="875" w:type="dxa"/>
            <w:tcBorders>
              <w:top w:val="single" w:sz="4" w:space="0" w:color="auto"/>
              <w:left w:val="single" w:sz="4" w:space="0" w:color="auto"/>
              <w:bottom w:val="single" w:sz="4" w:space="0" w:color="auto"/>
              <w:right w:val="single" w:sz="4" w:space="0" w:color="auto"/>
            </w:tcBorders>
            <w:hideMark/>
          </w:tcPr>
          <w:p w14:paraId="7230409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402AAD3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043A7B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7E84F82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6E23A6E4"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DC939E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31</w:t>
            </w:r>
          </w:p>
        </w:tc>
        <w:tc>
          <w:tcPr>
            <w:tcW w:w="1844" w:type="dxa"/>
            <w:tcBorders>
              <w:top w:val="single" w:sz="4" w:space="0" w:color="auto"/>
              <w:left w:val="single" w:sz="4" w:space="0" w:color="auto"/>
              <w:bottom w:val="single" w:sz="4" w:space="0" w:color="auto"/>
              <w:right w:val="single" w:sz="4" w:space="0" w:color="auto"/>
            </w:tcBorders>
            <w:hideMark/>
          </w:tcPr>
          <w:p w14:paraId="5BBE2FD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Padrón G. San Juana</w:t>
            </w:r>
          </w:p>
        </w:tc>
        <w:tc>
          <w:tcPr>
            <w:tcW w:w="850" w:type="dxa"/>
            <w:tcBorders>
              <w:top w:val="single" w:sz="4" w:space="0" w:color="auto"/>
              <w:left w:val="single" w:sz="4" w:space="0" w:color="auto"/>
              <w:bottom w:val="single" w:sz="4" w:space="0" w:color="auto"/>
              <w:right w:val="single" w:sz="4" w:space="0" w:color="auto"/>
            </w:tcBorders>
            <w:hideMark/>
          </w:tcPr>
          <w:p w14:paraId="2A3F74A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5F69E6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CB14F0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393290B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Administración</w:t>
            </w:r>
          </w:p>
        </w:tc>
        <w:tc>
          <w:tcPr>
            <w:tcW w:w="875" w:type="dxa"/>
            <w:tcBorders>
              <w:top w:val="single" w:sz="4" w:space="0" w:color="auto"/>
              <w:left w:val="single" w:sz="4" w:space="0" w:color="auto"/>
              <w:bottom w:val="single" w:sz="4" w:space="0" w:color="auto"/>
              <w:right w:val="single" w:sz="4" w:space="0" w:color="auto"/>
            </w:tcBorders>
            <w:hideMark/>
          </w:tcPr>
          <w:p w14:paraId="63E6CB5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814BDE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3EC5F7D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BC20AC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53352126"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8C660A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32</w:t>
            </w:r>
          </w:p>
        </w:tc>
        <w:tc>
          <w:tcPr>
            <w:tcW w:w="1844" w:type="dxa"/>
            <w:tcBorders>
              <w:top w:val="single" w:sz="4" w:space="0" w:color="auto"/>
              <w:left w:val="single" w:sz="4" w:space="0" w:color="auto"/>
              <w:bottom w:val="single" w:sz="4" w:space="0" w:color="auto"/>
              <w:right w:val="single" w:sz="4" w:space="0" w:color="auto"/>
            </w:tcBorders>
            <w:hideMark/>
          </w:tcPr>
          <w:p w14:paraId="1D77C3C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Peña Ramos Fidel M.</w:t>
            </w:r>
          </w:p>
        </w:tc>
        <w:tc>
          <w:tcPr>
            <w:tcW w:w="850" w:type="dxa"/>
            <w:tcBorders>
              <w:top w:val="single" w:sz="4" w:space="0" w:color="auto"/>
              <w:left w:val="single" w:sz="4" w:space="0" w:color="auto"/>
              <w:bottom w:val="single" w:sz="4" w:space="0" w:color="auto"/>
              <w:right w:val="single" w:sz="4" w:space="0" w:color="auto"/>
            </w:tcBorders>
            <w:hideMark/>
          </w:tcPr>
          <w:p w14:paraId="169DCD6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3EDEDAA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6768BB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CDA9F8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Sist. Biologico</w:t>
            </w:r>
          </w:p>
        </w:tc>
        <w:tc>
          <w:tcPr>
            <w:tcW w:w="875" w:type="dxa"/>
            <w:tcBorders>
              <w:top w:val="single" w:sz="4" w:space="0" w:color="auto"/>
              <w:left w:val="single" w:sz="4" w:space="0" w:color="auto"/>
              <w:bottom w:val="single" w:sz="4" w:space="0" w:color="auto"/>
              <w:right w:val="single" w:sz="4" w:space="0" w:color="auto"/>
            </w:tcBorders>
            <w:hideMark/>
          </w:tcPr>
          <w:p w14:paraId="3A27EDA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8D48B5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CF3400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1AEB62A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58F1163A"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8457F4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33</w:t>
            </w:r>
          </w:p>
        </w:tc>
        <w:tc>
          <w:tcPr>
            <w:tcW w:w="1844" w:type="dxa"/>
            <w:tcBorders>
              <w:top w:val="single" w:sz="4" w:space="0" w:color="auto"/>
              <w:left w:val="single" w:sz="4" w:space="0" w:color="auto"/>
              <w:bottom w:val="single" w:sz="4" w:space="0" w:color="auto"/>
              <w:right w:val="single" w:sz="4" w:space="0" w:color="auto"/>
            </w:tcBorders>
            <w:hideMark/>
          </w:tcPr>
          <w:p w14:paraId="5D30A3C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Ramirez G. Francisca</w:t>
            </w:r>
          </w:p>
        </w:tc>
        <w:tc>
          <w:tcPr>
            <w:tcW w:w="850" w:type="dxa"/>
            <w:tcBorders>
              <w:top w:val="single" w:sz="4" w:space="0" w:color="auto"/>
              <w:left w:val="single" w:sz="4" w:space="0" w:color="auto"/>
              <w:bottom w:val="single" w:sz="4" w:space="0" w:color="auto"/>
              <w:right w:val="single" w:sz="4" w:space="0" w:color="auto"/>
            </w:tcBorders>
            <w:hideMark/>
          </w:tcPr>
          <w:p w14:paraId="2E07F31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Dra.</w:t>
            </w:r>
          </w:p>
        </w:tc>
        <w:tc>
          <w:tcPr>
            <w:tcW w:w="1159" w:type="dxa"/>
            <w:tcBorders>
              <w:top w:val="single" w:sz="4" w:space="0" w:color="auto"/>
              <w:left w:val="single" w:sz="4" w:space="0" w:color="auto"/>
              <w:bottom w:val="single" w:sz="4" w:space="0" w:color="auto"/>
              <w:right w:val="single" w:sz="4" w:space="0" w:color="auto"/>
            </w:tcBorders>
            <w:hideMark/>
          </w:tcPr>
          <w:p w14:paraId="0205A57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DAA174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14BF67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 y BiotecnologíaII</w:t>
            </w:r>
          </w:p>
        </w:tc>
        <w:tc>
          <w:tcPr>
            <w:tcW w:w="875" w:type="dxa"/>
            <w:tcBorders>
              <w:top w:val="single" w:sz="4" w:space="0" w:color="auto"/>
              <w:left w:val="single" w:sz="4" w:space="0" w:color="auto"/>
              <w:bottom w:val="single" w:sz="4" w:space="0" w:color="auto"/>
              <w:right w:val="single" w:sz="4" w:space="0" w:color="auto"/>
            </w:tcBorders>
            <w:hideMark/>
          </w:tcPr>
          <w:p w14:paraId="0A3AB40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91A56E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r w:rsidR="00E33997" w:rsidRPr="00C05889">
              <w:rPr>
                <w:rFonts w:ascii="Arial" w:hAnsi="Arial" w:cs="Arial"/>
                <w:color w:val="000000"/>
                <w:sz w:val="20"/>
                <w:szCs w:val="20"/>
              </w:rPr>
              <w:t>X</w:t>
            </w:r>
          </w:p>
        </w:tc>
        <w:tc>
          <w:tcPr>
            <w:tcW w:w="684" w:type="dxa"/>
            <w:tcBorders>
              <w:top w:val="single" w:sz="4" w:space="0" w:color="auto"/>
              <w:left w:val="single" w:sz="4" w:space="0" w:color="auto"/>
              <w:bottom w:val="single" w:sz="4" w:space="0" w:color="auto"/>
              <w:right w:val="single" w:sz="4" w:space="0" w:color="auto"/>
            </w:tcBorders>
            <w:hideMark/>
          </w:tcPr>
          <w:p w14:paraId="528593C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6982C5F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0F0F939A"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3EEA13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34</w:t>
            </w:r>
          </w:p>
        </w:tc>
        <w:tc>
          <w:tcPr>
            <w:tcW w:w="1844" w:type="dxa"/>
            <w:tcBorders>
              <w:top w:val="single" w:sz="4" w:space="0" w:color="auto"/>
              <w:left w:val="single" w:sz="4" w:space="0" w:color="auto"/>
              <w:bottom w:val="single" w:sz="4" w:space="0" w:color="auto"/>
              <w:right w:val="single" w:sz="4" w:space="0" w:color="auto"/>
            </w:tcBorders>
            <w:hideMark/>
          </w:tcPr>
          <w:p w14:paraId="64AA7A6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Rodríguez G. Armando</w:t>
            </w:r>
          </w:p>
        </w:tc>
        <w:tc>
          <w:tcPr>
            <w:tcW w:w="850" w:type="dxa"/>
            <w:tcBorders>
              <w:top w:val="single" w:sz="4" w:space="0" w:color="auto"/>
              <w:left w:val="single" w:sz="4" w:space="0" w:color="auto"/>
              <w:bottom w:val="single" w:sz="4" w:space="0" w:color="auto"/>
              <w:right w:val="single" w:sz="4" w:space="0" w:color="auto"/>
            </w:tcBorders>
            <w:hideMark/>
          </w:tcPr>
          <w:p w14:paraId="7B27156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256C71D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C58677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6867E6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Sist. De Producción</w:t>
            </w:r>
          </w:p>
        </w:tc>
        <w:tc>
          <w:tcPr>
            <w:tcW w:w="875" w:type="dxa"/>
            <w:tcBorders>
              <w:top w:val="single" w:sz="4" w:space="0" w:color="auto"/>
              <w:left w:val="single" w:sz="4" w:space="0" w:color="auto"/>
              <w:bottom w:val="single" w:sz="4" w:space="0" w:color="auto"/>
              <w:right w:val="single" w:sz="4" w:space="0" w:color="auto"/>
            </w:tcBorders>
            <w:hideMark/>
          </w:tcPr>
          <w:p w14:paraId="20ABE90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E182AA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002A2D5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D19BA5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2739489A"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39E289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35</w:t>
            </w:r>
          </w:p>
        </w:tc>
        <w:tc>
          <w:tcPr>
            <w:tcW w:w="1844" w:type="dxa"/>
            <w:tcBorders>
              <w:top w:val="single" w:sz="4" w:space="0" w:color="auto"/>
              <w:left w:val="single" w:sz="4" w:space="0" w:color="auto"/>
              <w:bottom w:val="single" w:sz="4" w:space="0" w:color="auto"/>
              <w:right w:val="single" w:sz="4" w:space="0" w:color="auto"/>
            </w:tcBorders>
            <w:hideMark/>
          </w:tcPr>
          <w:p w14:paraId="458780F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Rodríguez </w:t>
            </w:r>
            <w:r w:rsidRPr="00C05889">
              <w:rPr>
                <w:rFonts w:ascii="Arial" w:hAnsi="Arial" w:cs="Arial"/>
                <w:color w:val="000000"/>
                <w:sz w:val="20"/>
                <w:szCs w:val="20"/>
              </w:rPr>
              <w:lastRenderedPageBreak/>
              <w:t>Hernandez A.</w:t>
            </w:r>
          </w:p>
        </w:tc>
        <w:tc>
          <w:tcPr>
            <w:tcW w:w="850" w:type="dxa"/>
            <w:tcBorders>
              <w:top w:val="single" w:sz="4" w:space="0" w:color="auto"/>
              <w:left w:val="single" w:sz="4" w:space="0" w:color="auto"/>
              <w:bottom w:val="single" w:sz="4" w:space="0" w:color="auto"/>
              <w:right w:val="single" w:sz="4" w:space="0" w:color="auto"/>
            </w:tcBorders>
            <w:hideMark/>
          </w:tcPr>
          <w:p w14:paraId="7A6C783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lastRenderedPageBreak/>
              <w:t>M.C.</w:t>
            </w:r>
          </w:p>
        </w:tc>
        <w:tc>
          <w:tcPr>
            <w:tcW w:w="1159" w:type="dxa"/>
            <w:tcBorders>
              <w:top w:val="single" w:sz="4" w:space="0" w:color="auto"/>
              <w:left w:val="single" w:sz="4" w:space="0" w:color="auto"/>
              <w:bottom w:val="single" w:sz="4" w:space="0" w:color="auto"/>
              <w:right w:val="single" w:sz="4" w:space="0" w:color="auto"/>
            </w:tcBorders>
            <w:hideMark/>
          </w:tcPr>
          <w:p w14:paraId="2E4C13E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37A40A3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B299C0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875" w:type="dxa"/>
            <w:tcBorders>
              <w:top w:val="single" w:sz="4" w:space="0" w:color="auto"/>
              <w:left w:val="single" w:sz="4" w:space="0" w:color="auto"/>
              <w:bottom w:val="single" w:sz="4" w:space="0" w:color="auto"/>
              <w:right w:val="single" w:sz="4" w:space="0" w:color="auto"/>
            </w:tcBorders>
            <w:hideMark/>
          </w:tcPr>
          <w:p w14:paraId="7653988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000F40A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6430C0D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D63582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4AAD528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BA3088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lastRenderedPageBreak/>
              <w:t>36</w:t>
            </w:r>
          </w:p>
        </w:tc>
        <w:tc>
          <w:tcPr>
            <w:tcW w:w="1844" w:type="dxa"/>
            <w:tcBorders>
              <w:top w:val="single" w:sz="4" w:space="0" w:color="auto"/>
              <w:left w:val="single" w:sz="4" w:space="0" w:color="auto"/>
              <w:bottom w:val="single" w:sz="4" w:space="0" w:color="auto"/>
              <w:right w:val="single" w:sz="4" w:space="0" w:color="auto"/>
            </w:tcBorders>
            <w:hideMark/>
          </w:tcPr>
          <w:p w14:paraId="188AC89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Sánchez Marínez Gerardo</w:t>
            </w:r>
          </w:p>
        </w:tc>
        <w:tc>
          <w:tcPr>
            <w:tcW w:w="850" w:type="dxa"/>
            <w:tcBorders>
              <w:top w:val="single" w:sz="4" w:space="0" w:color="auto"/>
              <w:left w:val="single" w:sz="4" w:space="0" w:color="auto"/>
              <w:bottom w:val="single" w:sz="4" w:space="0" w:color="auto"/>
              <w:right w:val="single" w:sz="4" w:space="0" w:color="auto"/>
            </w:tcBorders>
            <w:hideMark/>
          </w:tcPr>
          <w:p w14:paraId="1F3DD60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22493CA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EA80E7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04079A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Calculo Dif. e integral</w:t>
            </w:r>
          </w:p>
        </w:tc>
        <w:tc>
          <w:tcPr>
            <w:tcW w:w="875" w:type="dxa"/>
            <w:tcBorders>
              <w:top w:val="single" w:sz="4" w:space="0" w:color="auto"/>
              <w:left w:val="single" w:sz="4" w:space="0" w:color="auto"/>
              <w:bottom w:val="single" w:sz="4" w:space="0" w:color="auto"/>
              <w:right w:val="single" w:sz="4" w:space="0" w:color="auto"/>
            </w:tcBorders>
            <w:hideMark/>
          </w:tcPr>
          <w:p w14:paraId="04879D9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61B64E6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29E9978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1663F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10DBE00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6451E2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37</w:t>
            </w:r>
          </w:p>
        </w:tc>
        <w:tc>
          <w:tcPr>
            <w:tcW w:w="1844" w:type="dxa"/>
            <w:tcBorders>
              <w:top w:val="single" w:sz="4" w:space="0" w:color="auto"/>
              <w:left w:val="single" w:sz="4" w:space="0" w:color="auto"/>
              <w:bottom w:val="single" w:sz="4" w:space="0" w:color="auto"/>
              <w:right w:val="single" w:sz="4" w:space="0" w:color="auto"/>
            </w:tcBorders>
            <w:hideMark/>
          </w:tcPr>
          <w:p w14:paraId="54A29A2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Sánchez Martínez Sergio</w:t>
            </w:r>
          </w:p>
        </w:tc>
        <w:tc>
          <w:tcPr>
            <w:tcW w:w="850" w:type="dxa"/>
            <w:tcBorders>
              <w:top w:val="single" w:sz="4" w:space="0" w:color="auto"/>
              <w:left w:val="single" w:sz="4" w:space="0" w:color="auto"/>
              <w:bottom w:val="single" w:sz="4" w:space="0" w:color="auto"/>
              <w:right w:val="single" w:sz="4" w:space="0" w:color="auto"/>
            </w:tcBorders>
            <w:hideMark/>
          </w:tcPr>
          <w:p w14:paraId="7D01B2A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452F5F4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4566D9A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15B95BC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Computación</w:t>
            </w:r>
          </w:p>
        </w:tc>
        <w:tc>
          <w:tcPr>
            <w:tcW w:w="875" w:type="dxa"/>
            <w:tcBorders>
              <w:top w:val="single" w:sz="4" w:space="0" w:color="auto"/>
              <w:left w:val="single" w:sz="4" w:space="0" w:color="auto"/>
              <w:bottom w:val="single" w:sz="4" w:space="0" w:color="auto"/>
              <w:right w:val="single" w:sz="4" w:space="0" w:color="auto"/>
            </w:tcBorders>
            <w:hideMark/>
          </w:tcPr>
          <w:p w14:paraId="03028EE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1431E55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937891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4292B2A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22C23C56"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5E2EF5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38</w:t>
            </w:r>
          </w:p>
        </w:tc>
        <w:tc>
          <w:tcPr>
            <w:tcW w:w="1844" w:type="dxa"/>
            <w:tcBorders>
              <w:top w:val="single" w:sz="4" w:space="0" w:color="auto"/>
              <w:left w:val="single" w:sz="4" w:space="0" w:color="auto"/>
              <w:bottom w:val="single" w:sz="4" w:space="0" w:color="auto"/>
              <w:right w:val="single" w:sz="4" w:space="0" w:color="auto"/>
            </w:tcBorders>
            <w:hideMark/>
          </w:tcPr>
          <w:p w14:paraId="4A7E41A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Torres Tapia Ma. Alejandra</w:t>
            </w:r>
          </w:p>
        </w:tc>
        <w:tc>
          <w:tcPr>
            <w:tcW w:w="850" w:type="dxa"/>
            <w:tcBorders>
              <w:top w:val="single" w:sz="4" w:space="0" w:color="auto"/>
              <w:left w:val="single" w:sz="4" w:space="0" w:color="auto"/>
              <w:bottom w:val="single" w:sz="4" w:space="0" w:color="auto"/>
              <w:right w:val="single" w:sz="4" w:space="0" w:color="auto"/>
            </w:tcBorders>
            <w:hideMark/>
          </w:tcPr>
          <w:p w14:paraId="68AAC2D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7A01C45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30D713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6088FA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Biotecnilogía, I Y II</w:t>
            </w:r>
          </w:p>
        </w:tc>
        <w:tc>
          <w:tcPr>
            <w:tcW w:w="875" w:type="dxa"/>
            <w:tcBorders>
              <w:top w:val="single" w:sz="4" w:space="0" w:color="auto"/>
              <w:left w:val="single" w:sz="4" w:space="0" w:color="auto"/>
              <w:bottom w:val="single" w:sz="4" w:space="0" w:color="auto"/>
              <w:right w:val="single" w:sz="4" w:space="0" w:color="auto"/>
            </w:tcBorders>
            <w:hideMark/>
          </w:tcPr>
          <w:p w14:paraId="517ACF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6F85D40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         X</w:t>
            </w:r>
          </w:p>
        </w:tc>
        <w:tc>
          <w:tcPr>
            <w:tcW w:w="684" w:type="dxa"/>
            <w:tcBorders>
              <w:top w:val="single" w:sz="4" w:space="0" w:color="auto"/>
              <w:left w:val="single" w:sz="4" w:space="0" w:color="auto"/>
              <w:bottom w:val="single" w:sz="4" w:space="0" w:color="auto"/>
              <w:right w:val="single" w:sz="4" w:space="0" w:color="auto"/>
            </w:tcBorders>
            <w:hideMark/>
          </w:tcPr>
          <w:p w14:paraId="7C2358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73125E8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19C17F55"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1091857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39</w:t>
            </w:r>
          </w:p>
        </w:tc>
        <w:tc>
          <w:tcPr>
            <w:tcW w:w="1844" w:type="dxa"/>
            <w:tcBorders>
              <w:top w:val="single" w:sz="4" w:space="0" w:color="auto"/>
              <w:left w:val="single" w:sz="4" w:space="0" w:color="auto"/>
              <w:bottom w:val="single" w:sz="4" w:space="0" w:color="auto"/>
              <w:right w:val="single" w:sz="4" w:space="0" w:color="auto"/>
            </w:tcBorders>
            <w:hideMark/>
          </w:tcPr>
          <w:p w14:paraId="39BAC28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Villarreal M. Gustavo</w:t>
            </w:r>
          </w:p>
        </w:tc>
        <w:tc>
          <w:tcPr>
            <w:tcW w:w="850" w:type="dxa"/>
            <w:tcBorders>
              <w:top w:val="single" w:sz="4" w:space="0" w:color="auto"/>
              <w:left w:val="single" w:sz="4" w:space="0" w:color="auto"/>
              <w:bottom w:val="single" w:sz="4" w:space="0" w:color="auto"/>
              <w:right w:val="single" w:sz="4" w:space="0" w:color="auto"/>
            </w:tcBorders>
            <w:hideMark/>
          </w:tcPr>
          <w:p w14:paraId="4CC4D4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361D474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C444A2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02DCBDF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Quimica organica</w:t>
            </w:r>
          </w:p>
        </w:tc>
        <w:tc>
          <w:tcPr>
            <w:tcW w:w="875" w:type="dxa"/>
            <w:tcBorders>
              <w:top w:val="single" w:sz="4" w:space="0" w:color="auto"/>
              <w:left w:val="single" w:sz="4" w:space="0" w:color="auto"/>
              <w:bottom w:val="single" w:sz="4" w:space="0" w:color="auto"/>
              <w:right w:val="single" w:sz="4" w:space="0" w:color="auto"/>
            </w:tcBorders>
            <w:hideMark/>
          </w:tcPr>
          <w:p w14:paraId="696F73E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73BD7AD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471DB35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5975DD8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685829FE"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2F3EA53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844" w:type="dxa"/>
            <w:tcBorders>
              <w:top w:val="single" w:sz="4" w:space="0" w:color="auto"/>
              <w:left w:val="single" w:sz="4" w:space="0" w:color="auto"/>
              <w:bottom w:val="single" w:sz="4" w:space="0" w:color="auto"/>
              <w:right w:val="single" w:sz="4" w:space="0" w:color="auto"/>
            </w:tcBorders>
            <w:hideMark/>
          </w:tcPr>
          <w:p w14:paraId="1153FCF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Yaber P. Juana Yanira</w:t>
            </w:r>
          </w:p>
        </w:tc>
        <w:tc>
          <w:tcPr>
            <w:tcW w:w="850" w:type="dxa"/>
            <w:tcBorders>
              <w:top w:val="single" w:sz="4" w:space="0" w:color="auto"/>
              <w:left w:val="single" w:sz="4" w:space="0" w:color="auto"/>
              <w:bottom w:val="single" w:sz="4" w:space="0" w:color="auto"/>
              <w:right w:val="single" w:sz="4" w:space="0" w:color="auto"/>
            </w:tcBorders>
            <w:hideMark/>
          </w:tcPr>
          <w:p w14:paraId="5E1BE04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6E78C4A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2A1C72D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206D681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Ingles</w:t>
            </w:r>
          </w:p>
        </w:tc>
        <w:tc>
          <w:tcPr>
            <w:tcW w:w="875" w:type="dxa"/>
            <w:tcBorders>
              <w:top w:val="single" w:sz="4" w:space="0" w:color="auto"/>
              <w:left w:val="single" w:sz="4" w:space="0" w:color="auto"/>
              <w:bottom w:val="single" w:sz="4" w:space="0" w:color="auto"/>
              <w:right w:val="single" w:sz="4" w:space="0" w:color="auto"/>
            </w:tcBorders>
            <w:hideMark/>
          </w:tcPr>
          <w:p w14:paraId="203DE0C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00E4867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A072CB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604C40A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30459DEB"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194FD66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41</w:t>
            </w:r>
          </w:p>
        </w:tc>
        <w:tc>
          <w:tcPr>
            <w:tcW w:w="1844" w:type="dxa"/>
            <w:tcBorders>
              <w:top w:val="single" w:sz="4" w:space="0" w:color="auto"/>
              <w:left w:val="single" w:sz="4" w:space="0" w:color="auto"/>
              <w:bottom w:val="single" w:sz="4" w:space="0" w:color="auto"/>
              <w:right w:val="single" w:sz="4" w:space="0" w:color="auto"/>
            </w:tcBorders>
            <w:hideMark/>
          </w:tcPr>
          <w:p w14:paraId="26E030A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Pérez Mata Luz Elena</w:t>
            </w:r>
          </w:p>
        </w:tc>
        <w:tc>
          <w:tcPr>
            <w:tcW w:w="850" w:type="dxa"/>
            <w:tcBorders>
              <w:top w:val="single" w:sz="4" w:space="0" w:color="auto"/>
              <w:left w:val="single" w:sz="4" w:space="0" w:color="auto"/>
              <w:bottom w:val="single" w:sz="4" w:space="0" w:color="auto"/>
              <w:right w:val="single" w:sz="4" w:space="0" w:color="auto"/>
            </w:tcBorders>
            <w:hideMark/>
          </w:tcPr>
          <w:p w14:paraId="01B7B30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7F5C52D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3E2AB2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9CD6FD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Bioquímica </w:t>
            </w:r>
          </w:p>
        </w:tc>
        <w:tc>
          <w:tcPr>
            <w:tcW w:w="875" w:type="dxa"/>
            <w:tcBorders>
              <w:top w:val="single" w:sz="4" w:space="0" w:color="auto"/>
              <w:left w:val="single" w:sz="4" w:space="0" w:color="auto"/>
              <w:bottom w:val="single" w:sz="4" w:space="0" w:color="auto"/>
              <w:right w:val="single" w:sz="4" w:space="0" w:color="auto"/>
            </w:tcBorders>
            <w:hideMark/>
          </w:tcPr>
          <w:p w14:paraId="5948F93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5F8E09C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671ACE3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0A67196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586633BC"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79C807A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42</w:t>
            </w:r>
          </w:p>
        </w:tc>
        <w:tc>
          <w:tcPr>
            <w:tcW w:w="1844" w:type="dxa"/>
            <w:tcBorders>
              <w:top w:val="single" w:sz="4" w:space="0" w:color="auto"/>
              <w:left w:val="single" w:sz="4" w:space="0" w:color="auto"/>
              <w:bottom w:val="single" w:sz="4" w:space="0" w:color="auto"/>
              <w:right w:val="single" w:sz="4" w:space="0" w:color="auto"/>
            </w:tcBorders>
            <w:hideMark/>
          </w:tcPr>
          <w:p w14:paraId="09D97B5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Muñoz R. Luis A.</w:t>
            </w:r>
          </w:p>
        </w:tc>
        <w:tc>
          <w:tcPr>
            <w:tcW w:w="850" w:type="dxa"/>
            <w:tcBorders>
              <w:top w:val="single" w:sz="4" w:space="0" w:color="auto"/>
              <w:left w:val="single" w:sz="4" w:space="0" w:color="auto"/>
              <w:bottom w:val="single" w:sz="4" w:space="0" w:color="auto"/>
              <w:right w:val="single" w:sz="4" w:space="0" w:color="auto"/>
            </w:tcBorders>
            <w:hideMark/>
          </w:tcPr>
          <w:p w14:paraId="775E6A8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7C29FC1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71B99F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91D706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Genética</w:t>
            </w:r>
          </w:p>
        </w:tc>
        <w:tc>
          <w:tcPr>
            <w:tcW w:w="875" w:type="dxa"/>
            <w:tcBorders>
              <w:top w:val="single" w:sz="4" w:space="0" w:color="auto"/>
              <w:left w:val="single" w:sz="4" w:space="0" w:color="auto"/>
              <w:bottom w:val="single" w:sz="4" w:space="0" w:color="auto"/>
              <w:right w:val="single" w:sz="4" w:space="0" w:color="auto"/>
            </w:tcBorders>
            <w:hideMark/>
          </w:tcPr>
          <w:p w14:paraId="796EB3A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26EFE8F6"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CC8FB9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25696C2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7F8B9D01"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3DB95E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43</w:t>
            </w:r>
          </w:p>
        </w:tc>
        <w:tc>
          <w:tcPr>
            <w:tcW w:w="1844" w:type="dxa"/>
            <w:tcBorders>
              <w:top w:val="single" w:sz="4" w:space="0" w:color="auto"/>
              <w:left w:val="single" w:sz="4" w:space="0" w:color="auto"/>
              <w:bottom w:val="single" w:sz="4" w:space="0" w:color="auto"/>
              <w:right w:val="single" w:sz="4" w:space="0" w:color="auto"/>
            </w:tcBorders>
            <w:hideMark/>
          </w:tcPr>
          <w:p w14:paraId="7A129A4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 Elizabeth Jurado</w:t>
            </w:r>
          </w:p>
        </w:tc>
        <w:tc>
          <w:tcPr>
            <w:tcW w:w="850" w:type="dxa"/>
            <w:tcBorders>
              <w:top w:val="single" w:sz="4" w:space="0" w:color="auto"/>
              <w:left w:val="single" w:sz="4" w:space="0" w:color="auto"/>
              <w:bottom w:val="single" w:sz="4" w:space="0" w:color="auto"/>
              <w:right w:val="single" w:sz="4" w:space="0" w:color="auto"/>
            </w:tcBorders>
            <w:hideMark/>
          </w:tcPr>
          <w:p w14:paraId="36B4999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M.C.</w:t>
            </w:r>
          </w:p>
        </w:tc>
        <w:tc>
          <w:tcPr>
            <w:tcW w:w="1159" w:type="dxa"/>
            <w:tcBorders>
              <w:top w:val="single" w:sz="4" w:space="0" w:color="auto"/>
              <w:left w:val="single" w:sz="4" w:space="0" w:color="auto"/>
              <w:bottom w:val="single" w:sz="4" w:space="0" w:color="auto"/>
              <w:right w:val="single" w:sz="4" w:space="0" w:color="auto"/>
            </w:tcBorders>
            <w:hideMark/>
          </w:tcPr>
          <w:p w14:paraId="4973FD2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01C3CB3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4F56BA3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ml:space="preserve">Bioquímica </w:t>
            </w:r>
          </w:p>
        </w:tc>
        <w:tc>
          <w:tcPr>
            <w:tcW w:w="875" w:type="dxa"/>
            <w:tcBorders>
              <w:top w:val="single" w:sz="4" w:space="0" w:color="auto"/>
              <w:left w:val="single" w:sz="4" w:space="0" w:color="auto"/>
              <w:bottom w:val="single" w:sz="4" w:space="0" w:color="auto"/>
              <w:right w:val="single" w:sz="4" w:space="0" w:color="auto"/>
            </w:tcBorders>
            <w:hideMark/>
          </w:tcPr>
          <w:p w14:paraId="4D33B32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536C5C05"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F1313E3"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19EEF72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70896AED"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2A131E6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44</w:t>
            </w:r>
          </w:p>
        </w:tc>
        <w:tc>
          <w:tcPr>
            <w:tcW w:w="1844" w:type="dxa"/>
            <w:tcBorders>
              <w:top w:val="single" w:sz="4" w:space="0" w:color="auto"/>
              <w:left w:val="single" w:sz="4" w:space="0" w:color="auto"/>
              <w:bottom w:val="single" w:sz="4" w:space="0" w:color="auto"/>
              <w:right w:val="single" w:sz="4" w:space="0" w:color="auto"/>
            </w:tcBorders>
            <w:hideMark/>
          </w:tcPr>
          <w:p w14:paraId="3A825D1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Martínez Alfaro Graciela</w:t>
            </w:r>
          </w:p>
        </w:tc>
        <w:tc>
          <w:tcPr>
            <w:tcW w:w="850" w:type="dxa"/>
            <w:tcBorders>
              <w:top w:val="single" w:sz="4" w:space="0" w:color="auto"/>
              <w:left w:val="single" w:sz="4" w:space="0" w:color="auto"/>
              <w:bottom w:val="single" w:sz="4" w:space="0" w:color="auto"/>
              <w:right w:val="single" w:sz="4" w:space="0" w:color="auto"/>
            </w:tcBorders>
            <w:hideMark/>
          </w:tcPr>
          <w:p w14:paraId="363AF98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Lic.</w:t>
            </w:r>
          </w:p>
        </w:tc>
        <w:tc>
          <w:tcPr>
            <w:tcW w:w="1159" w:type="dxa"/>
            <w:tcBorders>
              <w:top w:val="single" w:sz="4" w:space="0" w:color="auto"/>
              <w:left w:val="single" w:sz="4" w:space="0" w:color="auto"/>
              <w:bottom w:val="single" w:sz="4" w:space="0" w:color="auto"/>
              <w:right w:val="single" w:sz="4" w:space="0" w:color="auto"/>
            </w:tcBorders>
            <w:hideMark/>
          </w:tcPr>
          <w:p w14:paraId="0F8286C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1D7973F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57634F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Economia Gral.</w:t>
            </w:r>
          </w:p>
        </w:tc>
        <w:tc>
          <w:tcPr>
            <w:tcW w:w="875" w:type="dxa"/>
            <w:tcBorders>
              <w:top w:val="single" w:sz="4" w:space="0" w:color="auto"/>
              <w:left w:val="single" w:sz="4" w:space="0" w:color="auto"/>
              <w:bottom w:val="single" w:sz="4" w:space="0" w:color="auto"/>
              <w:right w:val="single" w:sz="4" w:space="0" w:color="auto"/>
            </w:tcBorders>
            <w:hideMark/>
          </w:tcPr>
          <w:p w14:paraId="17EA1FD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hideMark/>
          </w:tcPr>
          <w:p w14:paraId="0BD4A43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7ACD0C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3BD1893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r>
      <w:tr w:rsidR="00417D20" w:rsidRPr="00C05889" w14:paraId="6E6524B5"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62D7FA8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45</w:t>
            </w:r>
          </w:p>
        </w:tc>
        <w:tc>
          <w:tcPr>
            <w:tcW w:w="1844" w:type="dxa"/>
            <w:tcBorders>
              <w:top w:val="single" w:sz="4" w:space="0" w:color="auto"/>
              <w:left w:val="single" w:sz="4" w:space="0" w:color="auto"/>
              <w:bottom w:val="single" w:sz="4" w:space="0" w:color="auto"/>
              <w:right w:val="single" w:sz="4" w:space="0" w:color="auto"/>
            </w:tcBorders>
            <w:hideMark/>
          </w:tcPr>
          <w:p w14:paraId="12B33E1A"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Zarate L. Alejandro</w:t>
            </w:r>
          </w:p>
        </w:tc>
        <w:tc>
          <w:tcPr>
            <w:tcW w:w="850" w:type="dxa"/>
            <w:tcBorders>
              <w:top w:val="single" w:sz="4" w:space="0" w:color="auto"/>
              <w:left w:val="single" w:sz="4" w:space="0" w:color="auto"/>
              <w:bottom w:val="single" w:sz="4" w:space="0" w:color="auto"/>
              <w:right w:val="single" w:sz="4" w:space="0" w:color="auto"/>
            </w:tcBorders>
            <w:hideMark/>
          </w:tcPr>
          <w:p w14:paraId="0162273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2D88270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5B4EFA0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7FDB083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Evaluación de Impacto ambiental</w:t>
            </w:r>
          </w:p>
        </w:tc>
        <w:tc>
          <w:tcPr>
            <w:tcW w:w="875" w:type="dxa"/>
            <w:tcBorders>
              <w:top w:val="single" w:sz="4" w:space="0" w:color="auto"/>
              <w:left w:val="single" w:sz="4" w:space="0" w:color="auto"/>
              <w:bottom w:val="single" w:sz="4" w:space="0" w:color="auto"/>
              <w:right w:val="single" w:sz="4" w:space="0" w:color="auto"/>
            </w:tcBorders>
            <w:hideMark/>
          </w:tcPr>
          <w:p w14:paraId="10D71F8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567" w:type="dxa"/>
            <w:tcBorders>
              <w:top w:val="single" w:sz="4" w:space="0" w:color="auto"/>
              <w:left w:val="single" w:sz="4" w:space="0" w:color="auto"/>
              <w:bottom w:val="single" w:sz="4" w:space="0" w:color="auto"/>
              <w:right w:val="single" w:sz="4" w:space="0" w:color="auto"/>
            </w:tcBorders>
            <w:hideMark/>
          </w:tcPr>
          <w:p w14:paraId="27E0D668"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778E2A3F"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c>
          <w:tcPr>
            <w:tcW w:w="1418" w:type="dxa"/>
            <w:tcBorders>
              <w:top w:val="single" w:sz="4" w:space="0" w:color="auto"/>
              <w:left w:val="single" w:sz="4" w:space="0" w:color="auto"/>
              <w:bottom w:val="single" w:sz="4" w:space="0" w:color="auto"/>
              <w:right w:val="single" w:sz="4" w:space="0" w:color="auto"/>
            </w:tcBorders>
            <w:hideMark/>
          </w:tcPr>
          <w:p w14:paraId="23F7A44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w:t>
            </w:r>
          </w:p>
        </w:tc>
      </w:tr>
      <w:tr w:rsidR="00417D20" w:rsidRPr="00C05889" w14:paraId="6C5F608F" w14:textId="77777777" w:rsidTr="00C05889">
        <w:trPr>
          <w:trHeight w:val="300"/>
        </w:trPr>
        <w:tc>
          <w:tcPr>
            <w:tcW w:w="538" w:type="dxa"/>
            <w:tcBorders>
              <w:top w:val="single" w:sz="4" w:space="0" w:color="auto"/>
              <w:left w:val="single" w:sz="4" w:space="0" w:color="auto"/>
              <w:bottom w:val="single" w:sz="4" w:space="0" w:color="auto"/>
              <w:right w:val="single" w:sz="4" w:space="0" w:color="auto"/>
            </w:tcBorders>
            <w:hideMark/>
          </w:tcPr>
          <w:p w14:paraId="393E1E74"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46</w:t>
            </w:r>
          </w:p>
        </w:tc>
        <w:tc>
          <w:tcPr>
            <w:tcW w:w="1844" w:type="dxa"/>
            <w:tcBorders>
              <w:top w:val="single" w:sz="4" w:space="0" w:color="auto"/>
              <w:left w:val="single" w:sz="4" w:space="0" w:color="auto"/>
              <w:bottom w:val="single" w:sz="4" w:space="0" w:color="auto"/>
              <w:right w:val="single" w:sz="4" w:space="0" w:color="auto"/>
            </w:tcBorders>
            <w:hideMark/>
          </w:tcPr>
          <w:p w14:paraId="1F2314CB"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Zuñiga Enriquez Juan C.</w:t>
            </w:r>
          </w:p>
        </w:tc>
        <w:tc>
          <w:tcPr>
            <w:tcW w:w="850" w:type="dxa"/>
            <w:tcBorders>
              <w:top w:val="single" w:sz="4" w:space="0" w:color="auto"/>
              <w:left w:val="single" w:sz="4" w:space="0" w:color="auto"/>
              <w:bottom w:val="single" w:sz="4" w:space="0" w:color="auto"/>
              <w:right w:val="single" w:sz="4" w:space="0" w:color="auto"/>
            </w:tcBorders>
            <w:hideMark/>
          </w:tcPr>
          <w:p w14:paraId="1FE1829E"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Dr.</w:t>
            </w:r>
          </w:p>
        </w:tc>
        <w:tc>
          <w:tcPr>
            <w:tcW w:w="1159" w:type="dxa"/>
            <w:tcBorders>
              <w:top w:val="single" w:sz="4" w:space="0" w:color="auto"/>
              <w:left w:val="single" w:sz="4" w:space="0" w:color="auto"/>
              <w:bottom w:val="single" w:sz="4" w:space="0" w:color="auto"/>
              <w:right w:val="single" w:sz="4" w:space="0" w:color="auto"/>
            </w:tcBorders>
            <w:hideMark/>
          </w:tcPr>
          <w:p w14:paraId="295CBD31"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T.C.</w:t>
            </w:r>
          </w:p>
        </w:tc>
        <w:tc>
          <w:tcPr>
            <w:tcW w:w="542" w:type="dxa"/>
            <w:tcBorders>
              <w:top w:val="single" w:sz="4" w:space="0" w:color="auto"/>
              <w:left w:val="single" w:sz="4" w:space="0" w:color="auto"/>
              <w:bottom w:val="single" w:sz="4" w:space="0" w:color="auto"/>
              <w:right w:val="single" w:sz="4" w:space="0" w:color="auto"/>
            </w:tcBorders>
            <w:hideMark/>
          </w:tcPr>
          <w:p w14:paraId="65D2D9D0"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40</w:t>
            </w:r>
          </w:p>
        </w:tc>
        <w:tc>
          <w:tcPr>
            <w:tcW w:w="1701" w:type="dxa"/>
            <w:tcBorders>
              <w:top w:val="single" w:sz="4" w:space="0" w:color="auto"/>
              <w:left w:val="single" w:sz="4" w:space="0" w:color="auto"/>
              <w:bottom w:val="single" w:sz="4" w:space="0" w:color="auto"/>
              <w:right w:val="single" w:sz="4" w:space="0" w:color="auto"/>
            </w:tcBorders>
            <w:hideMark/>
          </w:tcPr>
          <w:p w14:paraId="64FAF8AC"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Agricultura sustentable  </w:t>
            </w:r>
          </w:p>
        </w:tc>
        <w:tc>
          <w:tcPr>
            <w:tcW w:w="875" w:type="dxa"/>
            <w:tcBorders>
              <w:top w:val="single" w:sz="4" w:space="0" w:color="auto"/>
              <w:left w:val="single" w:sz="4" w:space="0" w:color="auto"/>
              <w:bottom w:val="single" w:sz="4" w:space="0" w:color="auto"/>
              <w:right w:val="single" w:sz="4" w:space="0" w:color="auto"/>
            </w:tcBorders>
            <w:hideMark/>
          </w:tcPr>
          <w:p w14:paraId="0B22BED9"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x</w:t>
            </w:r>
          </w:p>
        </w:tc>
        <w:tc>
          <w:tcPr>
            <w:tcW w:w="567" w:type="dxa"/>
            <w:tcBorders>
              <w:top w:val="single" w:sz="4" w:space="0" w:color="auto"/>
              <w:left w:val="single" w:sz="4" w:space="0" w:color="auto"/>
              <w:bottom w:val="single" w:sz="4" w:space="0" w:color="auto"/>
              <w:right w:val="single" w:sz="4" w:space="0" w:color="auto"/>
            </w:tcBorders>
            <w:hideMark/>
          </w:tcPr>
          <w:p w14:paraId="4F002E92"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684" w:type="dxa"/>
            <w:tcBorders>
              <w:top w:val="single" w:sz="4" w:space="0" w:color="auto"/>
              <w:left w:val="single" w:sz="4" w:space="0" w:color="auto"/>
              <w:bottom w:val="single" w:sz="4" w:space="0" w:color="auto"/>
              <w:right w:val="single" w:sz="4" w:space="0" w:color="auto"/>
            </w:tcBorders>
            <w:hideMark/>
          </w:tcPr>
          <w:p w14:paraId="55078987"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 </w:t>
            </w:r>
          </w:p>
        </w:tc>
        <w:tc>
          <w:tcPr>
            <w:tcW w:w="1418" w:type="dxa"/>
            <w:tcBorders>
              <w:top w:val="single" w:sz="4" w:space="0" w:color="auto"/>
              <w:left w:val="single" w:sz="4" w:space="0" w:color="auto"/>
              <w:bottom w:val="single" w:sz="4" w:space="0" w:color="auto"/>
              <w:right w:val="single" w:sz="4" w:space="0" w:color="auto"/>
            </w:tcBorders>
            <w:hideMark/>
          </w:tcPr>
          <w:p w14:paraId="1D33EEDD" w14:textId="77777777" w:rsidR="00417D20" w:rsidRPr="00C05889" w:rsidRDefault="00417D20" w:rsidP="00770DA9">
            <w:pPr>
              <w:rPr>
                <w:rFonts w:ascii="Arial" w:eastAsia="Times New Roman" w:hAnsi="Arial" w:cs="Arial"/>
                <w:color w:val="000000"/>
                <w:sz w:val="20"/>
                <w:szCs w:val="20"/>
              </w:rPr>
            </w:pPr>
            <w:r w:rsidRPr="00C05889">
              <w:rPr>
                <w:rFonts w:ascii="Arial" w:hAnsi="Arial" w:cs="Arial"/>
                <w:color w:val="000000"/>
                <w:sz w:val="20"/>
                <w:szCs w:val="20"/>
              </w:rPr>
              <w:t>x </w:t>
            </w:r>
          </w:p>
        </w:tc>
      </w:tr>
    </w:tbl>
    <w:p w14:paraId="22084AB5" w14:textId="77777777" w:rsidR="00417D20" w:rsidRDefault="00417D20" w:rsidP="00770DA9">
      <w:pPr>
        <w:spacing w:after="0" w:line="240" w:lineRule="auto"/>
        <w:rPr>
          <w:rFonts w:ascii="Arial" w:eastAsia="Times New Roman" w:hAnsi="Arial" w:cs="Arial"/>
          <w:color w:val="000000"/>
          <w:sz w:val="24"/>
          <w:szCs w:val="24"/>
        </w:rPr>
      </w:pPr>
    </w:p>
    <w:p w14:paraId="3326C5DD" w14:textId="77777777" w:rsidR="00417D20" w:rsidRDefault="00417D20" w:rsidP="00770DA9">
      <w:pPr>
        <w:spacing w:after="0" w:line="240" w:lineRule="auto"/>
        <w:rPr>
          <w:rFonts w:ascii="Arial" w:hAnsi="Arial" w:cs="Arial"/>
          <w:b/>
          <w:color w:val="000000"/>
          <w:sz w:val="24"/>
          <w:szCs w:val="24"/>
        </w:rPr>
      </w:pPr>
      <w:r>
        <w:rPr>
          <w:rFonts w:ascii="Arial" w:hAnsi="Arial" w:cs="Arial"/>
          <w:b/>
          <w:color w:val="000000"/>
          <w:sz w:val="24"/>
          <w:szCs w:val="24"/>
        </w:rPr>
        <w:t>4.3.1.2.-ESTRUCTURA CONTENIDO Y FLEXIBILIDAD DEL PLAN DE ESTUDIOS 2016</w:t>
      </w:r>
    </w:p>
    <w:p w14:paraId="71818D6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21A3A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de Ingeniero en Agrobiología considera 3 áreas de formación que contienen asignaturas generales que establecen las bases y los principos  para poder entender el conocimiento especializado en el que culminan las áreas de formación.</w:t>
      </w:r>
    </w:p>
    <w:p w14:paraId="13536A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consta de 56 asignaturas de las cuales 46 son obligatorias y 10 son optativas,</w:t>
      </w:r>
      <w:r>
        <w:rPr>
          <w:rFonts w:ascii="Arial" w:hAnsi="Arial" w:cs="Arial"/>
          <w:color w:val="FF0000"/>
          <w:sz w:val="24"/>
          <w:szCs w:val="24"/>
        </w:rPr>
        <w:t xml:space="preserve"> </w:t>
      </w:r>
      <w:r>
        <w:rPr>
          <w:rFonts w:ascii="Arial" w:hAnsi="Arial" w:cs="Arial"/>
          <w:sz w:val="24"/>
          <w:szCs w:val="24"/>
        </w:rPr>
        <w:t xml:space="preserve"> además se incluirán materias cocurriculares: tres estarán enfocadas a un aprendizaje práctico especializado impartido como taller y cursarán, niveles  de inglés cocurricular los que sean necesarios para que el alumno alcance 350 puntos de nivel Toefl como parte de los requisitos para poder </w:t>
      </w:r>
      <w:r>
        <w:rPr>
          <w:rFonts w:ascii="Arial" w:hAnsi="Arial" w:cs="Arial"/>
          <w:sz w:val="24"/>
          <w:szCs w:val="24"/>
        </w:rPr>
        <w:lastRenderedPageBreak/>
        <w:t>titularse.</w:t>
      </w:r>
    </w:p>
    <w:p w14:paraId="0236A4A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está integrado de 22 materias generales que establecen el conocimiento fundamental para entender las materias especializadas.</w:t>
      </w:r>
    </w:p>
    <w:p w14:paraId="05577F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las materias especializadas o profesionalizantes son 24 asignaturas  que establecen el conocimiento teórico-práctico encaminado al conocimiento de la agricultura alternativa, la ecología y contaminación (conservación) y biotecnología, todas ellas para lograr el manejo sustentable de los recursos naturales.</w:t>
      </w:r>
    </w:p>
    <w:p w14:paraId="08CC9D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 la elección de las 10 materias optativas el estudiante tendrá la oportunidad de ampliar su especialización en alguna de éstas áreas del conocimiento que conforman el plan de estudios o si así lo prefiere puede seleccionar materias diversas del total de optativas.</w:t>
      </w:r>
    </w:p>
    <w:p w14:paraId="2CC3238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tiene amplia flexibilidad está constituido por 45 materias optativas de las cuales se seleccionan 10 que son las que deben cursar los estudiantes.</w:t>
      </w:r>
    </w:p>
    <w:p w14:paraId="55372C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análisis del documento Estudio de Pertinencia  de la Carrera IAB   brindó apoyo para fundamentar los cambios estructurales que se iban a realizar en el Plan de Estudios 2016.</w:t>
      </w:r>
    </w:p>
    <w:p w14:paraId="40C11B6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Así también se aplicaron encuestas a otros egresado de generaciones mas recientes que habían cursado su carrera con el Plan de Estudios 2006.</w:t>
      </w:r>
    </w:p>
    <w:p w14:paraId="4B447D8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tuvo como resultado lo siguiente:</w:t>
      </w:r>
    </w:p>
    <w:p w14:paraId="1D9098B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 Se modificó el Perfil de egreso no perdiendo el fundamento de la carrera sino solo dando un mayor enfoque  al área de agricultura alternativa que es lo que más comentaron los egresados  que carecían de conocimiento teórico-práctico en esa área, en segundo término se consideró el área de conservación (ecología y contaminación) y el área de biotecnología.</w:t>
      </w:r>
    </w:p>
    <w:p w14:paraId="4F3F2A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2.-Se eliminaron asignaturas no muy importantes en la formación del estudiante para incluir aquellas que le van a ser mas útiles en su formación como agrobiólogo.</w:t>
      </w:r>
    </w:p>
    <w:p w14:paraId="454D522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3.-Se aumentan el número de materias optativas en el Plan de estudios.</w:t>
      </w:r>
    </w:p>
    <w:p w14:paraId="4256699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4.-Incluir materias cocurriculares será de mucho apoyo para fundamentar el aspecto práctico de la formación del estudiante.</w:t>
      </w:r>
    </w:p>
    <w:p w14:paraId="081E304F" w14:textId="77777777" w:rsidR="00E33997" w:rsidRDefault="00E33997" w:rsidP="00770DA9">
      <w:pPr>
        <w:widowControl w:val="0"/>
        <w:autoSpaceDE w:val="0"/>
        <w:autoSpaceDN w:val="0"/>
        <w:adjustRightInd w:val="0"/>
        <w:spacing w:after="0" w:line="240" w:lineRule="auto"/>
        <w:jc w:val="both"/>
        <w:rPr>
          <w:rFonts w:ascii="Arial" w:hAnsi="Arial" w:cs="Arial"/>
          <w:sz w:val="24"/>
          <w:szCs w:val="24"/>
        </w:rPr>
      </w:pPr>
    </w:p>
    <w:p w14:paraId="093007B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4.3.1.3.- MATRÍCULA</w:t>
      </w:r>
    </w:p>
    <w:p w14:paraId="12A5AA9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comportamiento de la matrícula de los alumnos de la carrera IAB ha variado, despúes de la acreditación de la carrera (2006) el número de alumnos de nuevo ingreso se incrementó hasta un promedio de 200 alumnos, posteriormente empezó a bajar la inscripción de alumnos despúes del 2012 quizá por las políticas de la universidad sobre las carreras que no lograron su refrendo, posteriormente la inscripción se mantuvo en un promedio de 130 alumnos.</w:t>
      </w:r>
    </w:p>
    <w:p w14:paraId="788F11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ha establecido que el total de las carreras de la Institución estén acreditadas para mantener la calidad de la oferta educativa es por eso que el Programa Docente IAB se ha trazado el compromiso de volver a acreditar la carrera, haciendo un análisis de la pertinencia del plan de estudios para lograr una buena formación del estudiante.</w:t>
      </w:r>
    </w:p>
    <w:p w14:paraId="0C22DB2A" w14:textId="77777777" w:rsidR="00196D83" w:rsidRDefault="00196D83" w:rsidP="00770DA9">
      <w:pPr>
        <w:widowControl w:val="0"/>
        <w:autoSpaceDE w:val="0"/>
        <w:autoSpaceDN w:val="0"/>
        <w:adjustRightInd w:val="0"/>
        <w:spacing w:after="0" w:line="240" w:lineRule="auto"/>
        <w:jc w:val="both"/>
        <w:rPr>
          <w:rFonts w:ascii="Arial" w:hAnsi="Arial" w:cs="Arial"/>
          <w:sz w:val="24"/>
          <w:szCs w:val="24"/>
        </w:rPr>
      </w:pPr>
    </w:p>
    <w:p w14:paraId="239BFB2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MATRÍCULA 2016 DEL PROGRAMA DOCENTE IAB</w:t>
      </w:r>
    </w:p>
    <w:tbl>
      <w:tblPr>
        <w:tblW w:w="8647" w:type="dxa"/>
        <w:tblInd w:w="70" w:type="dxa"/>
        <w:tblCellMar>
          <w:left w:w="70" w:type="dxa"/>
          <w:right w:w="70" w:type="dxa"/>
        </w:tblCellMar>
        <w:tblLook w:val="04A0" w:firstRow="1" w:lastRow="0" w:firstColumn="1" w:lastColumn="0" w:noHBand="0" w:noVBand="1"/>
      </w:tblPr>
      <w:tblGrid>
        <w:gridCol w:w="852"/>
        <w:gridCol w:w="1181"/>
        <w:gridCol w:w="1653"/>
        <w:gridCol w:w="709"/>
        <w:gridCol w:w="425"/>
        <w:gridCol w:w="434"/>
        <w:gridCol w:w="1270"/>
        <w:gridCol w:w="2123"/>
      </w:tblGrid>
      <w:tr w:rsidR="00417D20" w:rsidRPr="00196D83" w14:paraId="6D141C13" w14:textId="77777777" w:rsidTr="00196D83">
        <w:trPr>
          <w:trHeight w:val="315"/>
        </w:trPr>
        <w:tc>
          <w:tcPr>
            <w:tcW w:w="851" w:type="dxa"/>
            <w:tcBorders>
              <w:top w:val="single" w:sz="8" w:space="0" w:color="000000"/>
              <w:left w:val="single" w:sz="8" w:space="0" w:color="000000"/>
              <w:bottom w:val="single" w:sz="8" w:space="0" w:color="000000"/>
              <w:right w:val="single" w:sz="8" w:space="0" w:color="000000"/>
            </w:tcBorders>
            <w:vAlign w:val="center"/>
            <w:hideMark/>
          </w:tcPr>
          <w:p w14:paraId="31FFEE4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Matricula</w:t>
            </w:r>
          </w:p>
        </w:tc>
        <w:tc>
          <w:tcPr>
            <w:tcW w:w="1181" w:type="dxa"/>
            <w:tcBorders>
              <w:top w:val="single" w:sz="8" w:space="0" w:color="000000"/>
              <w:left w:val="nil"/>
              <w:bottom w:val="single" w:sz="8" w:space="0" w:color="000000"/>
              <w:right w:val="single" w:sz="8" w:space="0" w:color="000000"/>
            </w:tcBorders>
            <w:vAlign w:val="center"/>
            <w:hideMark/>
          </w:tcPr>
          <w:p w14:paraId="4265CA9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Nombre</w:t>
            </w:r>
          </w:p>
        </w:tc>
        <w:tc>
          <w:tcPr>
            <w:tcW w:w="1654" w:type="dxa"/>
            <w:tcBorders>
              <w:top w:val="single" w:sz="8" w:space="0" w:color="000000"/>
              <w:left w:val="nil"/>
              <w:bottom w:val="single" w:sz="8" w:space="0" w:color="000000"/>
              <w:right w:val="single" w:sz="8" w:space="0" w:color="000000"/>
            </w:tcBorders>
            <w:vAlign w:val="center"/>
            <w:hideMark/>
          </w:tcPr>
          <w:p w14:paraId="561A4C7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Carrera</w:t>
            </w:r>
          </w:p>
        </w:tc>
        <w:tc>
          <w:tcPr>
            <w:tcW w:w="709" w:type="dxa"/>
            <w:tcBorders>
              <w:top w:val="single" w:sz="8" w:space="0" w:color="000000"/>
              <w:left w:val="nil"/>
              <w:bottom w:val="single" w:sz="8" w:space="0" w:color="000000"/>
              <w:right w:val="single" w:sz="8" w:space="0" w:color="000000"/>
            </w:tcBorders>
            <w:vAlign w:val="center"/>
            <w:hideMark/>
          </w:tcPr>
          <w:p w14:paraId="49F5296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Ingreso</w:t>
            </w:r>
          </w:p>
        </w:tc>
        <w:tc>
          <w:tcPr>
            <w:tcW w:w="425" w:type="dxa"/>
            <w:tcBorders>
              <w:top w:val="single" w:sz="8" w:space="0" w:color="000000"/>
              <w:left w:val="nil"/>
              <w:bottom w:val="single" w:sz="8" w:space="0" w:color="000000"/>
              <w:right w:val="single" w:sz="8" w:space="0" w:color="000000"/>
            </w:tcBorders>
            <w:vAlign w:val="center"/>
            <w:hideMark/>
          </w:tcPr>
          <w:p w14:paraId="5D4163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Sex</w:t>
            </w:r>
          </w:p>
        </w:tc>
        <w:tc>
          <w:tcPr>
            <w:tcW w:w="434" w:type="dxa"/>
            <w:tcBorders>
              <w:top w:val="single" w:sz="8" w:space="0" w:color="000000"/>
              <w:left w:val="nil"/>
              <w:bottom w:val="single" w:sz="8" w:space="0" w:color="000000"/>
              <w:right w:val="single" w:sz="8" w:space="0" w:color="000000"/>
            </w:tcBorders>
            <w:vAlign w:val="center"/>
            <w:hideMark/>
          </w:tcPr>
          <w:p w14:paraId="3093099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Con</w:t>
            </w:r>
          </w:p>
        </w:tc>
        <w:tc>
          <w:tcPr>
            <w:tcW w:w="1270" w:type="dxa"/>
            <w:tcBorders>
              <w:top w:val="single" w:sz="8" w:space="0" w:color="000000"/>
              <w:left w:val="nil"/>
              <w:bottom w:val="single" w:sz="8" w:space="0" w:color="000000"/>
              <w:right w:val="single" w:sz="8" w:space="0" w:color="000000"/>
            </w:tcBorders>
            <w:vAlign w:val="center"/>
            <w:hideMark/>
          </w:tcPr>
          <w:p w14:paraId="13E44C9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Edo.Nacimiento</w:t>
            </w:r>
          </w:p>
        </w:tc>
        <w:tc>
          <w:tcPr>
            <w:tcW w:w="2123" w:type="dxa"/>
            <w:tcBorders>
              <w:top w:val="single" w:sz="8" w:space="0" w:color="000000"/>
              <w:left w:val="nil"/>
              <w:bottom w:val="single" w:sz="8" w:space="0" w:color="000000"/>
              <w:right w:val="single" w:sz="8" w:space="0" w:color="000000"/>
            </w:tcBorders>
            <w:vAlign w:val="center"/>
            <w:hideMark/>
          </w:tcPr>
          <w:p w14:paraId="3859EE3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Curp</w:t>
            </w:r>
          </w:p>
        </w:tc>
      </w:tr>
      <w:tr w:rsidR="00417D20" w:rsidRPr="00196D83" w14:paraId="3B8BCA8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3786074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41146101</w:t>
            </w:r>
          </w:p>
        </w:tc>
        <w:tc>
          <w:tcPr>
            <w:tcW w:w="1181" w:type="dxa"/>
            <w:tcBorders>
              <w:top w:val="nil"/>
              <w:left w:val="nil"/>
              <w:bottom w:val="single" w:sz="8" w:space="0" w:color="000000"/>
              <w:right w:val="single" w:sz="8" w:space="0" w:color="000000"/>
            </w:tcBorders>
            <w:vAlign w:val="center"/>
            <w:hideMark/>
          </w:tcPr>
          <w:p w14:paraId="2BD20AB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AGUERO GUTIÉRREZ EVERARDO</w:t>
            </w:r>
          </w:p>
        </w:tc>
        <w:tc>
          <w:tcPr>
            <w:tcW w:w="1654" w:type="dxa"/>
            <w:tcBorders>
              <w:top w:val="nil"/>
              <w:left w:val="nil"/>
              <w:bottom w:val="single" w:sz="8" w:space="0" w:color="000000"/>
              <w:right w:val="single" w:sz="8" w:space="0" w:color="000000"/>
            </w:tcBorders>
            <w:vAlign w:val="center"/>
            <w:hideMark/>
          </w:tcPr>
          <w:p w14:paraId="33F27CE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8AE830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59E4BC7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71E174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8703C5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Zacatecas</w:t>
            </w:r>
          </w:p>
        </w:tc>
        <w:tc>
          <w:tcPr>
            <w:tcW w:w="2123" w:type="dxa"/>
            <w:tcBorders>
              <w:top w:val="nil"/>
              <w:left w:val="nil"/>
              <w:bottom w:val="single" w:sz="8" w:space="0" w:color="000000"/>
              <w:right w:val="single" w:sz="8" w:space="0" w:color="000000"/>
            </w:tcBorders>
            <w:vAlign w:val="center"/>
            <w:hideMark/>
          </w:tcPr>
          <w:p w14:paraId="24C8846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AUGE951128HZSGTV03</w:t>
            </w:r>
          </w:p>
        </w:tc>
      </w:tr>
      <w:tr w:rsidR="00417D20" w:rsidRPr="00196D83" w14:paraId="5E85114C"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CE604A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41110834</w:t>
            </w:r>
          </w:p>
        </w:tc>
        <w:tc>
          <w:tcPr>
            <w:tcW w:w="1181" w:type="dxa"/>
            <w:tcBorders>
              <w:top w:val="nil"/>
              <w:left w:val="nil"/>
              <w:bottom w:val="single" w:sz="8" w:space="0" w:color="000000"/>
              <w:right w:val="single" w:sz="8" w:space="0" w:color="000000"/>
            </w:tcBorders>
            <w:vAlign w:val="center"/>
            <w:hideMark/>
          </w:tcPr>
          <w:p w14:paraId="1F4D191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AGUILAR GARCÍA JOSÉ ENOC</w:t>
            </w:r>
          </w:p>
        </w:tc>
        <w:tc>
          <w:tcPr>
            <w:tcW w:w="1654" w:type="dxa"/>
            <w:tcBorders>
              <w:top w:val="nil"/>
              <w:left w:val="nil"/>
              <w:bottom w:val="single" w:sz="8" w:space="0" w:color="000000"/>
              <w:right w:val="single" w:sz="8" w:space="0" w:color="000000"/>
            </w:tcBorders>
            <w:vAlign w:val="center"/>
            <w:hideMark/>
          </w:tcPr>
          <w:p w14:paraId="6BC8579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FD59D6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4103D54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B19D77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96ACAF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0F83E9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AUGE910828HCSGRN03</w:t>
            </w:r>
          </w:p>
        </w:tc>
      </w:tr>
      <w:tr w:rsidR="00417D20" w:rsidRPr="00196D83" w14:paraId="0CEB68A8"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1F57B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41134933</w:t>
            </w:r>
          </w:p>
        </w:tc>
        <w:tc>
          <w:tcPr>
            <w:tcW w:w="1181" w:type="dxa"/>
            <w:tcBorders>
              <w:top w:val="nil"/>
              <w:left w:val="nil"/>
              <w:bottom w:val="single" w:sz="8" w:space="0" w:color="000000"/>
              <w:right w:val="single" w:sz="8" w:space="0" w:color="000000"/>
            </w:tcBorders>
            <w:vAlign w:val="center"/>
            <w:hideMark/>
          </w:tcPr>
          <w:p w14:paraId="3190F1F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AGUILAR MONRREAL KENNYA ÉVELIN</w:t>
            </w:r>
          </w:p>
        </w:tc>
        <w:tc>
          <w:tcPr>
            <w:tcW w:w="1654" w:type="dxa"/>
            <w:tcBorders>
              <w:top w:val="nil"/>
              <w:left w:val="nil"/>
              <w:bottom w:val="single" w:sz="8" w:space="0" w:color="000000"/>
              <w:right w:val="single" w:sz="8" w:space="0" w:color="000000"/>
            </w:tcBorders>
            <w:vAlign w:val="center"/>
            <w:hideMark/>
          </w:tcPr>
          <w:p w14:paraId="209F573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BE2961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5EA44B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FF98C2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38200B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2D61684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AUMK940529MCLGNN00</w:t>
            </w:r>
          </w:p>
        </w:tc>
      </w:tr>
      <w:tr w:rsidR="00417D20" w:rsidRPr="00196D83" w14:paraId="6A12CB45"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E1AB33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41135070</w:t>
            </w:r>
          </w:p>
        </w:tc>
        <w:tc>
          <w:tcPr>
            <w:tcW w:w="1181" w:type="dxa"/>
            <w:tcBorders>
              <w:top w:val="nil"/>
              <w:left w:val="nil"/>
              <w:bottom w:val="single" w:sz="8" w:space="0" w:color="000000"/>
              <w:right w:val="single" w:sz="8" w:space="0" w:color="000000"/>
            </w:tcBorders>
            <w:vAlign w:val="center"/>
            <w:hideMark/>
          </w:tcPr>
          <w:p w14:paraId="215A626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ALCÁZAR VILLARREAL ADRIANA JAQUELINE</w:t>
            </w:r>
          </w:p>
        </w:tc>
        <w:tc>
          <w:tcPr>
            <w:tcW w:w="1654" w:type="dxa"/>
            <w:tcBorders>
              <w:top w:val="nil"/>
              <w:left w:val="nil"/>
              <w:bottom w:val="single" w:sz="8" w:space="0" w:color="000000"/>
              <w:right w:val="single" w:sz="8" w:space="0" w:color="000000"/>
            </w:tcBorders>
            <w:vAlign w:val="center"/>
            <w:hideMark/>
          </w:tcPr>
          <w:p w14:paraId="237DFB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31EE32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2FC7C9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6B44CCF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978730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2CE1B61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AAVA960827MCLLLD09</w:t>
            </w:r>
          </w:p>
        </w:tc>
      </w:tr>
      <w:tr w:rsidR="00417D20" w:rsidRPr="00196D83" w14:paraId="403BC2BF"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E0D04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41154527</w:t>
            </w:r>
          </w:p>
        </w:tc>
        <w:tc>
          <w:tcPr>
            <w:tcW w:w="1181" w:type="dxa"/>
            <w:tcBorders>
              <w:top w:val="nil"/>
              <w:left w:val="nil"/>
              <w:bottom w:val="single" w:sz="8" w:space="0" w:color="000000"/>
              <w:right w:val="single" w:sz="8" w:space="0" w:color="000000"/>
            </w:tcBorders>
            <w:vAlign w:val="center"/>
            <w:hideMark/>
          </w:tcPr>
          <w:p w14:paraId="0464860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ALFONSO TRINIDAD MIGUEL</w:t>
            </w:r>
          </w:p>
        </w:tc>
        <w:tc>
          <w:tcPr>
            <w:tcW w:w="1654" w:type="dxa"/>
            <w:tcBorders>
              <w:top w:val="nil"/>
              <w:left w:val="nil"/>
              <w:bottom w:val="single" w:sz="8" w:space="0" w:color="000000"/>
              <w:right w:val="single" w:sz="8" w:space="0" w:color="000000"/>
            </w:tcBorders>
            <w:vAlign w:val="center"/>
            <w:hideMark/>
          </w:tcPr>
          <w:p w14:paraId="1F76E08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E8FC1E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C0DA8B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30EFF8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16D9F9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2590D4A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AOTM960311HVZLRG08</w:t>
            </w:r>
          </w:p>
        </w:tc>
      </w:tr>
      <w:tr w:rsidR="00417D20" w:rsidRPr="00196D83" w14:paraId="1C36223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FAAE15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41154659</w:t>
            </w:r>
          </w:p>
        </w:tc>
        <w:tc>
          <w:tcPr>
            <w:tcW w:w="1181" w:type="dxa"/>
            <w:tcBorders>
              <w:top w:val="nil"/>
              <w:left w:val="nil"/>
              <w:bottom w:val="single" w:sz="8" w:space="0" w:color="000000"/>
              <w:right w:val="single" w:sz="8" w:space="0" w:color="000000"/>
            </w:tcBorders>
            <w:vAlign w:val="center"/>
            <w:hideMark/>
          </w:tcPr>
          <w:p w14:paraId="6992C8A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ALVA ATILANO ELIZABETH</w:t>
            </w:r>
          </w:p>
        </w:tc>
        <w:tc>
          <w:tcPr>
            <w:tcW w:w="1654" w:type="dxa"/>
            <w:tcBorders>
              <w:top w:val="nil"/>
              <w:left w:val="nil"/>
              <w:bottom w:val="single" w:sz="8" w:space="0" w:color="000000"/>
              <w:right w:val="single" w:sz="8" w:space="0" w:color="000000"/>
            </w:tcBorders>
            <w:vAlign w:val="center"/>
            <w:hideMark/>
          </w:tcPr>
          <w:p w14:paraId="3F287B8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F186B4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36D825D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D31431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5E6840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7762968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AAAE970420MPLLTL07</w:t>
            </w:r>
          </w:p>
        </w:tc>
      </w:tr>
      <w:tr w:rsidR="00417D20" w:rsidRPr="00196D83" w14:paraId="042E367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3CBA25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41122581</w:t>
            </w:r>
          </w:p>
        </w:tc>
        <w:tc>
          <w:tcPr>
            <w:tcW w:w="1181" w:type="dxa"/>
            <w:tcBorders>
              <w:top w:val="nil"/>
              <w:left w:val="nil"/>
              <w:bottom w:val="single" w:sz="8" w:space="0" w:color="000000"/>
              <w:right w:val="single" w:sz="8" w:space="0" w:color="000000"/>
            </w:tcBorders>
            <w:vAlign w:val="center"/>
            <w:hideMark/>
          </w:tcPr>
          <w:p w14:paraId="1621032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ÁLVAREZ ESPINOZA JULIO CÉSAR</w:t>
            </w:r>
          </w:p>
        </w:tc>
        <w:tc>
          <w:tcPr>
            <w:tcW w:w="1654" w:type="dxa"/>
            <w:tcBorders>
              <w:top w:val="nil"/>
              <w:left w:val="nil"/>
              <w:bottom w:val="single" w:sz="8" w:space="0" w:color="000000"/>
              <w:right w:val="single" w:sz="8" w:space="0" w:color="000000"/>
            </w:tcBorders>
            <w:vAlign w:val="center"/>
            <w:hideMark/>
          </w:tcPr>
          <w:p w14:paraId="0B82FDE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B53881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0E98E0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9DFE7C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DCC29D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5C6E07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AAEJ861226HGTLSL01</w:t>
            </w:r>
          </w:p>
        </w:tc>
      </w:tr>
      <w:tr w:rsidR="00417D20" w:rsidRPr="00196D83" w14:paraId="340B44A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BED2C4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41122599</w:t>
            </w:r>
          </w:p>
        </w:tc>
        <w:tc>
          <w:tcPr>
            <w:tcW w:w="1181" w:type="dxa"/>
            <w:tcBorders>
              <w:top w:val="nil"/>
              <w:left w:val="nil"/>
              <w:bottom w:val="single" w:sz="8" w:space="0" w:color="000000"/>
              <w:right w:val="single" w:sz="8" w:space="0" w:color="000000"/>
            </w:tcBorders>
            <w:vAlign w:val="center"/>
            <w:hideMark/>
          </w:tcPr>
          <w:p w14:paraId="54C89BF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ÁNGEL SÁNCHEZ LORENZO</w:t>
            </w:r>
          </w:p>
        </w:tc>
        <w:tc>
          <w:tcPr>
            <w:tcW w:w="1654" w:type="dxa"/>
            <w:tcBorders>
              <w:top w:val="nil"/>
              <w:left w:val="nil"/>
              <w:bottom w:val="single" w:sz="8" w:space="0" w:color="000000"/>
              <w:right w:val="single" w:sz="8" w:space="0" w:color="000000"/>
            </w:tcBorders>
            <w:vAlign w:val="center"/>
            <w:hideMark/>
          </w:tcPr>
          <w:p w14:paraId="2F13925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CE2F8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A72128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53D692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FF8127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1AEA92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AESL940112HGTNNR07</w:t>
            </w:r>
          </w:p>
        </w:tc>
      </w:tr>
      <w:tr w:rsidR="00417D20" w:rsidRPr="00196D83" w14:paraId="686AA28C"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2F54BFA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41154667</w:t>
            </w:r>
          </w:p>
        </w:tc>
        <w:tc>
          <w:tcPr>
            <w:tcW w:w="1181" w:type="dxa"/>
            <w:tcBorders>
              <w:top w:val="nil"/>
              <w:left w:val="nil"/>
              <w:bottom w:val="single" w:sz="8" w:space="0" w:color="000000"/>
              <w:right w:val="single" w:sz="8" w:space="0" w:color="000000"/>
            </w:tcBorders>
            <w:vAlign w:val="center"/>
            <w:hideMark/>
          </w:tcPr>
          <w:p w14:paraId="6148A0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ARANDA RAMÍREZ CRISELDA NICOLASA</w:t>
            </w:r>
          </w:p>
        </w:tc>
        <w:tc>
          <w:tcPr>
            <w:tcW w:w="1654" w:type="dxa"/>
            <w:tcBorders>
              <w:top w:val="nil"/>
              <w:left w:val="nil"/>
              <w:bottom w:val="single" w:sz="8" w:space="0" w:color="000000"/>
              <w:right w:val="single" w:sz="8" w:space="0" w:color="000000"/>
            </w:tcBorders>
            <w:vAlign w:val="center"/>
            <w:hideMark/>
          </w:tcPr>
          <w:p w14:paraId="3A3AFD9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41EA2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63CC38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0425682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A19B22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36D36F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AARC950910MCSRMR06</w:t>
            </w:r>
          </w:p>
        </w:tc>
      </w:tr>
      <w:tr w:rsidR="00417D20" w:rsidRPr="00196D83" w14:paraId="373DA66D"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5DEAD58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41122607</w:t>
            </w:r>
          </w:p>
        </w:tc>
        <w:tc>
          <w:tcPr>
            <w:tcW w:w="1181" w:type="dxa"/>
            <w:tcBorders>
              <w:top w:val="nil"/>
              <w:left w:val="nil"/>
              <w:bottom w:val="single" w:sz="8" w:space="0" w:color="000000"/>
              <w:right w:val="single" w:sz="8" w:space="0" w:color="000000"/>
            </w:tcBorders>
            <w:vAlign w:val="center"/>
            <w:hideMark/>
          </w:tcPr>
          <w:p w14:paraId="150DD7B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ARELLANO DIEZ DE URDANIVIA PATRICIO</w:t>
            </w:r>
          </w:p>
        </w:tc>
        <w:tc>
          <w:tcPr>
            <w:tcW w:w="1654" w:type="dxa"/>
            <w:tcBorders>
              <w:top w:val="nil"/>
              <w:left w:val="nil"/>
              <w:bottom w:val="single" w:sz="8" w:space="0" w:color="000000"/>
              <w:right w:val="single" w:sz="8" w:space="0" w:color="000000"/>
            </w:tcBorders>
            <w:vAlign w:val="center"/>
            <w:hideMark/>
          </w:tcPr>
          <w:p w14:paraId="4F1921C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231C6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A8ABCF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78086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8AB57B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Baja California Sur</w:t>
            </w:r>
          </w:p>
        </w:tc>
        <w:tc>
          <w:tcPr>
            <w:tcW w:w="2123" w:type="dxa"/>
            <w:tcBorders>
              <w:top w:val="nil"/>
              <w:left w:val="nil"/>
              <w:bottom w:val="single" w:sz="8" w:space="0" w:color="000000"/>
              <w:right w:val="single" w:sz="8" w:space="0" w:color="000000"/>
            </w:tcBorders>
            <w:vAlign w:val="center"/>
            <w:hideMark/>
          </w:tcPr>
          <w:p w14:paraId="6051A5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AEDP920512HDFRZT08</w:t>
            </w:r>
          </w:p>
        </w:tc>
      </w:tr>
      <w:tr w:rsidR="00417D20" w:rsidRPr="00196D83" w14:paraId="4632F3F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32668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41134842</w:t>
            </w:r>
          </w:p>
        </w:tc>
        <w:tc>
          <w:tcPr>
            <w:tcW w:w="1181" w:type="dxa"/>
            <w:tcBorders>
              <w:top w:val="nil"/>
              <w:left w:val="nil"/>
              <w:bottom w:val="single" w:sz="8" w:space="0" w:color="000000"/>
              <w:right w:val="single" w:sz="8" w:space="0" w:color="000000"/>
            </w:tcBorders>
            <w:vAlign w:val="center"/>
            <w:hideMark/>
          </w:tcPr>
          <w:p w14:paraId="0373C83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AVILÉS TEJEDA ANA KAREN</w:t>
            </w:r>
          </w:p>
        </w:tc>
        <w:tc>
          <w:tcPr>
            <w:tcW w:w="1654" w:type="dxa"/>
            <w:tcBorders>
              <w:top w:val="nil"/>
              <w:left w:val="nil"/>
              <w:bottom w:val="single" w:sz="8" w:space="0" w:color="000000"/>
              <w:right w:val="single" w:sz="8" w:space="0" w:color="000000"/>
            </w:tcBorders>
            <w:vAlign w:val="center"/>
            <w:hideMark/>
          </w:tcPr>
          <w:p w14:paraId="0BD4D6F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F47E4F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042902F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463D98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59C1BE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Hidalgo</w:t>
            </w:r>
          </w:p>
        </w:tc>
        <w:tc>
          <w:tcPr>
            <w:tcW w:w="2123" w:type="dxa"/>
            <w:tcBorders>
              <w:top w:val="nil"/>
              <w:left w:val="nil"/>
              <w:bottom w:val="single" w:sz="8" w:space="0" w:color="000000"/>
              <w:right w:val="single" w:sz="8" w:space="0" w:color="000000"/>
            </w:tcBorders>
            <w:vAlign w:val="center"/>
            <w:hideMark/>
          </w:tcPr>
          <w:p w14:paraId="00E758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AITA930117MHGVJN09</w:t>
            </w:r>
          </w:p>
        </w:tc>
      </w:tr>
      <w:tr w:rsidR="00417D20" w:rsidRPr="00196D83" w14:paraId="321840D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BC5FF7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41122623</w:t>
            </w:r>
          </w:p>
        </w:tc>
        <w:tc>
          <w:tcPr>
            <w:tcW w:w="1181" w:type="dxa"/>
            <w:tcBorders>
              <w:top w:val="nil"/>
              <w:left w:val="nil"/>
              <w:bottom w:val="single" w:sz="8" w:space="0" w:color="000000"/>
              <w:right w:val="single" w:sz="8" w:space="0" w:color="000000"/>
            </w:tcBorders>
            <w:vAlign w:val="center"/>
            <w:hideMark/>
          </w:tcPr>
          <w:p w14:paraId="65E6F23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BAÑOS ROJAS FERNANDO</w:t>
            </w:r>
          </w:p>
        </w:tc>
        <w:tc>
          <w:tcPr>
            <w:tcW w:w="1654" w:type="dxa"/>
            <w:tcBorders>
              <w:top w:val="nil"/>
              <w:left w:val="nil"/>
              <w:bottom w:val="single" w:sz="8" w:space="0" w:color="000000"/>
              <w:right w:val="single" w:sz="8" w:space="0" w:color="000000"/>
            </w:tcBorders>
            <w:vAlign w:val="center"/>
            <w:hideMark/>
          </w:tcPr>
          <w:p w14:paraId="67E619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17A37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8AA674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C4860F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FBBB63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F4982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BARF941108HOCXJR03</w:t>
            </w:r>
          </w:p>
        </w:tc>
      </w:tr>
      <w:tr w:rsidR="00417D20" w:rsidRPr="00196D83" w14:paraId="52D76359"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77BC6B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41146044</w:t>
            </w:r>
          </w:p>
        </w:tc>
        <w:tc>
          <w:tcPr>
            <w:tcW w:w="1181" w:type="dxa"/>
            <w:tcBorders>
              <w:top w:val="nil"/>
              <w:left w:val="nil"/>
              <w:bottom w:val="single" w:sz="8" w:space="0" w:color="000000"/>
              <w:right w:val="single" w:sz="8" w:space="0" w:color="000000"/>
            </w:tcBorders>
            <w:vAlign w:val="center"/>
            <w:hideMark/>
          </w:tcPr>
          <w:p w14:paraId="1283B2E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BARBOZA SÁNCHEZ AGAR ABIGAIL</w:t>
            </w:r>
          </w:p>
        </w:tc>
        <w:tc>
          <w:tcPr>
            <w:tcW w:w="1654" w:type="dxa"/>
            <w:tcBorders>
              <w:top w:val="nil"/>
              <w:left w:val="nil"/>
              <w:bottom w:val="single" w:sz="8" w:space="0" w:color="000000"/>
              <w:right w:val="single" w:sz="8" w:space="0" w:color="000000"/>
            </w:tcBorders>
            <w:vAlign w:val="center"/>
            <w:hideMark/>
          </w:tcPr>
          <w:p w14:paraId="6172050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E37CC9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6DB077A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5EBF1F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7ADE9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15F0D2E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BASA960716MGTRNG05</w:t>
            </w:r>
          </w:p>
        </w:tc>
      </w:tr>
      <w:tr w:rsidR="00417D20" w:rsidRPr="00196D83" w14:paraId="1586B963"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C0B241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41122631</w:t>
            </w:r>
          </w:p>
        </w:tc>
        <w:tc>
          <w:tcPr>
            <w:tcW w:w="1181" w:type="dxa"/>
            <w:tcBorders>
              <w:top w:val="nil"/>
              <w:left w:val="nil"/>
              <w:bottom w:val="single" w:sz="8" w:space="0" w:color="000000"/>
              <w:right w:val="single" w:sz="8" w:space="0" w:color="000000"/>
            </w:tcBorders>
            <w:vAlign w:val="center"/>
            <w:hideMark/>
          </w:tcPr>
          <w:p w14:paraId="4274B9F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BARRANCO LEZAMA JULIO SERGIO</w:t>
            </w:r>
          </w:p>
        </w:tc>
        <w:tc>
          <w:tcPr>
            <w:tcW w:w="1654" w:type="dxa"/>
            <w:tcBorders>
              <w:top w:val="nil"/>
              <w:left w:val="nil"/>
              <w:bottom w:val="single" w:sz="8" w:space="0" w:color="000000"/>
              <w:right w:val="single" w:sz="8" w:space="0" w:color="000000"/>
            </w:tcBorders>
            <w:vAlign w:val="center"/>
            <w:hideMark/>
          </w:tcPr>
          <w:p w14:paraId="130ED4E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B0A872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DEF7F7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7FAD19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C46D53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046E462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BALJ930111HPLRZL05</w:t>
            </w:r>
          </w:p>
        </w:tc>
      </w:tr>
      <w:tr w:rsidR="00417D20" w:rsidRPr="00196D83" w14:paraId="1867D39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C82D5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lastRenderedPageBreak/>
              <w:t>41138470</w:t>
            </w:r>
          </w:p>
        </w:tc>
        <w:tc>
          <w:tcPr>
            <w:tcW w:w="1181" w:type="dxa"/>
            <w:tcBorders>
              <w:top w:val="nil"/>
              <w:left w:val="nil"/>
              <w:bottom w:val="single" w:sz="8" w:space="0" w:color="000000"/>
              <w:right w:val="single" w:sz="8" w:space="0" w:color="000000"/>
            </w:tcBorders>
            <w:vAlign w:val="center"/>
            <w:hideMark/>
          </w:tcPr>
          <w:p w14:paraId="724BDEA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BASURTO MÉNERA JOSÉ CAMILO</w:t>
            </w:r>
          </w:p>
        </w:tc>
        <w:tc>
          <w:tcPr>
            <w:tcW w:w="1654" w:type="dxa"/>
            <w:tcBorders>
              <w:top w:val="nil"/>
              <w:left w:val="nil"/>
              <w:bottom w:val="single" w:sz="8" w:space="0" w:color="000000"/>
              <w:right w:val="single" w:sz="8" w:space="0" w:color="000000"/>
            </w:tcBorders>
            <w:vAlign w:val="center"/>
            <w:hideMark/>
          </w:tcPr>
          <w:p w14:paraId="63A8BAB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B0F5AB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718EC3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22AAE8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0A7571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Michoacán</w:t>
            </w:r>
          </w:p>
        </w:tc>
        <w:tc>
          <w:tcPr>
            <w:tcW w:w="2123" w:type="dxa"/>
            <w:tcBorders>
              <w:top w:val="nil"/>
              <w:left w:val="nil"/>
              <w:bottom w:val="single" w:sz="8" w:space="0" w:color="000000"/>
              <w:right w:val="single" w:sz="8" w:space="0" w:color="000000"/>
            </w:tcBorders>
            <w:vAlign w:val="center"/>
            <w:hideMark/>
          </w:tcPr>
          <w:p w14:paraId="568DC91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BAMC950714HMNSNM05</w:t>
            </w:r>
          </w:p>
        </w:tc>
      </w:tr>
      <w:tr w:rsidR="00417D20" w:rsidRPr="00196D83" w14:paraId="2E18A87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22E159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41110073</w:t>
            </w:r>
          </w:p>
        </w:tc>
        <w:tc>
          <w:tcPr>
            <w:tcW w:w="1181" w:type="dxa"/>
            <w:tcBorders>
              <w:top w:val="nil"/>
              <w:left w:val="nil"/>
              <w:bottom w:val="single" w:sz="8" w:space="0" w:color="000000"/>
              <w:right w:val="single" w:sz="8" w:space="0" w:color="000000"/>
            </w:tcBorders>
            <w:vAlign w:val="center"/>
            <w:hideMark/>
          </w:tcPr>
          <w:p w14:paraId="1CFEF66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BENÍTEZ TAPIA MARIO FERNANDO</w:t>
            </w:r>
          </w:p>
        </w:tc>
        <w:tc>
          <w:tcPr>
            <w:tcW w:w="1654" w:type="dxa"/>
            <w:tcBorders>
              <w:top w:val="nil"/>
              <w:left w:val="nil"/>
              <w:bottom w:val="single" w:sz="8" w:space="0" w:color="000000"/>
              <w:right w:val="single" w:sz="8" w:space="0" w:color="000000"/>
            </w:tcBorders>
            <w:vAlign w:val="center"/>
            <w:hideMark/>
          </w:tcPr>
          <w:p w14:paraId="7C3ECDB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067B81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60DD12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B1E73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A33936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17AB9FA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BETM931007HOCNPR08</w:t>
            </w:r>
          </w:p>
        </w:tc>
      </w:tr>
      <w:tr w:rsidR="00417D20" w:rsidRPr="00196D83" w14:paraId="592B229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3033B5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41110075</w:t>
            </w:r>
          </w:p>
        </w:tc>
        <w:tc>
          <w:tcPr>
            <w:tcW w:w="1181" w:type="dxa"/>
            <w:tcBorders>
              <w:top w:val="nil"/>
              <w:left w:val="nil"/>
              <w:bottom w:val="single" w:sz="8" w:space="0" w:color="000000"/>
              <w:right w:val="single" w:sz="8" w:space="0" w:color="000000"/>
            </w:tcBorders>
            <w:vAlign w:val="center"/>
            <w:hideMark/>
          </w:tcPr>
          <w:p w14:paraId="2E0934B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CARMONA RODRÍGUEZ EVA</w:t>
            </w:r>
          </w:p>
        </w:tc>
        <w:tc>
          <w:tcPr>
            <w:tcW w:w="1654" w:type="dxa"/>
            <w:tcBorders>
              <w:top w:val="nil"/>
              <w:left w:val="nil"/>
              <w:bottom w:val="single" w:sz="8" w:space="0" w:color="000000"/>
              <w:right w:val="single" w:sz="8" w:space="0" w:color="000000"/>
            </w:tcBorders>
            <w:vAlign w:val="center"/>
            <w:hideMark/>
          </w:tcPr>
          <w:p w14:paraId="3238AA8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2F2B73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46A847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56926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DF9786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068C8D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CARE921214MMSRDV02</w:t>
            </w:r>
          </w:p>
        </w:tc>
      </w:tr>
      <w:tr w:rsidR="00417D20" w:rsidRPr="00196D83" w14:paraId="5C94834A"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6DAC36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41154410</w:t>
            </w:r>
          </w:p>
        </w:tc>
        <w:tc>
          <w:tcPr>
            <w:tcW w:w="1181" w:type="dxa"/>
            <w:tcBorders>
              <w:top w:val="nil"/>
              <w:left w:val="nil"/>
              <w:bottom w:val="single" w:sz="8" w:space="0" w:color="000000"/>
              <w:right w:val="single" w:sz="8" w:space="0" w:color="000000"/>
            </w:tcBorders>
            <w:vAlign w:val="center"/>
            <w:hideMark/>
          </w:tcPr>
          <w:p w14:paraId="7186803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CARRASCO RODRÍGUEZ OCTAVIO JEAN MICHEL</w:t>
            </w:r>
          </w:p>
        </w:tc>
        <w:tc>
          <w:tcPr>
            <w:tcW w:w="1654" w:type="dxa"/>
            <w:tcBorders>
              <w:top w:val="nil"/>
              <w:left w:val="nil"/>
              <w:bottom w:val="single" w:sz="8" w:space="0" w:color="000000"/>
              <w:right w:val="single" w:sz="8" w:space="0" w:color="000000"/>
            </w:tcBorders>
            <w:vAlign w:val="center"/>
            <w:hideMark/>
          </w:tcPr>
          <w:p w14:paraId="4FF169E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B78146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8B2FB8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5680A5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53616A1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5B30074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CARO930225HMSRDC07</w:t>
            </w:r>
          </w:p>
        </w:tc>
      </w:tr>
      <w:tr w:rsidR="00417D20" w:rsidRPr="00196D83" w14:paraId="7E7F4205"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87D8C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41134818</w:t>
            </w:r>
          </w:p>
        </w:tc>
        <w:tc>
          <w:tcPr>
            <w:tcW w:w="1181" w:type="dxa"/>
            <w:tcBorders>
              <w:top w:val="nil"/>
              <w:left w:val="nil"/>
              <w:bottom w:val="single" w:sz="8" w:space="0" w:color="000000"/>
              <w:right w:val="single" w:sz="8" w:space="0" w:color="000000"/>
            </w:tcBorders>
            <w:vAlign w:val="center"/>
            <w:hideMark/>
          </w:tcPr>
          <w:p w14:paraId="13900D1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CASTILLO BALCÁZAR LETICIA</w:t>
            </w:r>
          </w:p>
        </w:tc>
        <w:tc>
          <w:tcPr>
            <w:tcW w:w="1654" w:type="dxa"/>
            <w:tcBorders>
              <w:top w:val="nil"/>
              <w:left w:val="nil"/>
              <w:bottom w:val="single" w:sz="8" w:space="0" w:color="000000"/>
              <w:right w:val="single" w:sz="8" w:space="0" w:color="000000"/>
            </w:tcBorders>
            <w:vAlign w:val="center"/>
            <w:hideMark/>
          </w:tcPr>
          <w:p w14:paraId="1852D2B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C69B80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3EC4C0D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D263CE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EFBA3D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76C8555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CABL920928MMSSLT07</w:t>
            </w:r>
          </w:p>
        </w:tc>
      </w:tr>
      <w:tr w:rsidR="00417D20" w:rsidRPr="00196D83" w14:paraId="373D7CAC"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314C26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41154584</w:t>
            </w:r>
          </w:p>
        </w:tc>
        <w:tc>
          <w:tcPr>
            <w:tcW w:w="1181" w:type="dxa"/>
            <w:tcBorders>
              <w:top w:val="nil"/>
              <w:left w:val="nil"/>
              <w:bottom w:val="single" w:sz="8" w:space="0" w:color="000000"/>
              <w:right w:val="single" w:sz="8" w:space="0" w:color="000000"/>
            </w:tcBorders>
            <w:vAlign w:val="center"/>
            <w:hideMark/>
          </w:tcPr>
          <w:p w14:paraId="7E73151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CASTILLO GUTIÉRREZ SAGRARIO</w:t>
            </w:r>
          </w:p>
        </w:tc>
        <w:tc>
          <w:tcPr>
            <w:tcW w:w="1654" w:type="dxa"/>
            <w:tcBorders>
              <w:top w:val="nil"/>
              <w:left w:val="nil"/>
              <w:bottom w:val="single" w:sz="8" w:space="0" w:color="000000"/>
              <w:right w:val="single" w:sz="8" w:space="0" w:color="000000"/>
            </w:tcBorders>
            <w:vAlign w:val="center"/>
            <w:hideMark/>
          </w:tcPr>
          <w:p w14:paraId="1FFC7F8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4B4263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7E2C031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97EAE9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0BFDBE9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20855C9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CAGS960612MMSSTG08</w:t>
            </w:r>
          </w:p>
        </w:tc>
      </w:tr>
      <w:tr w:rsidR="00417D20" w:rsidRPr="00196D83" w14:paraId="0DF6B7D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CE4A35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41122649</w:t>
            </w:r>
          </w:p>
        </w:tc>
        <w:tc>
          <w:tcPr>
            <w:tcW w:w="1181" w:type="dxa"/>
            <w:tcBorders>
              <w:top w:val="nil"/>
              <w:left w:val="nil"/>
              <w:bottom w:val="single" w:sz="8" w:space="0" w:color="000000"/>
              <w:right w:val="single" w:sz="8" w:space="0" w:color="000000"/>
            </w:tcBorders>
            <w:vAlign w:val="center"/>
            <w:hideMark/>
          </w:tcPr>
          <w:p w14:paraId="7A5ACD5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CASTRO ROSALEZ LAURA</w:t>
            </w:r>
          </w:p>
        </w:tc>
        <w:tc>
          <w:tcPr>
            <w:tcW w:w="1654" w:type="dxa"/>
            <w:tcBorders>
              <w:top w:val="nil"/>
              <w:left w:val="nil"/>
              <w:bottom w:val="single" w:sz="8" w:space="0" w:color="000000"/>
              <w:right w:val="single" w:sz="8" w:space="0" w:color="000000"/>
            </w:tcBorders>
            <w:vAlign w:val="center"/>
            <w:hideMark/>
          </w:tcPr>
          <w:p w14:paraId="08847E2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DE8D8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8D84F0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D5D7EF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6DC8A0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Michoacán</w:t>
            </w:r>
          </w:p>
        </w:tc>
        <w:tc>
          <w:tcPr>
            <w:tcW w:w="2123" w:type="dxa"/>
            <w:tcBorders>
              <w:top w:val="nil"/>
              <w:left w:val="nil"/>
              <w:bottom w:val="single" w:sz="8" w:space="0" w:color="000000"/>
              <w:right w:val="single" w:sz="8" w:space="0" w:color="000000"/>
            </w:tcBorders>
            <w:vAlign w:val="center"/>
            <w:hideMark/>
          </w:tcPr>
          <w:p w14:paraId="05A7B5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CARL941020MMNSSR08</w:t>
            </w:r>
          </w:p>
        </w:tc>
      </w:tr>
      <w:tr w:rsidR="00417D20" w:rsidRPr="00196D83" w14:paraId="32EB8F0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CF8882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41146267</w:t>
            </w:r>
          </w:p>
        </w:tc>
        <w:tc>
          <w:tcPr>
            <w:tcW w:w="1181" w:type="dxa"/>
            <w:tcBorders>
              <w:top w:val="nil"/>
              <w:left w:val="nil"/>
              <w:bottom w:val="single" w:sz="8" w:space="0" w:color="000000"/>
              <w:right w:val="single" w:sz="8" w:space="0" w:color="000000"/>
            </w:tcBorders>
            <w:vAlign w:val="center"/>
            <w:hideMark/>
          </w:tcPr>
          <w:p w14:paraId="758D1FF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CHÁVEZ ISIDRO BRISEIDA</w:t>
            </w:r>
          </w:p>
        </w:tc>
        <w:tc>
          <w:tcPr>
            <w:tcW w:w="1654" w:type="dxa"/>
            <w:tcBorders>
              <w:top w:val="nil"/>
              <w:left w:val="nil"/>
              <w:bottom w:val="single" w:sz="8" w:space="0" w:color="000000"/>
              <w:right w:val="single" w:sz="8" w:space="0" w:color="000000"/>
            </w:tcBorders>
            <w:vAlign w:val="center"/>
            <w:hideMark/>
          </w:tcPr>
          <w:p w14:paraId="420FCC4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31C845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80E52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8764E4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DA591E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Hidalgo</w:t>
            </w:r>
          </w:p>
        </w:tc>
        <w:tc>
          <w:tcPr>
            <w:tcW w:w="2123" w:type="dxa"/>
            <w:tcBorders>
              <w:top w:val="nil"/>
              <w:left w:val="nil"/>
              <w:bottom w:val="single" w:sz="8" w:space="0" w:color="000000"/>
              <w:right w:val="single" w:sz="8" w:space="0" w:color="000000"/>
            </w:tcBorders>
            <w:vAlign w:val="center"/>
            <w:hideMark/>
          </w:tcPr>
          <w:p w14:paraId="53DBD0F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CAIB960830MHGHSR03</w:t>
            </w:r>
          </w:p>
        </w:tc>
      </w:tr>
      <w:tr w:rsidR="00417D20" w:rsidRPr="00196D83" w14:paraId="5403205D"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1DB0BD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41110078</w:t>
            </w:r>
          </w:p>
        </w:tc>
        <w:tc>
          <w:tcPr>
            <w:tcW w:w="1181" w:type="dxa"/>
            <w:tcBorders>
              <w:top w:val="nil"/>
              <w:left w:val="nil"/>
              <w:bottom w:val="single" w:sz="8" w:space="0" w:color="000000"/>
              <w:right w:val="single" w:sz="8" w:space="0" w:color="000000"/>
            </w:tcBorders>
            <w:vAlign w:val="center"/>
            <w:hideMark/>
          </w:tcPr>
          <w:p w14:paraId="1B60DF3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CUMPLIDO NÁJERA CLAUDIA FRANCELY</w:t>
            </w:r>
          </w:p>
        </w:tc>
        <w:tc>
          <w:tcPr>
            <w:tcW w:w="1654" w:type="dxa"/>
            <w:tcBorders>
              <w:top w:val="nil"/>
              <w:left w:val="nil"/>
              <w:bottom w:val="single" w:sz="8" w:space="0" w:color="000000"/>
              <w:right w:val="single" w:sz="8" w:space="0" w:color="000000"/>
            </w:tcBorders>
            <w:vAlign w:val="center"/>
            <w:hideMark/>
          </w:tcPr>
          <w:p w14:paraId="6E60F53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8ACE2F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B8C651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40FF0A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28F74A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Durango</w:t>
            </w:r>
          </w:p>
        </w:tc>
        <w:tc>
          <w:tcPr>
            <w:tcW w:w="2123" w:type="dxa"/>
            <w:tcBorders>
              <w:top w:val="nil"/>
              <w:left w:val="nil"/>
              <w:bottom w:val="single" w:sz="8" w:space="0" w:color="000000"/>
              <w:right w:val="single" w:sz="8" w:space="0" w:color="000000"/>
            </w:tcBorders>
            <w:vAlign w:val="center"/>
            <w:hideMark/>
          </w:tcPr>
          <w:p w14:paraId="147B29E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CUNC930331MDGMJL00</w:t>
            </w:r>
          </w:p>
        </w:tc>
      </w:tr>
      <w:tr w:rsidR="00417D20" w:rsidRPr="00196D83" w14:paraId="7AEC721C"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16FD786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41134974</w:t>
            </w:r>
          </w:p>
        </w:tc>
        <w:tc>
          <w:tcPr>
            <w:tcW w:w="1181" w:type="dxa"/>
            <w:tcBorders>
              <w:top w:val="nil"/>
              <w:left w:val="nil"/>
              <w:bottom w:val="single" w:sz="8" w:space="0" w:color="000000"/>
              <w:right w:val="single" w:sz="8" w:space="0" w:color="000000"/>
            </w:tcBorders>
            <w:vAlign w:val="center"/>
            <w:hideMark/>
          </w:tcPr>
          <w:p w14:paraId="1500375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DE LEÓN ORTIZ ÉRICK</w:t>
            </w:r>
          </w:p>
        </w:tc>
        <w:tc>
          <w:tcPr>
            <w:tcW w:w="1654" w:type="dxa"/>
            <w:tcBorders>
              <w:top w:val="nil"/>
              <w:left w:val="nil"/>
              <w:bottom w:val="single" w:sz="8" w:space="0" w:color="000000"/>
              <w:right w:val="single" w:sz="8" w:space="0" w:color="000000"/>
            </w:tcBorders>
            <w:vAlign w:val="center"/>
            <w:hideMark/>
          </w:tcPr>
          <w:p w14:paraId="445717F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C3F03A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87CA6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0F9BAB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77C375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236529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LEOE940430HCSNRR07</w:t>
            </w:r>
          </w:p>
        </w:tc>
      </w:tr>
      <w:tr w:rsidR="00417D20" w:rsidRPr="00196D83" w14:paraId="4CFBBFB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BE291A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41134867</w:t>
            </w:r>
          </w:p>
        </w:tc>
        <w:tc>
          <w:tcPr>
            <w:tcW w:w="1181" w:type="dxa"/>
            <w:tcBorders>
              <w:top w:val="nil"/>
              <w:left w:val="nil"/>
              <w:bottom w:val="single" w:sz="8" w:space="0" w:color="000000"/>
              <w:right w:val="single" w:sz="8" w:space="0" w:color="000000"/>
            </w:tcBorders>
            <w:vAlign w:val="center"/>
            <w:hideMark/>
          </w:tcPr>
          <w:p w14:paraId="1DFAD30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DÍAZ QUINTERO CARLOS</w:t>
            </w:r>
          </w:p>
        </w:tc>
        <w:tc>
          <w:tcPr>
            <w:tcW w:w="1654" w:type="dxa"/>
            <w:tcBorders>
              <w:top w:val="nil"/>
              <w:left w:val="nil"/>
              <w:bottom w:val="single" w:sz="8" w:space="0" w:color="000000"/>
              <w:right w:val="single" w:sz="8" w:space="0" w:color="000000"/>
            </w:tcBorders>
            <w:vAlign w:val="center"/>
            <w:hideMark/>
          </w:tcPr>
          <w:p w14:paraId="3A7F0DE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7447C7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59684B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11DDA4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14AF78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7407094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DIQC921114HGTZNR03</w:t>
            </w:r>
          </w:p>
        </w:tc>
      </w:tr>
      <w:tr w:rsidR="00417D20" w:rsidRPr="00196D83" w14:paraId="28BFE78C"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70F6779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41122664</w:t>
            </w:r>
          </w:p>
        </w:tc>
        <w:tc>
          <w:tcPr>
            <w:tcW w:w="1181" w:type="dxa"/>
            <w:tcBorders>
              <w:top w:val="nil"/>
              <w:left w:val="nil"/>
              <w:bottom w:val="single" w:sz="8" w:space="0" w:color="000000"/>
              <w:right w:val="single" w:sz="8" w:space="0" w:color="000000"/>
            </w:tcBorders>
            <w:vAlign w:val="center"/>
            <w:hideMark/>
          </w:tcPr>
          <w:p w14:paraId="3A55D65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DURÁN MARTÍNEZ BLANCA ESTELA</w:t>
            </w:r>
          </w:p>
        </w:tc>
        <w:tc>
          <w:tcPr>
            <w:tcW w:w="1654" w:type="dxa"/>
            <w:tcBorders>
              <w:top w:val="nil"/>
              <w:left w:val="nil"/>
              <w:bottom w:val="single" w:sz="8" w:space="0" w:color="000000"/>
              <w:right w:val="single" w:sz="8" w:space="0" w:color="000000"/>
            </w:tcBorders>
            <w:vAlign w:val="center"/>
            <w:hideMark/>
          </w:tcPr>
          <w:p w14:paraId="0A0C610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7F2534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672BF6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B26047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C85796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Durango</w:t>
            </w:r>
          </w:p>
        </w:tc>
        <w:tc>
          <w:tcPr>
            <w:tcW w:w="2123" w:type="dxa"/>
            <w:tcBorders>
              <w:top w:val="nil"/>
              <w:left w:val="nil"/>
              <w:bottom w:val="single" w:sz="8" w:space="0" w:color="000000"/>
              <w:right w:val="single" w:sz="8" w:space="0" w:color="000000"/>
            </w:tcBorders>
            <w:vAlign w:val="center"/>
            <w:hideMark/>
          </w:tcPr>
          <w:p w14:paraId="6790600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DUMB940621MDGRRL01</w:t>
            </w:r>
          </w:p>
        </w:tc>
      </w:tr>
      <w:tr w:rsidR="00417D20" w:rsidRPr="00196D83" w14:paraId="291A7A7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522AFE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41148503</w:t>
            </w:r>
          </w:p>
        </w:tc>
        <w:tc>
          <w:tcPr>
            <w:tcW w:w="1181" w:type="dxa"/>
            <w:tcBorders>
              <w:top w:val="nil"/>
              <w:left w:val="nil"/>
              <w:bottom w:val="single" w:sz="8" w:space="0" w:color="000000"/>
              <w:right w:val="single" w:sz="8" w:space="0" w:color="000000"/>
            </w:tcBorders>
            <w:vAlign w:val="center"/>
            <w:hideMark/>
          </w:tcPr>
          <w:p w14:paraId="7EC282F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DURANTES RAMOS ROLANDO</w:t>
            </w:r>
          </w:p>
        </w:tc>
        <w:tc>
          <w:tcPr>
            <w:tcW w:w="1654" w:type="dxa"/>
            <w:tcBorders>
              <w:top w:val="nil"/>
              <w:left w:val="nil"/>
              <w:bottom w:val="single" w:sz="8" w:space="0" w:color="000000"/>
              <w:right w:val="single" w:sz="8" w:space="0" w:color="000000"/>
            </w:tcBorders>
            <w:vAlign w:val="center"/>
            <w:hideMark/>
          </w:tcPr>
          <w:p w14:paraId="0727F07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241B77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4E2811B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723C903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876708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12C84C0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DURR940601HCSRML03</w:t>
            </w:r>
          </w:p>
        </w:tc>
      </w:tr>
      <w:tr w:rsidR="00417D20" w:rsidRPr="00196D83" w14:paraId="627CC89C"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7D92F1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41146226</w:t>
            </w:r>
          </w:p>
        </w:tc>
        <w:tc>
          <w:tcPr>
            <w:tcW w:w="1181" w:type="dxa"/>
            <w:tcBorders>
              <w:top w:val="nil"/>
              <w:left w:val="nil"/>
              <w:bottom w:val="single" w:sz="8" w:space="0" w:color="000000"/>
              <w:right w:val="single" w:sz="8" w:space="0" w:color="000000"/>
            </w:tcBorders>
            <w:vAlign w:val="center"/>
            <w:hideMark/>
          </w:tcPr>
          <w:p w14:paraId="61EFD1C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ELEUTERIO GARCÍA NORMA</w:t>
            </w:r>
          </w:p>
        </w:tc>
        <w:tc>
          <w:tcPr>
            <w:tcW w:w="1654" w:type="dxa"/>
            <w:tcBorders>
              <w:top w:val="nil"/>
              <w:left w:val="nil"/>
              <w:bottom w:val="single" w:sz="8" w:space="0" w:color="000000"/>
              <w:right w:val="single" w:sz="8" w:space="0" w:color="000000"/>
            </w:tcBorders>
            <w:vAlign w:val="center"/>
            <w:hideMark/>
          </w:tcPr>
          <w:p w14:paraId="4850A6E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91EAD7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08F0F8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F8BA3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B01A1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18AA90A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EEGN950827MMCLRR04</w:t>
            </w:r>
          </w:p>
        </w:tc>
      </w:tr>
      <w:tr w:rsidR="00417D20" w:rsidRPr="00196D83" w14:paraId="381BAF5B"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828F65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41110080</w:t>
            </w:r>
          </w:p>
        </w:tc>
        <w:tc>
          <w:tcPr>
            <w:tcW w:w="1181" w:type="dxa"/>
            <w:tcBorders>
              <w:top w:val="nil"/>
              <w:left w:val="nil"/>
              <w:bottom w:val="single" w:sz="8" w:space="0" w:color="000000"/>
              <w:right w:val="single" w:sz="8" w:space="0" w:color="000000"/>
            </w:tcBorders>
            <w:vAlign w:val="center"/>
            <w:hideMark/>
          </w:tcPr>
          <w:p w14:paraId="06804AF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ESPARZA ARREDONDO ITANDEHUI JUANITA ERE</w:t>
            </w:r>
          </w:p>
        </w:tc>
        <w:tc>
          <w:tcPr>
            <w:tcW w:w="1654" w:type="dxa"/>
            <w:tcBorders>
              <w:top w:val="nil"/>
              <w:left w:val="nil"/>
              <w:bottom w:val="single" w:sz="8" w:space="0" w:color="000000"/>
              <w:right w:val="single" w:sz="8" w:space="0" w:color="000000"/>
            </w:tcBorders>
            <w:vAlign w:val="center"/>
            <w:hideMark/>
          </w:tcPr>
          <w:p w14:paraId="02C9B9C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FE805E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5336E16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B73357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0DD7F84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315C2C4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EAAI930331MCLSRT08</w:t>
            </w:r>
          </w:p>
        </w:tc>
      </w:tr>
      <w:tr w:rsidR="00417D20" w:rsidRPr="00196D83" w14:paraId="26D9B3ED"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92310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41122672</w:t>
            </w:r>
          </w:p>
        </w:tc>
        <w:tc>
          <w:tcPr>
            <w:tcW w:w="1181" w:type="dxa"/>
            <w:tcBorders>
              <w:top w:val="nil"/>
              <w:left w:val="nil"/>
              <w:bottom w:val="single" w:sz="8" w:space="0" w:color="000000"/>
              <w:right w:val="single" w:sz="8" w:space="0" w:color="000000"/>
            </w:tcBorders>
            <w:vAlign w:val="center"/>
            <w:hideMark/>
          </w:tcPr>
          <w:p w14:paraId="71483AA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ESPIRIDIÓN HERNÁNDEZ JOSÉ RENE</w:t>
            </w:r>
          </w:p>
        </w:tc>
        <w:tc>
          <w:tcPr>
            <w:tcW w:w="1654" w:type="dxa"/>
            <w:tcBorders>
              <w:top w:val="nil"/>
              <w:left w:val="nil"/>
              <w:bottom w:val="single" w:sz="8" w:space="0" w:color="000000"/>
              <w:right w:val="single" w:sz="8" w:space="0" w:color="000000"/>
            </w:tcBorders>
            <w:vAlign w:val="center"/>
            <w:hideMark/>
          </w:tcPr>
          <w:p w14:paraId="7AFFCD2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26DFD9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0A6CBD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9E701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E3431A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1361B7E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EIHR940227HDFSRN04</w:t>
            </w:r>
          </w:p>
        </w:tc>
      </w:tr>
      <w:tr w:rsidR="00417D20" w:rsidRPr="00196D83" w14:paraId="37715FF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8D840C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lastRenderedPageBreak/>
              <w:t>41145871</w:t>
            </w:r>
          </w:p>
        </w:tc>
        <w:tc>
          <w:tcPr>
            <w:tcW w:w="1181" w:type="dxa"/>
            <w:tcBorders>
              <w:top w:val="nil"/>
              <w:left w:val="nil"/>
              <w:bottom w:val="single" w:sz="8" w:space="0" w:color="000000"/>
              <w:right w:val="single" w:sz="8" w:space="0" w:color="000000"/>
            </w:tcBorders>
            <w:vAlign w:val="center"/>
            <w:hideMark/>
          </w:tcPr>
          <w:p w14:paraId="6B38BB5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GAONA LÓPEZ EDÉN ORLANDO</w:t>
            </w:r>
          </w:p>
        </w:tc>
        <w:tc>
          <w:tcPr>
            <w:tcW w:w="1654" w:type="dxa"/>
            <w:tcBorders>
              <w:top w:val="nil"/>
              <w:left w:val="nil"/>
              <w:bottom w:val="single" w:sz="8" w:space="0" w:color="000000"/>
              <w:right w:val="single" w:sz="8" w:space="0" w:color="000000"/>
            </w:tcBorders>
            <w:vAlign w:val="center"/>
            <w:hideMark/>
          </w:tcPr>
          <w:p w14:paraId="7A77341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A1762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7E2AAF3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6911F0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860638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34D701E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GALE960225HCLNPD01</w:t>
            </w:r>
          </w:p>
        </w:tc>
      </w:tr>
      <w:tr w:rsidR="00417D20" w:rsidRPr="00196D83" w14:paraId="6E424A15"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137BB7D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41154642</w:t>
            </w:r>
          </w:p>
        </w:tc>
        <w:tc>
          <w:tcPr>
            <w:tcW w:w="1181" w:type="dxa"/>
            <w:tcBorders>
              <w:top w:val="nil"/>
              <w:left w:val="nil"/>
              <w:bottom w:val="single" w:sz="8" w:space="0" w:color="000000"/>
              <w:right w:val="single" w:sz="8" w:space="0" w:color="000000"/>
            </w:tcBorders>
            <w:vAlign w:val="center"/>
            <w:hideMark/>
          </w:tcPr>
          <w:p w14:paraId="0C495C0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CRUZ JOSÉ RUBICEL</w:t>
            </w:r>
          </w:p>
        </w:tc>
        <w:tc>
          <w:tcPr>
            <w:tcW w:w="1654" w:type="dxa"/>
            <w:tcBorders>
              <w:top w:val="nil"/>
              <w:left w:val="nil"/>
              <w:bottom w:val="single" w:sz="8" w:space="0" w:color="000000"/>
              <w:right w:val="single" w:sz="8" w:space="0" w:color="000000"/>
            </w:tcBorders>
            <w:vAlign w:val="center"/>
            <w:hideMark/>
          </w:tcPr>
          <w:p w14:paraId="755D0C2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DA72AA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611CFCD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01CEE0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0E4F45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4A7E670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GACR970713HCSRRB00</w:t>
            </w:r>
          </w:p>
        </w:tc>
      </w:tr>
      <w:tr w:rsidR="00417D20" w:rsidRPr="00196D83" w14:paraId="28BA6F37"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020F4B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41100947</w:t>
            </w:r>
          </w:p>
        </w:tc>
        <w:tc>
          <w:tcPr>
            <w:tcW w:w="1181" w:type="dxa"/>
            <w:tcBorders>
              <w:top w:val="nil"/>
              <w:left w:val="nil"/>
              <w:bottom w:val="single" w:sz="8" w:space="0" w:color="000000"/>
              <w:right w:val="single" w:sz="8" w:space="0" w:color="000000"/>
            </w:tcBorders>
            <w:vAlign w:val="center"/>
            <w:hideMark/>
          </w:tcPr>
          <w:p w14:paraId="0B59490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HERNÁNDEZ JOSÉ ELMER</w:t>
            </w:r>
          </w:p>
        </w:tc>
        <w:tc>
          <w:tcPr>
            <w:tcW w:w="1654" w:type="dxa"/>
            <w:tcBorders>
              <w:top w:val="nil"/>
              <w:left w:val="nil"/>
              <w:bottom w:val="single" w:sz="8" w:space="0" w:color="000000"/>
              <w:right w:val="single" w:sz="8" w:space="0" w:color="000000"/>
            </w:tcBorders>
            <w:vAlign w:val="center"/>
            <w:hideMark/>
          </w:tcPr>
          <w:p w14:paraId="7B5379F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C7BF5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2010</w:t>
            </w:r>
          </w:p>
        </w:tc>
        <w:tc>
          <w:tcPr>
            <w:tcW w:w="425" w:type="dxa"/>
            <w:tcBorders>
              <w:top w:val="nil"/>
              <w:left w:val="nil"/>
              <w:bottom w:val="single" w:sz="8" w:space="0" w:color="000000"/>
              <w:right w:val="single" w:sz="8" w:space="0" w:color="000000"/>
            </w:tcBorders>
            <w:vAlign w:val="center"/>
            <w:hideMark/>
          </w:tcPr>
          <w:p w14:paraId="4A836AB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EA265B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72613C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AD06B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GAHE920102HCSRRL00</w:t>
            </w:r>
          </w:p>
        </w:tc>
      </w:tr>
      <w:tr w:rsidR="00417D20" w:rsidRPr="00196D83" w14:paraId="15EBD1E0"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34961F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41146093</w:t>
            </w:r>
          </w:p>
        </w:tc>
        <w:tc>
          <w:tcPr>
            <w:tcW w:w="1181" w:type="dxa"/>
            <w:tcBorders>
              <w:top w:val="nil"/>
              <w:left w:val="nil"/>
              <w:bottom w:val="single" w:sz="8" w:space="0" w:color="000000"/>
              <w:right w:val="single" w:sz="8" w:space="0" w:color="000000"/>
            </w:tcBorders>
            <w:vAlign w:val="center"/>
            <w:hideMark/>
          </w:tcPr>
          <w:p w14:paraId="01409B3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MENDOZA JANETH</w:t>
            </w:r>
          </w:p>
        </w:tc>
        <w:tc>
          <w:tcPr>
            <w:tcW w:w="1654" w:type="dxa"/>
            <w:tcBorders>
              <w:top w:val="nil"/>
              <w:left w:val="nil"/>
              <w:bottom w:val="single" w:sz="8" w:space="0" w:color="000000"/>
              <w:right w:val="single" w:sz="8" w:space="0" w:color="000000"/>
            </w:tcBorders>
            <w:vAlign w:val="center"/>
            <w:hideMark/>
          </w:tcPr>
          <w:p w14:paraId="268FA6A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FF969C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4E5BC81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21876B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F8F528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685EBF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GAMJ960720MOCRNN00</w:t>
            </w:r>
          </w:p>
        </w:tc>
      </w:tr>
      <w:tr w:rsidR="00417D20" w:rsidRPr="00196D83" w14:paraId="2F7B128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2DF2E2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41110816</w:t>
            </w:r>
          </w:p>
        </w:tc>
        <w:tc>
          <w:tcPr>
            <w:tcW w:w="1181" w:type="dxa"/>
            <w:tcBorders>
              <w:top w:val="nil"/>
              <w:left w:val="nil"/>
              <w:bottom w:val="single" w:sz="8" w:space="0" w:color="000000"/>
              <w:right w:val="single" w:sz="8" w:space="0" w:color="000000"/>
            </w:tcBorders>
            <w:vAlign w:val="center"/>
            <w:hideMark/>
          </w:tcPr>
          <w:p w14:paraId="16FB703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MORENO DALILA</w:t>
            </w:r>
          </w:p>
        </w:tc>
        <w:tc>
          <w:tcPr>
            <w:tcW w:w="1654" w:type="dxa"/>
            <w:tcBorders>
              <w:top w:val="nil"/>
              <w:left w:val="nil"/>
              <w:bottom w:val="single" w:sz="8" w:space="0" w:color="000000"/>
              <w:right w:val="single" w:sz="8" w:space="0" w:color="000000"/>
            </w:tcBorders>
            <w:vAlign w:val="center"/>
            <w:hideMark/>
          </w:tcPr>
          <w:p w14:paraId="470C5E6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08E2AE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29117E9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F32656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B693EF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3FA1710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GAMD931127MMCRRL07</w:t>
            </w:r>
          </w:p>
        </w:tc>
      </w:tr>
      <w:tr w:rsidR="00417D20" w:rsidRPr="00196D83" w14:paraId="5E97B9B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F81D8B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41122706</w:t>
            </w:r>
          </w:p>
        </w:tc>
        <w:tc>
          <w:tcPr>
            <w:tcW w:w="1181" w:type="dxa"/>
            <w:tcBorders>
              <w:top w:val="nil"/>
              <w:left w:val="nil"/>
              <w:bottom w:val="single" w:sz="8" w:space="0" w:color="000000"/>
              <w:right w:val="single" w:sz="8" w:space="0" w:color="000000"/>
            </w:tcBorders>
            <w:vAlign w:val="center"/>
            <w:hideMark/>
          </w:tcPr>
          <w:p w14:paraId="53630B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GARCÍA SALGADO MARY CRUZ</w:t>
            </w:r>
          </w:p>
        </w:tc>
        <w:tc>
          <w:tcPr>
            <w:tcW w:w="1654" w:type="dxa"/>
            <w:tcBorders>
              <w:top w:val="nil"/>
              <w:left w:val="nil"/>
              <w:bottom w:val="single" w:sz="8" w:space="0" w:color="000000"/>
              <w:right w:val="single" w:sz="8" w:space="0" w:color="000000"/>
            </w:tcBorders>
            <w:vAlign w:val="center"/>
            <w:hideMark/>
          </w:tcPr>
          <w:p w14:paraId="19CA158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8A83DB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6953C03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D01BCD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56B6938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3546221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GASM940107MMCRLR06</w:t>
            </w:r>
          </w:p>
        </w:tc>
      </w:tr>
      <w:tr w:rsidR="00417D20" w:rsidRPr="00196D83" w14:paraId="3E329B7C"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7DBC224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41139314</w:t>
            </w:r>
          </w:p>
        </w:tc>
        <w:tc>
          <w:tcPr>
            <w:tcW w:w="1181" w:type="dxa"/>
            <w:tcBorders>
              <w:top w:val="nil"/>
              <w:left w:val="nil"/>
              <w:bottom w:val="single" w:sz="8" w:space="0" w:color="000000"/>
              <w:right w:val="single" w:sz="8" w:space="0" w:color="000000"/>
            </w:tcBorders>
            <w:vAlign w:val="center"/>
            <w:hideMark/>
          </w:tcPr>
          <w:p w14:paraId="357CE41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GASPAR ALVA RAMÓN</w:t>
            </w:r>
          </w:p>
        </w:tc>
        <w:tc>
          <w:tcPr>
            <w:tcW w:w="1654" w:type="dxa"/>
            <w:tcBorders>
              <w:top w:val="nil"/>
              <w:left w:val="nil"/>
              <w:bottom w:val="single" w:sz="8" w:space="0" w:color="000000"/>
              <w:right w:val="single" w:sz="8" w:space="0" w:color="000000"/>
            </w:tcBorders>
            <w:vAlign w:val="center"/>
            <w:hideMark/>
          </w:tcPr>
          <w:p w14:paraId="1347844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9AB430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A385C0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F307B7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1FDAA7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5B82A64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GAAR941118HPLSLM00</w:t>
            </w:r>
          </w:p>
        </w:tc>
      </w:tr>
      <w:tr w:rsidR="00417D20" w:rsidRPr="00196D83" w14:paraId="4953277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3683B0C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41146184</w:t>
            </w:r>
          </w:p>
        </w:tc>
        <w:tc>
          <w:tcPr>
            <w:tcW w:w="1181" w:type="dxa"/>
            <w:tcBorders>
              <w:top w:val="nil"/>
              <w:left w:val="nil"/>
              <w:bottom w:val="single" w:sz="8" w:space="0" w:color="000000"/>
              <w:right w:val="single" w:sz="8" w:space="0" w:color="000000"/>
            </w:tcBorders>
            <w:vAlign w:val="center"/>
            <w:hideMark/>
          </w:tcPr>
          <w:p w14:paraId="752175C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GASPAR PABLO XÓCHITL</w:t>
            </w:r>
          </w:p>
        </w:tc>
        <w:tc>
          <w:tcPr>
            <w:tcW w:w="1654" w:type="dxa"/>
            <w:tcBorders>
              <w:top w:val="nil"/>
              <w:left w:val="nil"/>
              <w:bottom w:val="single" w:sz="8" w:space="0" w:color="000000"/>
              <w:right w:val="single" w:sz="8" w:space="0" w:color="000000"/>
            </w:tcBorders>
            <w:vAlign w:val="center"/>
            <w:hideMark/>
          </w:tcPr>
          <w:p w14:paraId="1FAFD83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80775B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113B303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6B48B5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75148C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046247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GAPX961007MMCSBC00</w:t>
            </w:r>
          </w:p>
        </w:tc>
      </w:tr>
      <w:tr w:rsidR="00417D20" w:rsidRPr="00196D83" w14:paraId="315D9D20"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61D6D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41154675</w:t>
            </w:r>
          </w:p>
        </w:tc>
        <w:tc>
          <w:tcPr>
            <w:tcW w:w="1181" w:type="dxa"/>
            <w:tcBorders>
              <w:top w:val="nil"/>
              <w:left w:val="nil"/>
              <w:bottom w:val="single" w:sz="8" w:space="0" w:color="000000"/>
              <w:right w:val="single" w:sz="8" w:space="0" w:color="000000"/>
            </w:tcBorders>
            <w:vAlign w:val="center"/>
            <w:hideMark/>
          </w:tcPr>
          <w:p w14:paraId="01FE919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GATÍCA SÁNCHEZ OLI ADELA</w:t>
            </w:r>
          </w:p>
        </w:tc>
        <w:tc>
          <w:tcPr>
            <w:tcW w:w="1654" w:type="dxa"/>
            <w:tcBorders>
              <w:top w:val="nil"/>
              <w:left w:val="nil"/>
              <w:bottom w:val="single" w:sz="8" w:space="0" w:color="000000"/>
              <w:right w:val="single" w:sz="8" w:space="0" w:color="000000"/>
            </w:tcBorders>
            <w:vAlign w:val="center"/>
            <w:hideMark/>
          </w:tcPr>
          <w:p w14:paraId="1E24B37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104982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84DA6B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601D4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F435C2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Guerrero</w:t>
            </w:r>
          </w:p>
        </w:tc>
        <w:tc>
          <w:tcPr>
            <w:tcW w:w="2123" w:type="dxa"/>
            <w:tcBorders>
              <w:top w:val="nil"/>
              <w:left w:val="nil"/>
              <w:bottom w:val="single" w:sz="8" w:space="0" w:color="000000"/>
              <w:right w:val="single" w:sz="8" w:space="0" w:color="000000"/>
            </w:tcBorders>
            <w:vAlign w:val="center"/>
            <w:hideMark/>
          </w:tcPr>
          <w:p w14:paraId="663243B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GASO970603MGRTNL02</w:t>
            </w:r>
          </w:p>
        </w:tc>
      </w:tr>
      <w:tr w:rsidR="00417D20" w:rsidRPr="00196D83" w14:paraId="781374E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F61AAF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41158908</w:t>
            </w:r>
          </w:p>
        </w:tc>
        <w:tc>
          <w:tcPr>
            <w:tcW w:w="1181" w:type="dxa"/>
            <w:tcBorders>
              <w:top w:val="nil"/>
              <w:left w:val="nil"/>
              <w:bottom w:val="single" w:sz="8" w:space="0" w:color="000000"/>
              <w:right w:val="single" w:sz="8" w:space="0" w:color="000000"/>
            </w:tcBorders>
            <w:vAlign w:val="center"/>
            <w:hideMark/>
          </w:tcPr>
          <w:p w14:paraId="10E7C2F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GÓMEZ GUTIÉRREZ LUIS MANUEL</w:t>
            </w:r>
          </w:p>
        </w:tc>
        <w:tc>
          <w:tcPr>
            <w:tcW w:w="1654" w:type="dxa"/>
            <w:tcBorders>
              <w:top w:val="nil"/>
              <w:left w:val="nil"/>
              <w:bottom w:val="single" w:sz="8" w:space="0" w:color="000000"/>
              <w:right w:val="single" w:sz="8" w:space="0" w:color="000000"/>
            </w:tcBorders>
            <w:vAlign w:val="center"/>
            <w:hideMark/>
          </w:tcPr>
          <w:p w14:paraId="262FF28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877C24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5647E6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B51E4C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FC251F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6CCFB9B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GOGL970426HMSMTS00</w:t>
            </w:r>
          </w:p>
        </w:tc>
      </w:tr>
      <w:tr w:rsidR="00417D20" w:rsidRPr="00196D83" w14:paraId="69EFCD1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D794F7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41154592</w:t>
            </w:r>
          </w:p>
        </w:tc>
        <w:tc>
          <w:tcPr>
            <w:tcW w:w="1181" w:type="dxa"/>
            <w:tcBorders>
              <w:top w:val="nil"/>
              <w:left w:val="nil"/>
              <w:bottom w:val="single" w:sz="8" w:space="0" w:color="000000"/>
              <w:right w:val="single" w:sz="8" w:space="0" w:color="000000"/>
            </w:tcBorders>
            <w:vAlign w:val="center"/>
            <w:hideMark/>
          </w:tcPr>
          <w:p w14:paraId="51E93D1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GÓMEZ SANTOS MARISOL</w:t>
            </w:r>
          </w:p>
        </w:tc>
        <w:tc>
          <w:tcPr>
            <w:tcW w:w="1654" w:type="dxa"/>
            <w:tcBorders>
              <w:top w:val="nil"/>
              <w:left w:val="nil"/>
              <w:bottom w:val="single" w:sz="8" w:space="0" w:color="000000"/>
              <w:right w:val="single" w:sz="8" w:space="0" w:color="000000"/>
            </w:tcBorders>
            <w:vAlign w:val="center"/>
            <w:hideMark/>
          </w:tcPr>
          <w:p w14:paraId="7BD9D7D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F3B868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9A43D3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0CCD10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2015D3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79631A2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GOSM970515MOCMNR07</w:t>
            </w:r>
          </w:p>
        </w:tc>
      </w:tr>
      <w:tr w:rsidR="00417D20" w:rsidRPr="00196D83" w14:paraId="0CFC26EF"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F9CEE8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41158874</w:t>
            </w:r>
          </w:p>
        </w:tc>
        <w:tc>
          <w:tcPr>
            <w:tcW w:w="1181" w:type="dxa"/>
            <w:tcBorders>
              <w:top w:val="nil"/>
              <w:left w:val="nil"/>
              <w:bottom w:val="single" w:sz="8" w:space="0" w:color="000000"/>
              <w:right w:val="single" w:sz="8" w:space="0" w:color="000000"/>
            </w:tcBorders>
            <w:vAlign w:val="center"/>
            <w:hideMark/>
          </w:tcPr>
          <w:p w14:paraId="3276DFA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GONZÁLEZ HERNÁNDEZ EDGAR DAVID</w:t>
            </w:r>
          </w:p>
        </w:tc>
        <w:tc>
          <w:tcPr>
            <w:tcW w:w="1654" w:type="dxa"/>
            <w:tcBorders>
              <w:top w:val="nil"/>
              <w:left w:val="nil"/>
              <w:bottom w:val="single" w:sz="8" w:space="0" w:color="000000"/>
              <w:right w:val="single" w:sz="8" w:space="0" w:color="000000"/>
            </w:tcBorders>
            <w:vAlign w:val="center"/>
            <w:hideMark/>
          </w:tcPr>
          <w:p w14:paraId="156F994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5584A2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721A2B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06B492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EE12EE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4FD0814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GOHE971208HCSNRD02</w:t>
            </w:r>
          </w:p>
        </w:tc>
      </w:tr>
      <w:tr w:rsidR="00417D20" w:rsidRPr="00196D83" w14:paraId="252FA5BF"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06E63C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41128018</w:t>
            </w:r>
          </w:p>
        </w:tc>
        <w:tc>
          <w:tcPr>
            <w:tcW w:w="1181" w:type="dxa"/>
            <w:tcBorders>
              <w:top w:val="nil"/>
              <w:left w:val="nil"/>
              <w:bottom w:val="single" w:sz="8" w:space="0" w:color="000000"/>
              <w:right w:val="single" w:sz="8" w:space="0" w:color="000000"/>
            </w:tcBorders>
            <w:vAlign w:val="center"/>
            <w:hideMark/>
          </w:tcPr>
          <w:p w14:paraId="65F5E78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GONZÁLEZ RAMÍREZ ABIGAIL</w:t>
            </w:r>
          </w:p>
        </w:tc>
        <w:tc>
          <w:tcPr>
            <w:tcW w:w="1654" w:type="dxa"/>
            <w:tcBorders>
              <w:top w:val="nil"/>
              <w:left w:val="nil"/>
              <w:bottom w:val="single" w:sz="8" w:space="0" w:color="000000"/>
              <w:right w:val="single" w:sz="8" w:space="0" w:color="000000"/>
            </w:tcBorders>
            <w:vAlign w:val="center"/>
            <w:hideMark/>
          </w:tcPr>
          <w:p w14:paraId="25BF64D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A8CFE5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4E067F8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6A57977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D5B85C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7B2713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GORA931029MDFNMB08</w:t>
            </w:r>
          </w:p>
        </w:tc>
      </w:tr>
      <w:tr w:rsidR="00417D20" w:rsidRPr="00196D83" w14:paraId="18E8B6A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FF6570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41146374</w:t>
            </w:r>
          </w:p>
        </w:tc>
        <w:tc>
          <w:tcPr>
            <w:tcW w:w="1181" w:type="dxa"/>
            <w:tcBorders>
              <w:top w:val="nil"/>
              <w:left w:val="nil"/>
              <w:bottom w:val="single" w:sz="8" w:space="0" w:color="000000"/>
              <w:right w:val="single" w:sz="8" w:space="0" w:color="000000"/>
            </w:tcBorders>
            <w:vAlign w:val="center"/>
            <w:hideMark/>
          </w:tcPr>
          <w:p w14:paraId="187625D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GONZÁLEZ RUIZ ALFONSO</w:t>
            </w:r>
          </w:p>
        </w:tc>
        <w:tc>
          <w:tcPr>
            <w:tcW w:w="1654" w:type="dxa"/>
            <w:tcBorders>
              <w:top w:val="nil"/>
              <w:left w:val="nil"/>
              <w:bottom w:val="single" w:sz="8" w:space="0" w:color="000000"/>
              <w:right w:val="single" w:sz="8" w:space="0" w:color="000000"/>
            </w:tcBorders>
            <w:vAlign w:val="center"/>
            <w:hideMark/>
          </w:tcPr>
          <w:p w14:paraId="0796E26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2786AD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0A6FF9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1A7FCA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494605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2B41DDD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GORA960209HCSNZL06</w:t>
            </w:r>
          </w:p>
        </w:tc>
      </w:tr>
      <w:tr w:rsidR="00417D20" w:rsidRPr="00196D83" w14:paraId="23929DC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32B429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41110084</w:t>
            </w:r>
          </w:p>
        </w:tc>
        <w:tc>
          <w:tcPr>
            <w:tcW w:w="1181" w:type="dxa"/>
            <w:tcBorders>
              <w:top w:val="nil"/>
              <w:left w:val="nil"/>
              <w:bottom w:val="single" w:sz="8" w:space="0" w:color="000000"/>
              <w:right w:val="single" w:sz="8" w:space="0" w:color="000000"/>
            </w:tcBorders>
            <w:vAlign w:val="center"/>
            <w:hideMark/>
          </w:tcPr>
          <w:p w14:paraId="44A0E90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GONZÁLEZ TAPIA ÉVELYN</w:t>
            </w:r>
          </w:p>
        </w:tc>
        <w:tc>
          <w:tcPr>
            <w:tcW w:w="1654" w:type="dxa"/>
            <w:tcBorders>
              <w:top w:val="nil"/>
              <w:left w:val="nil"/>
              <w:bottom w:val="single" w:sz="8" w:space="0" w:color="000000"/>
              <w:right w:val="single" w:sz="8" w:space="0" w:color="000000"/>
            </w:tcBorders>
            <w:vAlign w:val="center"/>
            <w:hideMark/>
          </w:tcPr>
          <w:p w14:paraId="6C198A8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AE3A7E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AADC49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75C26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549852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1086EF2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GOTE920314MMSNPV07</w:t>
            </w:r>
          </w:p>
        </w:tc>
      </w:tr>
      <w:tr w:rsidR="00417D20" w:rsidRPr="00196D83" w14:paraId="37DD5004"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4ABB2AD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41135013</w:t>
            </w:r>
          </w:p>
        </w:tc>
        <w:tc>
          <w:tcPr>
            <w:tcW w:w="1181" w:type="dxa"/>
            <w:tcBorders>
              <w:top w:val="nil"/>
              <w:left w:val="nil"/>
              <w:bottom w:val="single" w:sz="8" w:space="0" w:color="000000"/>
              <w:right w:val="single" w:sz="8" w:space="0" w:color="000000"/>
            </w:tcBorders>
            <w:vAlign w:val="center"/>
            <w:hideMark/>
          </w:tcPr>
          <w:p w14:paraId="096659C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GRANADOS LÓPEZ ISAÍ</w:t>
            </w:r>
          </w:p>
        </w:tc>
        <w:tc>
          <w:tcPr>
            <w:tcW w:w="1654" w:type="dxa"/>
            <w:tcBorders>
              <w:top w:val="nil"/>
              <w:left w:val="nil"/>
              <w:bottom w:val="single" w:sz="8" w:space="0" w:color="000000"/>
              <w:right w:val="single" w:sz="8" w:space="0" w:color="000000"/>
            </w:tcBorders>
            <w:vAlign w:val="center"/>
            <w:hideMark/>
          </w:tcPr>
          <w:p w14:paraId="368E4C6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C15FE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2E2DA4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3DD283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65BBB7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2832972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GALI920503HCSRPS07</w:t>
            </w:r>
          </w:p>
        </w:tc>
      </w:tr>
      <w:tr w:rsidR="00417D20" w:rsidRPr="00196D83" w14:paraId="2CFD9DB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05380A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41154485</w:t>
            </w:r>
          </w:p>
        </w:tc>
        <w:tc>
          <w:tcPr>
            <w:tcW w:w="1181" w:type="dxa"/>
            <w:tcBorders>
              <w:top w:val="nil"/>
              <w:left w:val="nil"/>
              <w:bottom w:val="single" w:sz="8" w:space="0" w:color="000000"/>
              <w:right w:val="single" w:sz="8" w:space="0" w:color="000000"/>
            </w:tcBorders>
            <w:vAlign w:val="center"/>
            <w:hideMark/>
          </w:tcPr>
          <w:p w14:paraId="5E7C0A7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GUDIÑO DE SANTIAGO YOHANI</w:t>
            </w:r>
          </w:p>
        </w:tc>
        <w:tc>
          <w:tcPr>
            <w:tcW w:w="1654" w:type="dxa"/>
            <w:tcBorders>
              <w:top w:val="nil"/>
              <w:left w:val="nil"/>
              <w:bottom w:val="single" w:sz="8" w:space="0" w:color="000000"/>
              <w:right w:val="single" w:sz="8" w:space="0" w:color="000000"/>
            </w:tcBorders>
            <w:vAlign w:val="center"/>
            <w:hideMark/>
          </w:tcPr>
          <w:p w14:paraId="57A9879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DC36CF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6D383A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1166F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4C8853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Querétaro</w:t>
            </w:r>
          </w:p>
        </w:tc>
        <w:tc>
          <w:tcPr>
            <w:tcW w:w="2123" w:type="dxa"/>
            <w:tcBorders>
              <w:top w:val="nil"/>
              <w:left w:val="nil"/>
              <w:bottom w:val="single" w:sz="8" w:space="0" w:color="000000"/>
              <w:right w:val="single" w:sz="8" w:space="0" w:color="000000"/>
            </w:tcBorders>
            <w:vAlign w:val="center"/>
            <w:hideMark/>
          </w:tcPr>
          <w:p w14:paraId="4BAC531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GUSY970828HQTDNH06</w:t>
            </w:r>
          </w:p>
        </w:tc>
      </w:tr>
      <w:tr w:rsidR="00417D20" w:rsidRPr="00196D83" w14:paraId="110C6A21"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898139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lastRenderedPageBreak/>
              <w:t>41146275</w:t>
            </w:r>
          </w:p>
        </w:tc>
        <w:tc>
          <w:tcPr>
            <w:tcW w:w="1181" w:type="dxa"/>
            <w:tcBorders>
              <w:top w:val="nil"/>
              <w:left w:val="nil"/>
              <w:bottom w:val="single" w:sz="8" w:space="0" w:color="000000"/>
              <w:right w:val="single" w:sz="8" w:space="0" w:color="000000"/>
            </w:tcBorders>
            <w:vAlign w:val="center"/>
            <w:hideMark/>
          </w:tcPr>
          <w:p w14:paraId="1D34D58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GURGÚA JIMÉNEZ MAYELI MIRALDA</w:t>
            </w:r>
          </w:p>
        </w:tc>
        <w:tc>
          <w:tcPr>
            <w:tcW w:w="1654" w:type="dxa"/>
            <w:tcBorders>
              <w:top w:val="nil"/>
              <w:left w:val="nil"/>
              <w:bottom w:val="single" w:sz="8" w:space="0" w:color="000000"/>
              <w:right w:val="single" w:sz="8" w:space="0" w:color="000000"/>
            </w:tcBorders>
            <w:vAlign w:val="center"/>
            <w:hideMark/>
          </w:tcPr>
          <w:p w14:paraId="0EF0B36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31F269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1D188D8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1FB4F7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1252C2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A1BA16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GUJM911008MCSRMY01</w:t>
            </w:r>
          </w:p>
        </w:tc>
      </w:tr>
      <w:tr w:rsidR="00417D20" w:rsidRPr="00196D83" w14:paraId="6E60F238"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245028F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41122714</w:t>
            </w:r>
          </w:p>
        </w:tc>
        <w:tc>
          <w:tcPr>
            <w:tcW w:w="1181" w:type="dxa"/>
            <w:tcBorders>
              <w:top w:val="nil"/>
              <w:left w:val="nil"/>
              <w:bottom w:val="single" w:sz="8" w:space="0" w:color="000000"/>
              <w:right w:val="single" w:sz="8" w:space="0" w:color="000000"/>
            </w:tcBorders>
            <w:vAlign w:val="center"/>
            <w:hideMark/>
          </w:tcPr>
          <w:p w14:paraId="32404F5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GUTIÉRREZ ALDAVALDE HUGO ENRIQUE</w:t>
            </w:r>
          </w:p>
        </w:tc>
        <w:tc>
          <w:tcPr>
            <w:tcW w:w="1654" w:type="dxa"/>
            <w:tcBorders>
              <w:top w:val="nil"/>
              <w:left w:val="nil"/>
              <w:bottom w:val="single" w:sz="8" w:space="0" w:color="000000"/>
              <w:right w:val="single" w:sz="8" w:space="0" w:color="000000"/>
            </w:tcBorders>
            <w:vAlign w:val="center"/>
            <w:hideMark/>
          </w:tcPr>
          <w:p w14:paraId="682FAA1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79E3CF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5C963B3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A6B1C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4A2995F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386AA5A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GUAH901112HGTTLG03</w:t>
            </w:r>
          </w:p>
        </w:tc>
      </w:tr>
      <w:tr w:rsidR="00417D20" w:rsidRPr="00196D83" w14:paraId="67E3F25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8393B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41110814</w:t>
            </w:r>
          </w:p>
        </w:tc>
        <w:tc>
          <w:tcPr>
            <w:tcW w:w="1181" w:type="dxa"/>
            <w:tcBorders>
              <w:top w:val="nil"/>
              <w:left w:val="nil"/>
              <w:bottom w:val="single" w:sz="8" w:space="0" w:color="000000"/>
              <w:right w:val="single" w:sz="8" w:space="0" w:color="000000"/>
            </w:tcBorders>
            <w:vAlign w:val="center"/>
            <w:hideMark/>
          </w:tcPr>
          <w:p w14:paraId="66A463E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HERNÁNDEZ BAUTISTA SOLEDAD</w:t>
            </w:r>
          </w:p>
        </w:tc>
        <w:tc>
          <w:tcPr>
            <w:tcW w:w="1654" w:type="dxa"/>
            <w:tcBorders>
              <w:top w:val="nil"/>
              <w:left w:val="nil"/>
              <w:bottom w:val="single" w:sz="8" w:space="0" w:color="000000"/>
              <w:right w:val="single" w:sz="8" w:space="0" w:color="000000"/>
            </w:tcBorders>
            <w:vAlign w:val="center"/>
            <w:hideMark/>
          </w:tcPr>
          <w:p w14:paraId="4B9A06A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EFD740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0C582D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DD9006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8F1120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Hidalgo</w:t>
            </w:r>
          </w:p>
        </w:tc>
        <w:tc>
          <w:tcPr>
            <w:tcW w:w="2123" w:type="dxa"/>
            <w:tcBorders>
              <w:top w:val="nil"/>
              <w:left w:val="nil"/>
              <w:bottom w:val="single" w:sz="8" w:space="0" w:color="000000"/>
              <w:right w:val="single" w:sz="8" w:space="0" w:color="000000"/>
            </w:tcBorders>
            <w:vAlign w:val="center"/>
            <w:hideMark/>
          </w:tcPr>
          <w:p w14:paraId="534DB9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HEBS931109MHGRTL02</w:t>
            </w:r>
          </w:p>
        </w:tc>
      </w:tr>
      <w:tr w:rsidR="00417D20" w:rsidRPr="00196D83" w14:paraId="5416A18A"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2ED5345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41126228</w:t>
            </w:r>
          </w:p>
        </w:tc>
        <w:tc>
          <w:tcPr>
            <w:tcW w:w="1181" w:type="dxa"/>
            <w:tcBorders>
              <w:top w:val="nil"/>
              <w:left w:val="nil"/>
              <w:bottom w:val="single" w:sz="8" w:space="0" w:color="000000"/>
              <w:right w:val="single" w:sz="8" w:space="0" w:color="000000"/>
            </w:tcBorders>
            <w:vAlign w:val="center"/>
            <w:hideMark/>
          </w:tcPr>
          <w:p w14:paraId="44450E8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HERNÁNDEZ MÉNDEZ DAVID BLADIMIR</w:t>
            </w:r>
          </w:p>
        </w:tc>
        <w:tc>
          <w:tcPr>
            <w:tcW w:w="1654" w:type="dxa"/>
            <w:tcBorders>
              <w:top w:val="nil"/>
              <w:left w:val="nil"/>
              <w:bottom w:val="single" w:sz="8" w:space="0" w:color="000000"/>
              <w:right w:val="single" w:sz="8" w:space="0" w:color="000000"/>
            </w:tcBorders>
            <w:vAlign w:val="center"/>
            <w:hideMark/>
          </w:tcPr>
          <w:p w14:paraId="284AF14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E16753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E9BFC6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12EB61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80C4C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6ADDA52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HEMD930330HCSRNV09</w:t>
            </w:r>
          </w:p>
        </w:tc>
      </w:tr>
      <w:tr w:rsidR="00417D20" w:rsidRPr="00196D83" w14:paraId="25200EE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33FFE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41128026</w:t>
            </w:r>
          </w:p>
        </w:tc>
        <w:tc>
          <w:tcPr>
            <w:tcW w:w="1181" w:type="dxa"/>
            <w:tcBorders>
              <w:top w:val="nil"/>
              <w:left w:val="nil"/>
              <w:bottom w:val="single" w:sz="8" w:space="0" w:color="000000"/>
              <w:right w:val="single" w:sz="8" w:space="0" w:color="000000"/>
            </w:tcBorders>
            <w:vAlign w:val="center"/>
            <w:hideMark/>
          </w:tcPr>
          <w:p w14:paraId="4903220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HERNÁNDEZ PÉREZ HILARIA</w:t>
            </w:r>
          </w:p>
        </w:tc>
        <w:tc>
          <w:tcPr>
            <w:tcW w:w="1654" w:type="dxa"/>
            <w:tcBorders>
              <w:top w:val="nil"/>
              <w:left w:val="nil"/>
              <w:bottom w:val="single" w:sz="8" w:space="0" w:color="000000"/>
              <w:right w:val="single" w:sz="8" w:space="0" w:color="000000"/>
            </w:tcBorders>
            <w:vAlign w:val="center"/>
            <w:hideMark/>
          </w:tcPr>
          <w:p w14:paraId="183D3B7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01E20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1EDD9F5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7365C9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B8A02F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38A175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HEPH940228MCSRRL04</w:t>
            </w:r>
          </w:p>
        </w:tc>
      </w:tr>
      <w:tr w:rsidR="00417D20" w:rsidRPr="00196D83" w14:paraId="28127E1A"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9E8B4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41110828</w:t>
            </w:r>
          </w:p>
        </w:tc>
        <w:tc>
          <w:tcPr>
            <w:tcW w:w="1181" w:type="dxa"/>
            <w:tcBorders>
              <w:top w:val="nil"/>
              <w:left w:val="nil"/>
              <w:bottom w:val="single" w:sz="8" w:space="0" w:color="000000"/>
              <w:right w:val="single" w:sz="8" w:space="0" w:color="000000"/>
            </w:tcBorders>
            <w:vAlign w:val="center"/>
            <w:hideMark/>
          </w:tcPr>
          <w:p w14:paraId="4F6F99A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HERNÁNDEZ RAMÍREZ EDITH</w:t>
            </w:r>
          </w:p>
        </w:tc>
        <w:tc>
          <w:tcPr>
            <w:tcW w:w="1654" w:type="dxa"/>
            <w:tcBorders>
              <w:top w:val="nil"/>
              <w:left w:val="nil"/>
              <w:bottom w:val="single" w:sz="8" w:space="0" w:color="000000"/>
              <w:right w:val="single" w:sz="8" w:space="0" w:color="000000"/>
            </w:tcBorders>
            <w:vAlign w:val="center"/>
            <w:hideMark/>
          </w:tcPr>
          <w:p w14:paraId="0765FF2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EF91A3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65703EB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E2216D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CD330B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Guerrero</w:t>
            </w:r>
          </w:p>
        </w:tc>
        <w:tc>
          <w:tcPr>
            <w:tcW w:w="2123" w:type="dxa"/>
            <w:tcBorders>
              <w:top w:val="nil"/>
              <w:left w:val="nil"/>
              <w:bottom w:val="single" w:sz="8" w:space="0" w:color="000000"/>
              <w:right w:val="single" w:sz="8" w:space="0" w:color="000000"/>
            </w:tcBorders>
            <w:vAlign w:val="center"/>
            <w:hideMark/>
          </w:tcPr>
          <w:p w14:paraId="6CFFB01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HERE930602MGRRMD06</w:t>
            </w:r>
          </w:p>
        </w:tc>
      </w:tr>
      <w:tr w:rsidR="00417D20" w:rsidRPr="00196D83" w14:paraId="5C62D291"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87C84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41139130</w:t>
            </w:r>
          </w:p>
        </w:tc>
        <w:tc>
          <w:tcPr>
            <w:tcW w:w="1181" w:type="dxa"/>
            <w:tcBorders>
              <w:top w:val="nil"/>
              <w:left w:val="nil"/>
              <w:bottom w:val="single" w:sz="8" w:space="0" w:color="000000"/>
              <w:right w:val="single" w:sz="8" w:space="0" w:color="000000"/>
            </w:tcBorders>
            <w:vAlign w:val="center"/>
            <w:hideMark/>
          </w:tcPr>
          <w:p w14:paraId="0BE4154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HERRERA RODRÍGUEZ IMELDA</w:t>
            </w:r>
          </w:p>
        </w:tc>
        <w:tc>
          <w:tcPr>
            <w:tcW w:w="1654" w:type="dxa"/>
            <w:tcBorders>
              <w:top w:val="nil"/>
              <w:left w:val="nil"/>
              <w:bottom w:val="single" w:sz="8" w:space="0" w:color="000000"/>
              <w:right w:val="single" w:sz="8" w:space="0" w:color="000000"/>
            </w:tcBorders>
            <w:vAlign w:val="center"/>
            <w:hideMark/>
          </w:tcPr>
          <w:p w14:paraId="481079F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B22DAC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330086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4BEC71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5E859E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7DCDD49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HERI920513MOCRDM03</w:t>
            </w:r>
          </w:p>
        </w:tc>
      </w:tr>
      <w:tr w:rsidR="00417D20" w:rsidRPr="00196D83" w14:paraId="3D04D3DA"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634F9C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41147786</w:t>
            </w:r>
          </w:p>
        </w:tc>
        <w:tc>
          <w:tcPr>
            <w:tcW w:w="1181" w:type="dxa"/>
            <w:tcBorders>
              <w:top w:val="nil"/>
              <w:left w:val="nil"/>
              <w:bottom w:val="single" w:sz="8" w:space="0" w:color="000000"/>
              <w:right w:val="single" w:sz="8" w:space="0" w:color="000000"/>
            </w:tcBorders>
            <w:vAlign w:val="center"/>
            <w:hideMark/>
          </w:tcPr>
          <w:p w14:paraId="495F908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HILERIO ÁNGEL MICI NAYELI</w:t>
            </w:r>
          </w:p>
        </w:tc>
        <w:tc>
          <w:tcPr>
            <w:tcW w:w="1654" w:type="dxa"/>
            <w:tcBorders>
              <w:top w:val="nil"/>
              <w:left w:val="nil"/>
              <w:bottom w:val="single" w:sz="8" w:space="0" w:color="000000"/>
              <w:right w:val="single" w:sz="8" w:space="0" w:color="000000"/>
            </w:tcBorders>
            <w:vAlign w:val="center"/>
            <w:hideMark/>
          </w:tcPr>
          <w:p w14:paraId="723946B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A5ABDF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6374EC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2D6072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57DD3B5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D3B0A3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HIAM950920MCSLNC01</w:t>
            </w:r>
          </w:p>
        </w:tc>
      </w:tr>
      <w:tr w:rsidR="00417D20" w:rsidRPr="00196D83" w14:paraId="0199EDD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D40182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41154402</w:t>
            </w:r>
          </w:p>
        </w:tc>
        <w:tc>
          <w:tcPr>
            <w:tcW w:w="1181" w:type="dxa"/>
            <w:tcBorders>
              <w:top w:val="nil"/>
              <w:left w:val="nil"/>
              <w:bottom w:val="single" w:sz="8" w:space="0" w:color="000000"/>
              <w:right w:val="single" w:sz="8" w:space="0" w:color="000000"/>
            </w:tcBorders>
            <w:vAlign w:val="center"/>
            <w:hideMark/>
          </w:tcPr>
          <w:p w14:paraId="1EEC693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LARA IBARRA ANDREA NAOMI</w:t>
            </w:r>
          </w:p>
        </w:tc>
        <w:tc>
          <w:tcPr>
            <w:tcW w:w="1654" w:type="dxa"/>
            <w:tcBorders>
              <w:top w:val="nil"/>
              <w:left w:val="nil"/>
              <w:bottom w:val="single" w:sz="8" w:space="0" w:color="000000"/>
              <w:right w:val="single" w:sz="8" w:space="0" w:color="000000"/>
            </w:tcBorders>
            <w:vAlign w:val="center"/>
            <w:hideMark/>
          </w:tcPr>
          <w:p w14:paraId="6E8D27F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843F9E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2D75A2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AAA635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5B1939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876D36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LAIA970728MCSRBN01</w:t>
            </w:r>
          </w:p>
        </w:tc>
      </w:tr>
      <w:tr w:rsidR="00417D20" w:rsidRPr="00196D83" w14:paraId="090D4CDC"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0945301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41146341</w:t>
            </w:r>
          </w:p>
        </w:tc>
        <w:tc>
          <w:tcPr>
            <w:tcW w:w="1181" w:type="dxa"/>
            <w:tcBorders>
              <w:top w:val="nil"/>
              <w:left w:val="nil"/>
              <w:bottom w:val="single" w:sz="8" w:space="0" w:color="000000"/>
              <w:right w:val="single" w:sz="8" w:space="0" w:color="000000"/>
            </w:tcBorders>
            <w:vAlign w:val="center"/>
            <w:hideMark/>
          </w:tcPr>
          <w:p w14:paraId="3E52889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LINARES NIETO ULICES</w:t>
            </w:r>
          </w:p>
        </w:tc>
        <w:tc>
          <w:tcPr>
            <w:tcW w:w="1654" w:type="dxa"/>
            <w:tcBorders>
              <w:top w:val="nil"/>
              <w:left w:val="nil"/>
              <w:bottom w:val="single" w:sz="8" w:space="0" w:color="000000"/>
              <w:right w:val="single" w:sz="8" w:space="0" w:color="000000"/>
            </w:tcBorders>
            <w:vAlign w:val="center"/>
            <w:hideMark/>
          </w:tcPr>
          <w:p w14:paraId="7F4E207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33F77A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64DE0B0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559B86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E04FFD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30D8D26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LINU950420HGTNTL10</w:t>
            </w:r>
          </w:p>
        </w:tc>
      </w:tr>
      <w:tr w:rsidR="00417D20" w:rsidRPr="00196D83" w14:paraId="010D31C7"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E4A3C4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41154576</w:t>
            </w:r>
          </w:p>
        </w:tc>
        <w:tc>
          <w:tcPr>
            <w:tcW w:w="1181" w:type="dxa"/>
            <w:tcBorders>
              <w:top w:val="nil"/>
              <w:left w:val="nil"/>
              <w:bottom w:val="single" w:sz="8" w:space="0" w:color="000000"/>
              <w:right w:val="single" w:sz="8" w:space="0" w:color="000000"/>
            </w:tcBorders>
            <w:vAlign w:val="center"/>
            <w:hideMark/>
          </w:tcPr>
          <w:p w14:paraId="60F878D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LÓPEZ DOMÍNGUEZ NANGLIS</w:t>
            </w:r>
          </w:p>
        </w:tc>
        <w:tc>
          <w:tcPr>
            <w:tcW w:w="1654" w:type="dxa"/>
            <w:tcBorders>
              <w:top w:val="nil"/>
              <w:left w:val="nil"/>
              <w:bottom w:val="single" w:sz="8" w:space="0" w:color="000000"/>
              <w:right w:val="single" w:sz="8" w:space="0" w:color="000000"/>
            </w:tcBorders>
            <w:vAlign w:val="center"/>
            <w:hideMark/>
          </w:tcPr>
          <w:p w14:paraId="3741B22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E5BF29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87620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6C448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318AA3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1446F40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LODN941228HCSPMN09</w:t>
            </w:r>
          </w:p>
        </w:tc>
      </w:tr>
      <w:tr w:rsidR="00417D20" w:rsidRPr="00196D83" w14:paraId="22C4CC8A"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23B42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41110090</w:t>
            </w:r>
          </w:p>
        </w:tc>
        <w:tc>
          <w:tcPr>
            <w:tcW w:w="1181" w:type="dxa"/>
            <w:tcBorders>
              <w:top w:val="nil"/>
              <w:left w:val="nil"/>
              <w:bottom w:val="single" w:sz="8" w:space="0" w:color="000000"/>
              <w:right w:val="single" w:sz="8" w:space="0" w:color="000000"/>
            </w:tcBorders>
            <w:vAlign w:val="center"/>
            <w:hideMark/>
          </w:tcPr>
          <w:p w14:paraId="666D9D8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LÓPEZ GARCÍA ANGÉLICA</w:t>
            </w:r>
          </w:p>
        </w:tc>
        <w:tc>
          <w:tcPr>
            <w:tcW w:w="1654" w:type="dxa"/>
            <w:tcBorders>
              <w:top w:val="nil"/>
              <w:left w:val="nil"/>
              <w:bottom w:val="single" w:sz="8" w:space="0" w:color="000000"/>
              <w:right w:val="single" w:sz="8" w:space="0" w:color="000000"/>
            </w:tcBorders>
            <w:vAlign w:val="center"/>
            <w:hideMark/>
          </w:tcPr>
          <w:p w14:paraId="1642701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DD3B10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0D3A03C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05AF94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BD931D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165A56E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LOGA911024MOCPRN00</w:t>
            </w:r>
          </w:p>
        </w:tc>
      </w:tr>
      <w:tr w:rsidR="00417D20" w:rsidRPr="00196D83" w14:paraId="5703D515"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2E77DD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41122771</w:t>
            </w:r>
          </w:p>
        </w:tc>
        <w:tc>
          <w:tcPr>
            <w:tcW w:w="1181" w:type="dxa"/>
            <w:tcBorders>
              <w:top w:val="nil"/>
              <w:left w:val="nil"/>
              <w:bottom w:val="single" w:sz="8" w:space="0" w:color="000000"/>
              <w:right w:val="single" w:sz="8" w:space="0" w:color="000000"/>
            </w:tcBorders>
            <w:vAlign w:val="center"/>
            <w:hideMark/>
          </w:tcPr>
          <w:p w14:paraId="35D33AF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MAGDALENO GARCÍA GUADALUPE</w:t>
            </w:r>
          </w:p>
        </w:tc>
        <w:tc>
          <w:tcPr>
            <w:tcW w:w="1654" w:type="dxa"/>
            <w:tcBorders>
              <w:top w:val="nil"/>
              <w:left w:val="nil"/>
              <w:bottom w:val="single" w:sz="8" w:space="0" w:color="000000"/>
              <w:right w:val="single" w:sz="8" w:space="0" w:color="000000"/>
            </w:tcBorders>
            <w:vAlign w:val="center"/>
            <w:hideMark/>
          </w:tcPr>
          <w:p w14:paraId="0389961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050602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36848F0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670E75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468245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2A45E8E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MAGG931213MGTGRD03</w:t>
            </w:r>
          </w:p>
        </w:tc>
      </w:tr>
      <w:tr w:rsidR="00417D20" w:rsidRPr="00196D83" w14:paraId="0907856C"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49125C3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41159807</w:t>
            </w:r>
          </w:p>
        </w:tc>
        <w:tc>
          <w:tcPr>
            <w:tcW w:w="1181" w:type="dxa"/>
            <w:tcBorders>
              <w:top w:val="nil"/>
              <w:left w:val="nil"/>
              <w:bottom w:val="single" w:sz="8" w:space="0" w:color="000000"/>
              <w:right w:val="single" w:sz="8" w:space="0" w:color="000000"/>
            </w:tcBorders>
            <w:vAlign w:val="center"/>
            <w:hideMark/>
          </w:tcPr>
          <w:p w14:paraId="6067D4A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MARINES ALONSO SALVADOR OTONIEL</w:t>
            </w:r>
          </w:p>
        </w:tc>
        <w:tc>
          <w:tcPr>
            <w:tcW w:w="1654" w:type="dxa"/>
            <w:tcBorders>
              <w:top w:val="nil"/>
              <w:left w:val="nil"/>
              <w:bottom w:val="single" w:sz="8" w:space="0" w:color="000000"/>
              <w:right w:val="single" w:sz="8" w:space="0" w:color="000000"/>
            </w:tcBorders>
            <w:vAlign w:val="center"/>
            <w:hideMark/>
          </w:tcPr>
          <w:p w14:paraId="0A554F5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5D1026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3E5564A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D027E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13B92B2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41B99EA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MAAS961208HCLRLL06</w:t>
            </w:r>
          </w:p>
        </w:tc>
      </w:tr>
      <w:tr w:rsidR="00417D20" w:rsidRPr="00196D83" w14:paraId="512826D8"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096282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41134909</w:t>
            </w:r>
          </w:p>
        </w:tc>
        <w:tc>
          <w:tcPr>
            <w:tcW w:w="1181" w:type="dxa"/>
            <w:tcBorders>
              <w:top w:val="nil"/>
              <w:left w:val="nil"/>
              <w:bottom w:val="single" w:sz="8" w:space="0" w:color="000000"/>
              <w:right w:val="single" w:sz="8" w:space="0" w:color="000000"/>
            </w:tcBorders>
            <w:vAlign w:val="center"/>
            <w:hideMark/>
          </w:tcPr>
          <w:p w14:paraId="1B8FF2B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MÉNDEZ ÁLVAREZ DOMINGO</w:t>
            </w:r>
          </w:p>
        </w:tc>
        <w:tc>
          <w:tcPr>
            <w:tcW w:w="1654" w:type="dxa"/>
            <w:tcBorders>
              <w:top w:val="nil"/>
              <w:left w:val="nil"/>
              <w:bottom w:val="single" w:sz="8" w:space="0" w:color="000000"/>
              <w:right w:val="single" w:sz="8" w:space="0" w:color="000000"/>
            </w:tcBorders>
            <w:vAlign w:val="center"/>
            <w:hideMark/>
          </w:tcPr>
          <w:p w14:paraId="7C5ED19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C9C3A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07A6DA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3CD2B0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0F9A94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4E0DA6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MEAD950605HCSNLM00</w:t>
            </w:r>
          </w:p>
        </w:tc>
      </w:tr>
      <w:tr w:rsidR="00417D20" w:rsidRPr="00196D83" w14:paraId="79B6A3F5"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C66FC7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41110763</w:t>
            </w:r>
          </w:p>
        </w:tc>
        <w:tc>
          <w:tcPr>
            <w:tcW w:w="1181" w:type="dxa"/>
            <w:tcBorders>
              <w:top w:val="nil"/>
              <w:left w:val="nil"/>
              <w:bottom w:val="single" w:sz="8" w:space="0" w:color="000000"/>
              <w:right w:val="single" w:sz="8" w:space="0" w:color="000000"/>
            </w:tcBorders>
            <w:vAlign w:val="center"/>
            <w:hideMark/>
          </w:tcPr>
          <w:p w14:paraId="65F147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MÉNDEZ HERNÁNDEZ CLARICELDA</w:t>
            </w:r>
          </w:p>
        </w:tc>
        <w:tc>
          <w:tcPr>
            <w:tcW w:w="1654" w:type="dxa"/>
            <w:tcBorders>
              <w:top w:val="nil"/>
              <w:left w:val="nil"/>
              <w:bottom w:val="single" w:sz="8" w:space="0" w:color="000000"/>
              <w:right w:val="single" w:sz="8" w:space="0" w:color="000000"/>
            </w:tcBorders>
            <w:vAlign w:val="center"/>
            <w:hideMark/>
          </w:tcPr>
          <w:p w14:paraId="7449A43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82E089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290C08E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DBF734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4B5EB9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121CE62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MEHC930325MCSNRL07</w:t>
            </w:r>
          </w:p>
        </w:tc>
      </w:tr>
      <w:tr w:rsidR="00417D20" w:rsidRPr="00196D83" w14:paraId="5C230801"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EBCF1E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lastRenderedPageBreak/>
              <w:t>41100371</w:t>
            </w:r>
          </w:p>
        </w:tc>
        <w:tc>
          <w:tcPr>
            <w:tcW w:w="1181" w:type="dxa"/>
            <w:tcBorders>
              <w:top w:val="nil"/>
              <w:left w:val="nil"/>
              <w:bottom w:val="single" w:sz="8" w:space="0" w:color="000000"/>
              <w:right w:val="single" w:sz="8" w:space="0" w:color="000000"/>
            </w:tcBorders>
            <w:vAlign w:val="center"/>
            <w:hideMark/>
          </w:tcPr>
          <w:p w14:paraId="6198129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MÉNDEZ POSADAS ADILENE</w:t>
            </w:r>
          </w:p>
        </w:tc>
        <w:tc>
          <w:tcPr>
            <w:tcW w:w="1654" w:type="dxa"/>
            <w:tcBorders>
              <w:top w:val="nil"/>
              <w:left w:val="nil"/>
              <w:bottom w:val="single" w:sz="8" w:space="0" w:color="000000"/>
              <w:right w:val="single" w:sz="8" w:space="0" w:color="000000"/>
            </w:tcBorders>
            <w:vAlign w:val="center"/>
            <w:hideMark/>
          </w:tcPr>
          <w:p w14:paraId="220DFA3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D44847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2010</w:t>
            </w:r>
          </w:p>
        </w:tc>
        <w:tc>
          <w:tcPr>
            <w:tcW w:w="425" w:type="dxa"/>
            <w:tcBorders>
              <w:top w:val="nil"/>
              <w:left w:val="nil"/>
              <w:bottom w:val="single" w:sz="8" w:space="0" w:color="000000"/>
              <w:right w:val="single" w:sz="8" w:space="0" w:color="000000"/>
            </w:tcBorders>
            <w:vAlign w:val="center"/>
            <w:hideMark/>
          </w:tcPr>
          <w:p w14:paraId="1899BDF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D1886B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0F3FA5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7AD86EE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MEPA920624MVZNSD00</w:t>
            </w:r>
          </w:p>
        </w:tc>
      </w:tr>
      <w:tr w:rsidR="00417D20" w:rsidRPr="00196D83" w14:paraId="5344CCE4"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46F6ECD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41110092</w:t>
            </w:r>
          </w:p>
        </w:tc>
        <w:tc>
          <w:tcPr>
            <w:tcW w:w="1181" w:type="dxa"/>
            <w:tcBorders>
              <w:top w:val="nil"/>
              <w:left w:val="nil"/>
              <w:bottom w:val="single" w:sz="8" w:space="0" w:color="000000"/>
              <w:right w:val="single" w:sz="8" w:space="0" w:color="000000"/>
            </w:tcBorders>
            <w:vAlign w:val="center"/>
            <w:hideMark/>
          </w:tcPr>
          <w:p w14:paraId="09E91C8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MENDOZA GARCÍA LENIN</w:t>
            </w:r>
          </w:p>
        </w:tc>
        <w:tc>
          <w:tcPr>
            <w:tcW w:w="1654" w:type="dxa"/>
            <w:tcBorders>
              <w:top w:val="nil"/>
              <w:left w:val="nil"/>
              <w:bottom w:val="single" w:sz="8" w:space="0" w:color="000000"/>
              <w:right w:val="single" w:sz="8" w:space="0" w:color="000000"/>
            </w:tcBorders>
            <w:vAlign w:val="center"/>
            <w:hideMark/>
          </w:tcPr>
          <w:p w14:paraId="4EF8E6E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DBFD13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02C8F60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7293515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8A47EE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79A53DE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MEGL910515HOCNRN07</w:t>
            </w:r>
          </w:p>
        </w:tc>
      </w:tr>
      <w:tr w:rsidR="00417D20" w:rsidRPr="00196D83" w14:paraId="1F2C4B35"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117517F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41146168</w:t>
            </w:r>
          </w:p>
        </w:tc>
        <w:tc>
          <w:tcPr>
            <w:tcW w:w="1181" w:type="dxa"/>
            <w:tcBorders>
              <w:top w:val="nil"/>
              <w:left w:val="nil"/>
              <w:bottom w:val="single" w:sz="8" w:space="0" w:color="000000"/>
              <w:right w:val="single" w:sz="8" w:space="0" w:color="000000"/>
            </w:tcBorders>
            <w:vAlign w:val="center"/>
            <w:hideMark/>
          </w:tcPr>
          <w:p w14:paraId="5425A0C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MENDOZA LARA WILVER</w:t>
            </w:r>
          </w:p>
        </w:tc>
        <w:tc>
          <w:tcPr>
            <w:tcW w:w="1654" w:type="dxa"/>
            <w:tcBorders>
              <w:top w:val="nil"/>
              <w:left w:val="nil"/>
              <w:bottom w:val="single" w:sz="8" w:space="0" w:color="000000"/>
              <w:right w:val="single" w:sz="8" w:space="0" w:color="000000"/>
            </w:tcBorders>
            <w:vAlign w:val="center"/>
            <w:hideMark/>
          </w:tcPr>
          <w:p w14:paraId="429676D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1591F6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7317307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BAC762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023E172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230C051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MELW960708HPLNRL08</w:t>
            </w:r>
          </w:p>
        </w:tc>
      </w:tr>
      <w:tr w:rsidR="00417D20" w:rsidRPr="00196D83" w14:paraId="05D9CFC1"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014DE07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41154550</w:t>
            </w:r>
          </w:p>
        </w:tc>
        <w:tc>
          <w:tcPr>
            <w:tcW w:w="1181" w:type="dxa"/>
            <w:tcBorders>
              <w:top w:val="nil"/>
              <w:left w:val="nil"/>
              <w:bottom w:val="single" w:sz="8" w:space="0" w:color="000000"/>
              <w:right w:val="single" w:sz="8" w:space="0" w:color="000000"/>
            </w:tcBorders>
            <w:vAlign w:val="center"/>
            <w:hideMark/>
          </w:tcPr>
          <w:p w14:paraId="23A7D44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MERLÍN TRUJILLO JOAQUÍN ANTONIO</w:t>
            </w:r>
          </w:p>
        </w:tc>
        <w:tc>
          <w:tcPr>
            <w:tcW w:w="1654" w:type="dxa"/>
            <w:tcBorders>
              <w:top w:val="nil"/>
              <w:left w:val="nil"/>
              <w:bottom w:val="single" w:sz="8" w:space="0" w:color="000000"/>
              <w:right w:val="single" w:sz="8" w:space="0" w:color="000000"/>
            </w:tcBorders>
            <w:vAlign w:val="center"/>
            <w:hideMark/>
          </w:tcPr>
          <w:p w14:paraId="7888368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CA008D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27FAF5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7758B6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3717AC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2380236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METJ971119HCSRRQ03</w:t>
            </w:r>
          </w:p>
        </w:tc>
      </w:tr>
      <w:tr w:rsidR="00417D20" w:rsidRPr="00196D83" w14:paraId="3DE0502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003C33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41138926</w:t>
            </w:r>
          </w:p>
        </w:tc>
        <w:tc>
          <w:tcPr>
            <w:tcW w:w="1181" w:type="dxa"/>
            <w:tcBorders>
              <w:top w:val="nil"/>
              <w:left w:val="nil"/>
              <w:bottom w:val="single" w:sz="8" w:space="0" w:color="000000"/>
              <w:right w:val="single" w:sz="8" w:space="0" w:color="000000"/>
            </w:tcBorders>
            <w:vAlign w:val="center"/>
            <w:hideMark/>
          </w:tcPr>
          <w:p w14:paraId="7B65770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MORALES CASIANO ANALADY</w:t>
            </w:r>
          </w:p>
        </w:tc>
        <w:tc>
          <w:tcPr>
            <w:tcW w:w="1654" w:type="dxa"/>
            <w:tcBorders>
              <w:top w:val="nil"/>
              <w:left w:val="nil"/>
              <w:bottom w:val="single" w:sz="8" w:space="0" w:color="000000"/>
              <w:right w:val="single" w:sz="8" w:space="0" w:color="000000"/>
            </w:tcBorders>
            <w:vAlign w:val="center"/>
            <w:hideMark/>
          </w:tcPr>
          <w:p w14:paraId="7E9494D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51F16F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34C1866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F4E1AD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268D33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Guerrero</w:t>
            </w:r>
          </w:p>
        </w:tc>
        <w:tc>
          <w:tcPr>
            <w:tcW w:w="2123" w:type="dxa"/>
            <w:tcBorders>
              <w:top w:val="nil"/>
              <w:left w:val="nil"/>
              <w:bottom w:val="single" w:sz="8" w:space="0" w:color="000000"/>
              <w:right w:val="single" w:sz="8" w:space="0" w:color="000000"/>
            </w:tcBorders>
            <w:vAlign w:val="center"/>
            <w:hideMark/>
          </w:tcPr>
          <w:p w14:paraId="3A7BE3D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MOCA941030MGRRSN06</w:t>
            </w:r>
          </w:p>
        </w:tc>
      </w:tr>
      <w:tr w:rsidR="00417D20" w:rsidRPr="00196D83" w14:paraId="0327727C"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16F9F9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41125337</w:t>
            </w:r>
          </w:p>
        </w:tc>
        <w:tc>
          <w:tcPr>
            <w:tcW w:w="1181" w:type="dxa"/>
            <w:tcBorders>
              <w:top w:val="nil"/>
              <w:left w:val="nil"/>
              <w:bottom w:val="single" w:sz="8" w:space="0" w:color="000000"/>
              <w:right w:val="single" w:sz="8" w:space="0" w:color="000000"/>
            </w:tcBorders>
            <w:vAlign w:val="center"/>
            <w:hideMark/>
          </w:tcPr>
          <w:p w14:paraId="124B33C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MORALES GARCÍA RODRIGO</w:t>
            </w:r>
          </w:p>
        </w:tc>
        <w:tc>
          <w:tcPr>
            <w:tcW w:w="1654" w:type="dxa"/>
            <w:tcBorders>
              <w:top w:val="nil"/>
              <w:left w:val="nil"/>
              <w:bottom w:val="single" w:sz="8" w:space="0" w:color="000000"/>
              <w:right w:val="single" w:sz="8" w:space="0" w:color="000000"/>
            </w:tcBorders>
            <w:vAlign w:val="center"/>
            <w:hideMark/>
          </w:tcPr>
          <w:p w14:paraId="6A0D7EA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2BFC8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327E59F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44E12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234138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Durango</w:t>
            </w:r>
          </w:p>
        </w:tc>
        <w:tc>
          <w:tcPr>
            <w:tcW w:w="2123" w:type="dxa"/>
            <w:tcBorders>
              <w:top w:val="nil"/>
              <w:left w:val="nil"/>
              <w:bottom w:val="single" w:sz="8" w:space="0" w:color="000000"/>
              <w:right w:val="single" w:sz="8" w:space="0" w:color="000000"/>
            </w:tcBorders>
            <w:vAlign w:val="center"/>
            <w:hideMark/>
          </w:tcPr>
          <w:p w14:paraId="12DEA9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MOGR940719HDGRRD03</w:t>
            </w:r>
          </w:p>
        </w:tc>
      </w:tr>
      <w:tr w:rsidR="00417D20" w:rsidRPr="00196D83" w14:paraId="03DD4A1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B5FA17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41146218</w:t>
            </w:r>
          </w:p>
        </w:tc>
        <w:tc>
          <w:tcPr>
            <w:tcW w:w="1181" w:type="dxa"/>
            <w:tcBorders>
              <w:top w:val="nil"/>
              <w:left w:val="nil"/>
              <w:bottom w:val="single" w:sz="8" w:space="0" w:color="000000"/>
              <w:right w:val="single" w:sz="8" w:space="0" w:color="000000"/>
            </w:tcBorders>
            <w:vAlign w:val="center"/>
            <w:hideMark/>
          </w:tcPr>
          <w:p w14:paraId="3EC12D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MORALES MELÉNDEZ RAÚL</w:t>
            </w:r>
          </w:p>
        </w:tc>
        <w:tc>
          <w:tcPr>
            <w:tcW w:w="1654" w:type="dxa"/>
            <w:tcBorders>
              <w:top w:val="nil"/>
              <w:left w:val="nil"/>
              <w:bottom w:val="single" w:sz="8" w:space="0" w:color="000000"/>
              <w:right w:val="single" w:sz="8" w:space="0" w:color="000000"/>
            </w:tcBorders>
            <w:vAlign w:val="center"/>
            <w:hideMark/>
          </w:tcPr>
          <w:p w14:paraId="14086E0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271724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753A246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2933AA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53D7A7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Distrito Federal</w:t>
            </w:r>
          </w:p>
        </w:tc>
        <w:tc>
          <w:tcPr>
            <w:tcW w:w="2123" w:type="dxa"/>
            <w:tcBorders>
              <w:top w:val="nil"/>
              <w:left w:val="nil"/>
              <w:bottom w:val="single" w:sz="8" w:space="0" w:color="000000"/>
              <w:right w:val="single" w:sz="8" w:space="0" w:color="000000"/>
            </w:tcBorders>
            <w:vAlign w:val="center"/>
            <w:hideMark/>
          </w:tcPr>
          <w:p w14:paraId="5290461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MOMR960404HDFRLL09</w:t>
            </w:r>
          </w:p>
        </w:tc>
      </w:tr>
      <w:tr w:rsidR="00417D20" w:rsidRPr="00196D83" w14:paraId="616971C4"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5B70A3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41154337</w:t>
            </w:r>
          </w:p>
        </w:tc>
        <w:tc>
          <w:tcPr>
            <w:tcW w:w="1181" w:type="dxa"/>
            <w:tcBorders>
              <w:top w:val="nil"/>
              <w:left w:val="nil"/>
              <w:bottom w:val="single" w:sz="8" w:space="0" w:color="000000"/>
              <w:right w:val="single" w:sz="8" w:space="0" w:color="000000"/>
            </w:tcBorders>
            <w:vAlign w:val="center"/>
            <w:hideMark/>
          </w:tcPr>
          <w:p w14:paraId="0B35DBB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MORENO DE LA PEÑA DANIEL SANTIAGO</w:t>
            </w:r>
          </w:p>
        </w:tc>
        <w:tc>
          <w:tcPr>
            <w:tcW w:w="1654" w:type="dxa"/>
            <w:tcBorders>
              <w:top w:val="nil"/>
              <w:left w:val="nil"/>
              <w:bottom w:val="single" w:sz="8" w:space="0" w:color="000000"/>
              <w:right w:val="single" w:sz="8" w:space="0" w:color="000000"/>
            </w:tcBorders>
            <w:vAlign w:val="center"/>
            <w:hideMark/>
          </w:tcPr>
          <w:p w14:paraId="2C3A3F3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198DF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70C311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679F01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EFB5CA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5C1D0C3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MOPD951208HCLRXN00</w:t>
            </w:r>
          </w:p>
        </w:tc>
      </w:tr>
      <w:tr w:rsidR="00417D20" w:rsidRPr="00196D83" w14:paraId="2468BCFA"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53E4E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41135088</w:t>
            </w:r>
          </w:p>
        </w:tc>
        <w:tc>
          <w:tcPr>
            <w:tcW w:w="1181" w:type="dxa"/>
            <w:tcBorders>
              <w:top w:val="nil"/>
              <w:left w:val="nil"/>
              <w:bottom w:val="single" w:sz="8" w:space="0" w:color="000000"/>
              <w:right w:val="single" w:sz="8" w:space="0" w:color="000000"/>
            </w:tcBorders>
            <w:vAlign w:val="center"/>
            <w:hideMark/>
          </w:tcPr>
          <w:p w14:paraId="6250F7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MORENO GÓMEZ TOMÁS</w:t>
            </w:r>
          </w:p>
        </w:tc>
        <w:tc>
          <w:tcPr>
            <w:tcW w:w="1654" w:type="dxa"/>
            <w:tcBorders>
              <w:top w:val="nil"/>
              <w:left w:val="nil"/>
              <w:bottom w:val="single" w:sz="8" w:space="0" w:color="000000"/>
              <w:right w:val="single" w:sz="8" w:space="0" w:color="000000"/>
            </w:tcBorders>
            <w:vAlign w:val="center"/>
            <w:hideMark/>
          </w:tcPr>
          <w:p w14:paraId="572C946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444F85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4F74CA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E43E3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D87207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3F54BC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MOGT950310HCSRMM01</w:t>
            </w:r>
          </w:p>
        </w:tc>
      </w:tr>
      <w:tr w:rsidR="00417D20" w:rsidRPr="00196D83" w14:paraId="1664353A"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12698C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41122813</w:t>
            </w:r>
          </w:p>
        </w:tc>
        <w:tc>
          <w:tcPr>
            <w:tcW w:w="1181" w:type="dxa"/>
            <w:tcBorders>
              <w:top w:val="nil"/>
              <w:left w:val="nil"/>
              <w:bottom w:val="single" w:sz="8" w:space="0" w:color="000000"/>
              <w:right w:val="single" w:sz="8" w:space="0" w:color="000000"/>
            </w:tcBorders>
            <w:vAlign w:val="center"/>
            <w:hideMark/>
          </w:tcPr>
          <w:p w14:paraId="20BF57C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MURGUÍA MAYA BÁRBARA AZUCENA</w:t>
            </w:r>
          </w:p>
        </w:tc>
        <w:tc>
          <w:tcPr>
            <w:tcW w:w="1654" w:type="dxa"/>
            <w:tcBorders>
              <w:top w:val="nil"/>
              <w:left w:val="nil"/>
              <w:bottom w:val="single" w:sz="8" w:space="0" w:color="000000"/>
              <w:right w:val="single" w:sz="8" w:space="0" w:color="000000"/>
            </w:tcBorders>
            <w:vAlign w:val="center"/>
            <w:hideMark/>
          </w:tcPr>
          <w:p w14:paraId="6797D04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61D08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62D6747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83F825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17779CB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62C40E4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MUMB940409MCLRYR07</w:t>
            </w:r>
          </w:p>
        </w:tc>
      </w:tr>
      <w:tr w:rsidR="00417D20" w:rsidRPr="00196D83" w14:paraId="7A8633C2"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D5AA27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41134834</w:t>
            </w:r>
          </w:p>
        </w:tc>
        <w:tc>
          <w:tcPr>
            <w:tcW w:w="1181" w:type="dxa"/>
            <w:tcBorders>
              <w:top w:val="nil"/>
              <w:left w:val="nil"/>
              <w:bottom w:val="single" w:sz="8" w:space="0" w:color="000000"/>
              <w:right w:val="single" w:sz="8" w:space="0" w:color="000000"/>
            </w:tcBorders>
            <w:vAlign w:val="center"/>
            <w:hideMark/>
          </w:tcPr>
          <w:p w14:paraId="3917E2D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NAVARRETE ANDRADE SAHARA CRISTINA</w:t>
            </w:r>
          </w:p>
        </w:tc>
        <w:tc>
          <w:tcPr>
            <w:tcW w:w="1654" w:type="dxa"/>
            <w:tcBorders>
              <w:top w:val="nil"/>
              <w:left w:val="nil"/>
              <w:bottom w:val="single" w:sz="8" w:space="0" w:color="000000"/>
              <w:right w:val="single" w:sz="8" w:space="0" w:color="000000"/>
            </w:tcBorders>
            <w:vAlign w:val="center"/>
            <w:hideMark/>
          </w:tcPr>
          <w:p w14:paraId="6465EE4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572FF0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17AE4B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4A1507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B982C9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67F3440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NAAS950114MGTVNH02</w:t>
            </w:r>
          </w:p>
        </w:tc>
      </w:tr>
      <w:tr w:rsidR="00417D20" w:rsidRPr="00196D83" w14:paraId="185294B2"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097C8A8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308312</w:t>
            </w:r>
          </w:p>
        </w:tc>
        <w:tc>
          <w:tcPr>
            <w:tcW w:w="1181" w:type="dxa"/>
            <w:tcBorders>
              <w:top w:val="nil"/>
              <w:left w:val="nil"/>
              <w:bottom w:val="single" w:sz="8" w:space="0" w:color="000000"/>
              <w:right w:val="single" w:sz="8" w:space="0" w:color="000000"/>
            </w:tcBorders>
            <w:vAlign w:val="center"/>
            <w:hideMark/>
          </w:tcPr>
          <w:p w14:paraId="09DBD41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ORTIZ ANACLETO MARCO ANTONIO</w:t>
            </w:r>
          </w:p>
        </w:tc>
        <w:tc>
          <w:tcPr>
            <w:tcW w:w="1654" w:type="dxa"/>
            <w:tcBorders>
              <w:top w:val="nil"/>
              <w:left w:val="nil"/>
              <w:bottom w:val="single" w:sz="8" w:space="0" w:color="000000"/>
              <w:right w:val="single" w:sz="8" w:space="0" w:color="000000"/>
            </w:tcBorders>
            <w:vAlign w:val="center"/>
            <w:hideMark/>
          </w:tcPr>
          <w:p w14:paraId="5163FE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4254CE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2009</w:t>
            </w:r>
          </w:p>
        </w:tc>
        <w:tc>
          <w:tcPr>
            <w:tcW w:w="425" w:type="dxa"/>
            <w:tcBorders>
              <w:top w:val="nil"/>
              <w:left w:val="nil"/>
              <w:bottom w:val="single" w:sz="8" w:space="0" w:color="000000"/>
              <w:right w:val="single" w:sz="8" w:space="0" w:color="000000"/>
            </w:tcBorders>
            <w:vAlign w:val="center"/>
            <w:hideMark/>
          </w:tcPr>
          <w:p w14:paraId="2605276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EC60F5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F480DF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Morelos</w:t>
            </w:r>
          </w:p>
        </w:tc>
        <w:tc>
          <w:tcPr>
            <w:tcW w:w="2123" w:type="dxa"/>
            <w:tcBorders>
              <w:top w:val="nil"/>
              <w:left w:val="nil"/>
              <w:bottom w:val="single" w:sz="8" w:space="0" w:color="000000"/>
              <w:right w:val="single" w:sz="8" w:space="0" w:color="000000"/>
            </w:tcBorders>
            <w:vAlign w:val="center"/>
            <w:hideMark/>
          </w:tcPr>
          <w:p w14:paraId="0A4BC85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OIAM891126HMSRNR08</w:t>
            </w:r>
          </w:p>
        </w:tc>
      </w:tr>
      <w:tr w:rsidR="00417D20" w:rsidRPr="00196D83" w14:paraId="49889E5E"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31F1C4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41154360</w:t>
            </w:r>
          </w:p>
        </w:tc>
        <w:tc>
          <w:tcPr>
            <w:tcW w:w="1181" w:type="dxa"/>
            <w:tcBorders>
              <w:top w:val="nil"/>
              <w:left w:val="nil"/>
              <w:bottom w:val="single" w:sz="8" w:space="0" w:color="000000"/>
              <w:right w:val="single" w:sz="8" w:space="0" w:color="000000"/>
            </w:tcBorders>
            <w:vAlign w:val="center"/>
            <w:hideMark/>
          </w:tcPr>
          <w:p w14:paraId="4B8C785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PADILLA TOVAR LEONARDO ALONSO</w:t>
            </w:r>
          </w:p>
        </w:tc>
        <w:tc>
          <w:tcPr>
            <w:tcW w:w="1654" w:type="dxa"/>
            <w:tcBorders>
              <w:top w:val="nil"/>
              <w:left w:val="nil"/>
              <w:bottom w:val="single" w:sz="8" w:space="0" w:color="000000"/>
              <w:right w:val="single" w:sz="8" w:space="0" w:color="000000"/>
            </w:tcBorders>
            <w:vAlign w:val="center"/>
            <w:hideMark/>
          </w:tcPr>
          <w:p w14:paraId="66F1129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9642B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2D2F65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241692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26BFF8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3437536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PATL970218HCLDVN08</w:t>
            </w:r>
          </w:p>
        </w:tc>
      </w:tr>
      <w:tr w:rsidR="00417D20" w:rsidRPr="00196D83" w14:paraId="7C11D1C1"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9305C3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41110094</w:t>
            </w:r>
          </w:p>
        </w:tc>
        <w:tc>
          <w:tcPr>
            <w:tcW w:w="1181" w:type="dxa"/>
            <w:tcBorders>
              <w:top w:val="nil"/>
              <w:left w:val="nil"/>
              <w:bottom w:val="single" w:sz="8" w:space="0" w:color="000000"/>
              <w:right w:val="single" w:sz="8" w:space="0" w:color="000000"/>
            </w:tcBorders>
            <w:vAlign w:val="center"/>
            <w:hideMark/>
          </w:tcPr>
          <w:p w14:paraId="6F4E31D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PASCUAL CRUZ HUMBERTO</w:t>
            </w:r>
          </w:p>
        </w:tc>
        <w:tc>
          <w:tcPr>
            <w:tcW w:w="1654" w:type="dxa"/>
            <w:tcBorders>
              <w:top w:val="nil"/>
              <w:left w:val="nil"/>
              <w:bottom w:val="single" w:sz="8" w:space="0" w:color="000000"/>
              <w:right w:val="single" w:sz="8" w:space="0" w:color="000000"/>
            </w:tcBorders>
            <w:vAlign w:val="center"/>
            <w:hideMark/>
          </w:tcPr>
          <w:p w14:paraId="25DB2E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491925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FA920E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65F0D7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7944AC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F055EC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PACH930327HOCSRM08</w:t>
            </w:r>
          </w:p>
        </w:tc>
      </w:tr>
      <w:tr w:rsidR="00417D20" w:rsidRPr="00196D83" w14:paraId="2250CDD3"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2A8D4A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41100364</w:t>
            </w:r>
          </w:p>
        </w:tc>
        <w:tc>
          <w:tcPr>
            <w:tcW w:w="1181" w:type="dxa"/>
            <w:tcBorders>
              <w:top w:val="nil"/>
              <w:left w:val="nil"/>
              <w:bottom w:val="single" w:sz="8" w:space="0" w:color="000000"/>
              <w:right w:val="single" w:sz="8" w:space="0" w:color="000000"/>
            </w:tcBorders>
            <w:vAlign w:val="center"/>
            <w:hideMark/>
          </w:tcPr>
          <w:p w14:paraId="31F3923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PÉREZ GARCÍA MARIANA</w:t>
            </w:r>
          </w:p>
        </w:tc>
        <w:tc>
          <w:tcPr>
            <w:tcW w:w="1654" w:type="dxa"/>
            <w:tcBorders>
              <w:top w:val="nil"/>
              <w:left w:val="nil"/>
              <w:bottom w:val="single" w:sz="8" w:space="0" w:color="000000"/>
              <w:right w:val="single" w:sz="8" w:space="0" w:color="000000"/>
            </w:tcBorders>
            <w:vAlign w:val="center"/>
            <w:hideMark/>
          </w:tcPr>
          <w:p w14:paraId="683C351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8CEBF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2010</w:t>
            </w:r>
          </w:p>
        </w:tc>
        <w:tc>
          <w:tcPr>
            <w:tcW w:w="425" w:type="dxa"/>
            <w:tcBorders>
              <w:top w:val="nil"/>
              <w:left w:val="nil"/>
              <w:bottom w:val="single" w:sz="8" w:space="0" w:color="000000"/>
              <w:right w:val="single" w:sz="8" w:space="0" w:color="000000"/>
            </w:tcBorders>
            <w:vAlign w:val="center"/>
            <w:hideMark/>
          </w:tcPr>
          <w:p w14:paraId="5E95782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72F442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B56CA7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2BA2DEF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PEGM910722MGTRRR18</w:t>
            </w:r>
          </w:p>
        </w:tc>
      </w:tr>
      <w:tr w:rsidR="00417D20" w:rsidRPr="00196D83" w14:paraId="71717CD5"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10F4E98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41146382</w:t>
            </w:r>
          </w:p>
        </w:tc>
        <w:tc>
          <w:tcPr>
            <w:tcW w:w="1181" w:type="dxa"/>
            <w:tcBorders>
              <w:top w:val="nil"/>
              <w:left w:val="nil"/>
              <w:bottom w:val="single" w:sz="8" w:space="0" w:color="000000"/>
              <w:right w:val="single" w:sz="8" w:space="0" w:color="000000"/>
            </w:tcBorders>
            <w:vAlign w:val="center"/>
            <w:hideMark/>
          </w:tcPr>
          <w:p w14:paraId="1EB08E2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PÉREZ PEÑA MIGUEL</w:t>
            </w:r>
          </w:p>
        </w:tc>
        <w:tc>
          <w:tcPr>
            <w:tcW w:w="1654" w:type="dxa"/>
            <w:tcBorders>
              <w:top w:val="nil"/>
              <w:left w:val="nil"/>
              <w:bottom w:val="single" w:sz="8" w:space="0" w:color="000000"/>
              <w:right w:val="single" w:sz="8" w:space="0" w:color="000000"/>
            </w:tcBorders>
            <w:vAlign w:val="center"/>
            <w:hideMark/>
          </w:tcPr>
          <w:p w14:paraId="764A566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CE12D9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059DFB9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18CA1A5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1C6040F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33A8E54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PEPM950308HPLRXG04</w:t>
            </w:r>
          </w:p>
        </w:tc>
      </w:tr>
      <w:tr w:rsidR="00417D20" w:rsidRPr="00196D83" w14:paraId="0A21863D"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29CEEA9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lastRenderedPageBreak/>
              <w:t>41135138</w:t>
            </w:r>
          </w:p>
        </w:tc>
        <w:tc>
          <w:tcPr>
            <w:tcW w:w="1181" w:type="dxa"/>
            <w:tcBorders>
              <w:top w:val="nil"/>
              <w:left w:val="nil"/>
              <w:bottom w:val="single" w:sz="8" w:space="0" w:color="000000"/>
              <w:right w:val="single" w:sz="8" w:space="0" w:color="000000"/>
            </w:tcBorders>
            <w:vAlign w:val="center"/>
            <w:hideMark/>
          </w:tcPr>
          <w:p w14:paraId="020B975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PÉREZ PÉREZ JOSÉ ELDER</w:t>
            </w:r>
          </w:p>
        </w:tc>
        <w:tc>
          <w:tcPr>
            <w:tcW w:w="1654" w:type="dxa"/>
            <w:tcBorders>
              <w:top w:val="nil"/>
              <w:left w:val="nil"/>
              <w:bottom w:val="single" w:sz="8" w:space="0" w:color="000000"/>
              <w:right w:val="single" w:sz="8" w:space="0" w:color="000000"/>
            </w:tcBorders>
            <w:vAlign w:val="center"/>
            <w:hideMark/>
          </w:tcPr>
          <w:p w14:paraId="11B9228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66E1A3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48F08EE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FA7862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8D2ED5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7EE74A7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PEPE940314HCSRRL02</w:t>
            </w:r>
          </w:p>
        </w:tc>
      </w:tr>
      <w:tr w:rsidR="00417D20" w:rsidRPr="00196D83" w14:paraId="6B1833CE"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43278A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41128059</w:t>
            </w:r>
          </w:p>
        </w:tc>
        <w:tc>
          <w:tcPr>
            <w:tcW w:w="1181" w:type="dxa"/>
            <w:tcBorders>
              <w:top w:val="nil"/>
              <w:left w:val="nil"/>
              <w:bottom w:val="single" w:sz="8" w:space="0" w:color="000000"/>
              <w:right w:val="single" w:sz="8" w:space="0" w:color="000000"/>
            </w:tcBorders>
            <w:vAlign w:val="center"/>
            <w:hideMark/>
          </w:tcPr>
          <w:p w14:paraId="5EEB082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PUENTE ALCALÁ FÁTIMA EDLITAM</w:t>
            </w:r>
          </w:p>
        </w:tc>
        <w:tc>
          <w:tcPr>
            <w:tcW w:w="1654" w:type="dxa"/>
            <w:tcBorders>
              <w:top w:val="nil"/>
              <w:left w:val="nil"/>
              <w:bottom w:val="single" w:sz="8" w:space="0" w:color="000000"/>
              <w:right w:val="single" w:sz="8" w:space="0" w:color="000000"/>
            </w:tcBorders>
            <w:vAlign w:val="center"/>
            <w:hideMark/>
          </w:tcPr>
          <w:p w14:paraId="79A3A24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595FBF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35EF77E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ED80F4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1CF8E6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1297F82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PUAF950921MCLNLT06</w:t>
            </w:r>
          </w:p>
        </w:tc>
      </w:tr>
      <w:tr w:rsidR="00417D20" w:rsidRPr="00196D83" w14:paraId="050E37C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1A8860C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41110847</w:t>
            </w:r>
          </w:p>
        </w:tc>
        <w:tc>
          <w:tcPr>
            <w:tcW w:w="1181" w:type="dxa"/>
            <w:tcBorders>
              <w:top w:val="nil"/>
              <w:left w:val="nil"/>
              <w:bottom w:val="single" w:sz="8" w:space="0" w:color="000000"/>
              <w:right w:val="single" w:sz="8" w:space="0" w:color="000000"/>
            </w:tcBorders>
            <w:vAlign w:val="center"/>
            <w:hideMark/>
          </w:tcPr>
          <w:p w14:paraId="7CF6286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QUINTANA MONROY ADELA</w:t>
            </w:r>
          </w:p>
        </w:tc>
        <w:tc>
          <w:tcPr>
            <w:tcW w:w="1654" w:type="dxa"/>
            <w:tcBorders>
              <w:top w:val="nil"/>
              <w:left w:val="nil"/>
              <w:bottom w:val="single" w:sz="8" w:space="0" w:color="000000"/>
              <w:right w:val="single" w:sz="8" w:space="0" w:color="000000"/>
            </w:tcBorders>
            <w:vAlign w:val="center"/>
            <w:hideMark/>
          </w:tcPr>
          <w:p w14:paraId="0A79F84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435857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144F0F3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808502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1F8D75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326919C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QUMA931107MMCNND06</w:t>
            </w:r>
          </w:p>
        </w:tc>
      </w:tr>
      <w:tr w:rsidR="00417D20" w:rsidRPr="00196D83" w14:paraId="6029BED9"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0D7F14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41125428</w:t>
            </w:r>
          </w:p>
        </w:tc>
        <w:tc>
          <w:tcPr>
            <w:tcW w:w="1181" w:type="dxa"/>
            <w:tcBorders>
              <w:top w:val="nil"/>
              <w:left w:val="nil"/>
              <w:bottom w:val="single" w:sz="8" w:space="0" w:color="000000"/>
              <w:right w:val="single" w:sz="8" w:space="0" w:color="000000"/>
            </w:tcBorders>
            <w:vAlign w:val="center"/>
            <w:hideMark/>
          </w:tcPr>
          <w:p w14:paraId="5F3218F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RAMÍREZ MÉNDEZ JESÚS EDUARDO</w:t>
            </w:r>
          </w:p>
        </w:tc>
        <w:tc>
          <w:tcPr>
            <w:tcW w:w="1654" w:type="dxa"/>
            <w:tcBorders>
              <w:top w:val="nil"/>
              <w:left w:val="nil"/>
              <w:bottom w:val="single" w:sz="8" w:space="0" w:color="000000"/>
              <w:right w:val="single" w:sz="8" w:space="0" w:color="000000"/>
            </w:tcBorders>
            <w:vAlign w:val="center"/>
            <w:hideMark/>
          </w:tcPr>
          <w:p w14:paraId="1FF54D9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0AE961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64C0A9F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4E45A97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1825B2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60EF876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RAMJ930307HMCMNS07</w:t>
            </w:r>
          </w:p>
        </w:tc>
      </w:tr>
      <w:tr w:rsidR="00417D20" w:rsidRPr="00196D83" w14:paraId="791FFCEE"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C8B7B8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41153917</w:t>
            </w:r>
          </w:p>
        </w:tc>
        <w:tc>
          <w:tcPr>
            <w:tcW w:w="1181" w:type="dxa"/>
            <w:tcBorders>
              <w:top w:val="nil"/>
              <w:left w:val="nil"/>
              <w:bottom w:val="single" w:sz="8" w:space="0" w:color="000000"/>
              <w:right w:val="single" w:sz="8" w:space="0" w:color="000000"/>
            </w:tcBorders>
            <w:vAlign w:val="center"/>
            <w:hideMark/>
          </w:tcPr>
          <w:p w14:paraId="4E0EA4B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REMIGIO ESPINO CARELY YASENET</w:t>
            </w:r>
          </w:p>
        </w:tc>
        <w:tc>
          <w:tcPr>
            <w:tcW w:w="1654" w:type="dxa"/>
            <w:tcBorders>
              <w:top w:val="nil"/>
              <w:left w:val="nil"/>
              <w:bottom w:val="single" w:sz="8" w:space="0" w:color="000000"/>
              <w:right w:val="single" w:sz="8" w:space="0" w:color="000000"/>
            </w:tcBorders>
            <w:vAlign w:val="center"/>
            <w:hideMark/>
          </w:tcPr>
          <w:p w14:paraId="22D1BC9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33C20C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14C34AA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3142EB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8508C2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51D891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REEC971109MOCMSR00</w:t>
            </w:r>
          </w:p>
        </w:tc>
      </w:tr>
      <w:tr w:rsidR="00417D20" w:rsidRPr="00196D83" w14:paraId="11A419E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B3739A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41134941</w:t>
            </w:r>
          </w:p>
        </w:tc>
        <w:tc>
          <w:tcPr>
            <w:tcW w:w="1181" w:type="dxa"/>
            <w:tcBorders>
              <w:top w:val="nil"/>
              <w:left w:val="nil"/>
              <w:bottom w:val="single" w:sz="8" w:space="0" w:color="000000"/>
              <w:right w:val="single" w:sz="8" w:space="0" w:color="000000"/>
            </w:tcBorders>
            <w:vAlign w:val="center"/>
            <w:hideMark/>
          </w:tcPr>
          <w:p w14:paraId="70ABE45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RESÉNDIZ MARTÍNEZ REMEDIOS</w:t>
            </w:r>
          </w:p>
        </w:tc>
        <w:tc>
          <w:tcPr>
            <w:tcW w:w="1654" w:type="dxa"/>
            <w:tcBorders>
              <w:top w:val="nil"/>
              <w:left w:val="nil"/>
              <w:bottom w:val="single" w:sz="8" w:space="0" w:color="000000"/>
              <w:right w:val="single" w:sz="8" w:space="0" w:color="000000"/>
            </w:tcBorders>
            <w:vAlign w:val="center"/>
            <w:hideMark/>
          </w:tcPr>
          <w:p w14:paraId="0D6365D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9470F1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61A0C3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05287C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5930686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3122730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REMR940901HGTSRM09</w:t>
            </w:r>
          </w:p>
        </w:tc>
      </w:tr>
      <w:tr w:rsidR="00417D20" w:rsidRPr="00196D83" w14:paraId="22875E54"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F819F0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41146085</w:t>
            </w:r>
          </w:p>
        </w:tc>
        <w:tc>
          <w:tcPr>
            <w:tcW w:w="1181" w:type="dxa"/>
            <w:tcBorders>
              <w:top w:val="nil"/>
              <w:left w:val="nil"/>
              <w:bottom w:val="single" w:sz="8" w:space="0" w:color="000000"/>
              <w:right w:val="single" w:sz="8" w:space="0" w:color="000000"/>
            </w:tcBorders>
            <w:vAlign w:val="center"/>
            <w:hideMark/>
          </w:tcPr>
          <w:p w14:paraId="0ABDFA8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RIVERA GONZÁLEZ FERNANDO</w:t>
            </w:r>
          </w:p>
        </w:tc>
        <w:tc>
          <w:tcPr>
            <w:tcW w:w="1654" w:type="dxa"/>
            <w:tcBorders>
              <w:top w:val="nil"/>
              <w:left w:val="nil"/>
              <w:bottom w:val="single" w:sz="8" w:space="0" w:color="000000"/>
              <w:right w:val="single" w:sz="8" w:space="0" w:color="000000"/>
            </w:tcBorders>
            <w:vAlign w:val="center"/>
            <w:hideMark/>
          </w:tcPr>
          <w:p w14:paraId="353FD41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CB9780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23DE14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3AF7769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28E7C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6F581E1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RIGF901231HGTVNR06</w:t>
            </w:r>
          </w:p>
        </w:tc>
      </w:tr>
      <w:tr w:rsidR="00417D20" w:rsidRPr="00196D83" w14:paraId="42088710"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E3A8D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41122870</w:t>
            </w:r>
          </w:p>
        </w:tc>
        <w:tc>
          <w:tcPr>
            <w:tcW w:w="1181" w:type="dxa"/>
            <w:tcBorders>
              <w:top w:val="nil"/>
              <w:left w:val="nil"/>
              <w:bottom w:val="single" w:sz="8" w:space="0" w:color="000000"/>
              <w:right w:val="single" w:sz="8" w:space="0" w:color="000000"/>
            </w:tcBorders>
            <w:vAlign w:val="center"/>
            <w:hideMark/>
          </w:tcPr>
          <w:p w14:paraId="675981B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RIVERA JARAMILLO YOSELIN ATHALIA</w:t>
            </w:r>
          </w:p>
        </w:tc>
        <w:tc>
          <w:tcPr>
            <w:tcW w:w="1654" w:type="dxa"/>
            <w:tcBorders>
              <w:top w:val="nil"/>
              <w:left w:val="nil"/>
              <w:bottom w:val="single" w:sz="8" w:space="0" w:color="000000"/>
              <w:right w:val="single" w:sz="8" w:space="0" w:color="000000"/>
            </w:tcBorders>
            <w:vAlign w:val="center"/>
            <w:hideMark/>
          </w:tcPr>
          <w:p w14:paraId="6FD2CE0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535EBD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00A6153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E87AA1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595953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468A486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RIJY930418MCLVRS05</w:t>
            </w:r>
          </w:p>
        </w:tc>
      </w:tr>
      <w:tr w:rsidR="00417D20" w:rsidRPr="00196D83" w14:paraId="36F89073"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C323D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41122888</w:t>
            </w:r>
          </w:p>
        </w:tc>
        <w:tc>
          <w:tcPr>
            <w:tcW w:w="1181" w:type="dxa"/>
            <w:tcBorders>
              <w:top w:val="nil"/>
              <w:left w:val="nil"/>
              <w:bottom w:val="single" w:sz="8" w:space="0" w:color="000000"/>
              <w:right w:val="single" w:sz="8" w:space="0" w:color="000000"/>
            </w:tcBorders>
            <w:vAlign w:val="center"/>
            <w:hideMark/>
          </w:tcPr>
          <w:p w14:paraId="0E5B91E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RODRÍGUEZ LÓPEZ KARINA</w:t>
            </w:r>
          </w:p>
        </w:tc>
        <w:tc>
          <w:tcPr>
            <w:tcW w:w="1654" w:type="dxa"/>
            <w:tcBorders>
              <w:top w:val="nil"/>
              <w:left w:val="nil"/>
              <w:bottom w:val="single" w:sz="8" w:space="0" w:color="000000"/>
              <w:right w:val="single" w:sz="8" w:space="0" w:color="000000"/>
            </w:tcBorders>
            <w:vAlign w:val="center"/>
            <w:hideMark/>
          </w:tcPr>
          <w:p w14:paraId="69F82CE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0DF23F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3B7354E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28C24B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569465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Estado de México</w:t>
            </w:r>
          </w:p>
        </w:tc>
        <w:tc>
          <w:tcPr>
            <w:tcW w:w="2123" w:type="dxa"/>
            <w:tcBorders>
              <w:top w:val="nil"/>
              <w:left w:val="nil"/>
              <w:bottom w:val="single" w:sz="8" w:space="0" w:color="000000"/>
              <w:right w:val="single" w:sz="8" w:space="0" w:color="000000"/>
            </w:tcBorders>
            <w:vAlign w:val="center"/>
            <w:hideMark/>
          </w:tcPr>
          <w:p w14:paraId="12BB4FF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ROLK940105MMCDPR06</w:t>
            </w:r>
          </w:p>
        </w:tc>
      </w:tr>
      <w:tr w:rsidR="00417D20" w:rsidRPr="00196D83" w14:paraId="01B1477F"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78CA690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41110804</w:t>
            </w:r>
          </w:p>
        </w:tc>
        <w:tc>
          <w:tcPr>
            <w:tcW w:w="1181" w:type="dxa"/>
            <w:tcBorders>
              <w:top w:val="nil"/>
              <w:left w:val="nil"/>
              <w:bottom w:val="single" w:sz="8" w:space="0" w:color="000000"/>
              <w:right w:val="single" w:sz="8" w:space="0" w:color="000000"/>
            </w:tcBorders>
            <w:vAlign w:val="center"/>
            <w:hideMark/>
          </w:tcPr>
          <w:p w14:paraId="082D6A2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RODRÍGUEZ MARTÍNEZ JOSÉ EDUARDO</w:t>
            </w:r>
          </w:p>
        </w:tc>
        <w:tc>
          <w:tcPr>
            <w:tcW w:w="1654" w:type="dxa"/>
            <w:tcBorders>
              <w:top w:val="nil"/>
              <w:left w:val="nil"/>
              <w:bottom w:val="single" w:sz="8" w:space="0" w:color="000000"/>
              <w:right w:val="single" w:sz="8" w:space="0" w:color="000000"/>
            </w:tcBorders>
            <w:vAlign w:val="center"/>
            <w:hideMark/>
          </w:tcPr>
          <w:p w14:paraId="514D02E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275110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01A89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52015F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AF7DBC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51B757D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ROME930925HCLDRD08</w:t>
            </w:r>
          </w:p>
        </w:tc>
      </w:tr>
      <w:tr w:rsidR="00417D20" w:rsidRPr="00196D83" w14:paraId="2D47797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91080B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41146283</w:t>
            </w:r>
          </w:p>
        </w:tc>
        <w:tc>
          <w:tcPr>
            <w:tcW w:w="1181" w:type="dxa"/>
            <w:tcBorders>
              <w:top w:val="nil"/>
              <w:left w:val="nil"/>
              <w:bottom w:val="single" w:sz="8" w:space="0" w:color="000000"/>
              <w:right w:val="single" w:sz="8" w:space="0" w:color="000000"/>
            </w:tcBorders>
            <w:vAlign w:val="center"/>
            <w:hideMark/>
          </w:tcPr>
          <w:p w14:paraId="5925F0E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RODRÍGUEZ MARTÍNEZ MARY CRUZ</w:t>
            </w:r>
          </w:p>
        </w:tc>
        <w:tc>
          <w:tcPr>
            <w:tcW w:w="1654" w:type="dxa"/>
            <w:tcBorders>
              <w:top w:val="nil"/>
              <w:left w:val="nil"/>
              <w:bottom w:val="single" w:sz="8" w:space="0" w:color="000000"/>
              <w:right w:val="single" w:sz="8" w:space="0" w:color="000000"/>
            </w:tcBorders>
            <w:vAlign w:val="center"/>
            <w:hideMark/>
          </w:tcPr>
          <w:p w14:paraId="1F9890C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AF6E0E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2C2004F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636B774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CCAFEA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Guanajuato</w:t>
            </w:r>
          </w:p>
        </w:tc>
        <w:tc>
          <w:tcPr>
            <w:tcW w:w="2123" w:type="dxa"/>
            <w:tcBorders>
              <w:top w:val="nil"/>
              <w:left w:val="nil"/>
              <w:bottom w:val="single" w:sz="8" w:space="0" w:color="000000"/>
              <w:right w:val="single" w:sz="8" w:space="0" w:color="000000"/>
            </w:tcBorders>
            <w:vAlign w:val="center"/>
            <w:hideMark/>
          </w:tcPr>
          <w:p w14:paraId="0298718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ROMM960720MGTDRR09</w:t>
            </w:r>
          </w:p>
        </w:tc>
      </w:tr>
      <w:tr w:rsidR="00417D20" w:rsidRPr="00196D83" w14:paraId="38C2259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A0ACF8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41154436</w:t>
            </w:r>
          </w:p>
        </w:tc>
        <w:tc>
          <w:tcPr>
            <w:tcW w:w="1181" w:type="dxa"/>
            <w:tcBorders>
              <w:top w:val="nil"/>
              <w:left w:val="nil"/>
              <w:bottom w:val="single" w:sz="8" w:space="0" w:color="000000"/>
              <w:right w:val="single" w:sz="8" w:space="0" w:color="000000"/>
            </w:tcBorders>
            <w:vAlign w:val="center"/>
            <w:hideMark/>
          </w:tcPr>
          <w:p w14:paraId="7BC73E1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ROMÁN BLANCAS ALESIS</w:t>
            </w:r>
          </w:p>
        </w:tc>
        <w:tc>
          <w:tcPr>
            <w:tcW w:w="1654" w:type="dxa"/>
            <w:tcBorders>
              <w:top w:val="nil"/>
              <w:left w:val="nil"/>
              <w:bottom w:val="single" w:sz="8" w:space="0" w:color="000000"/>
              <w:right w:val="single" w:sz="8" w:space="0" w:color="000000"/>
            </w:tcBorders>
            <w:vAlign w:val="center"/>
            <w:hideMark/>
          </w:tcPr>
          <w:p w14:paraId="25A6A57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527AD3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5E2CD3A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78C14C4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A97C44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Michoacán</w:t>
            </w:r>
          </w:p>
        </w:tc>
        <w:tc>
          <w:tcPr>
            <w:tcW w:w="2123" w:type="dxa"/>
            <w:tcBorders>
              <w:top w:val="nil"/>
              <w:left w:val="nil"/>
              <w:bottom w:val="single" w:sz="8" w:space="0" w:color="000000"/>
              <w:right w:val="single" w:sz="8" w:space="0" w:color="000000"/>
            </w:tcBorders>
            <w:vAlign w:val="center"/>
            <w:hideMark/>
          </w:tcPr>
          <w:p w14:paraId="1B5220D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RXBA951024MMNMLL16</w:t>
            </w:r>
          </w:p>
        </w:tc>
      </w:tr>
      <w:tr w:rsidR="00417D20" w:rsidRPr="00196D83" w14:paraId="2DDB9023"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0B2974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41110741</w:t>
            </w:r>
          </w:p>
        </w:tc>
        <w:tc>
          <w:tcPr>
            <w:tcW w:w="1181" w:type="dxa"/>
            <w:tcBorders>
              <w:top w:val="nil"/>
              <w:left w:val="nil"/>
              <w:bottom w:val="single" w:sz="8" w:space="0" w:color="000000"/>
              <w:right w:val="single" w:sz="8" w:space="0" w:color="000000"/>
            </w:tcBorders>
            <w:vAlign w:val="center"/>
            <w:hideMark/>
          </w:tcPr>
          <w:p w14:paraId="507330A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RUIZ PATISHTÁN MARÍA</w:t>
            </w:r>
          </w:p>
        </w:tc>
        <w:tc>
          <w:tcPr>
            <w:tcW w:w="1654" w:type="dxa"/>
            <w:tcBorders>
              <w:top w:val="nil"/>
              <w:left w:val="nil"/>
              <w:bottom w:val="single" w:sz="8" w:space="0" w:color="000000"/>
              <w:right w:val="single" w:sz="8" w:space="0" w:color="000000"/>
            </w:tcBorders>
            <w:vAlign w:val="center"/>
            <w:hideMark/>
          </w:tcPr>
          <w:p w14:paraId="6E1EF98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558392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1494E66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F58E75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0AF1B1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8AE32B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RUPM901119MCSZTR05</w:t>
            </w:r>
          </w:p>
        </w:tc>
      </w:tr>
      <w:tr w:rsidR="00417D20" w:rsidRPr="00196D83" w14:paraId="3F17655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B3559D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41122896</w:t>
            </w:r>
          </w:p>
        </w:tc>
        <w:tc>
          <w:tcPr>
            <w:tcW w:w="1181" w:type="dxa"/>
            <w:tcBorders>
              <w:top w:val="nil"/>
              <w:left w:val="nil"/>
              <w:bottom w:val="single" w:sz="8" w:space="0" w:color="000000"/>
              <w:right w:val="single" w:sz="8" w:space="0" w:color="000000"/>
            </w:tcBorders>
            <w:vAlign w:val="center"/>
            <w:hideMark/>
          </w:tcPr>
          <w:p w14:paraId="28C57A9B"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SALINAS ROMERO MAYRA</w:t>
            </w:r>
          </w:p>
        </w:tc>
        <w:tc>
          <w:tcPr>
            <w:tcW w:w="1654" w:type="dxa"/>
            <w:tcBorders>
              <w:top w:val="nil"/>
              <w:left w:val="nil"/>
              <w:bottom w:val="single" w:sz="8" w:space="0" w:color="000000"/>
              <w:right w:val="single" w:sz="8" w:space="0" w:color="000000"/>
            </w:tcBorders>
            <w:vAlign w:val="center"/>
            <w:hideMark/>
          </w:tcPr>
          <w:p w14:paraId="3AFD67C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683CEA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299AE8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6CECEC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6E07FD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5D952E2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SARM930824MVZLMY07</w:t>
            </w:r>
          </w:p>
        </w:tc>
      </w:tr>
      <w:tr w:rsidR="00417D20" w:rsidRPr="00196D83" w14:paraId="599BD4B0"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F9824D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41110803</w:t>
            </w:r>
          </w:p>
        </w:tc>
        <w:tc>
          <w:tcPr>
            <w:tcW w:w="1181" w:type="dxa"/>
            <w:tcBorders>
              <w:top w:val="nil"/>
              <w:left w:val="nil"/>
              <w:bottom w:val="single" w:sz="8" w:space="0" w:color="000000"/>
              <w:right w:val="single" w:sz="8" w:space="0" w:color="000000"/>
            </w:tcBorders>
            <w:vAlign w:val="center"/>
            <w:hideMark/>
          </w:tcPr>
          <w:p w14:paraId="0AC9D1E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SÁNCHEZ ZACATECO ELIZABETH</w:t>
            </w:r>
          </w:p>
        </w:tc>
        <w:tc>
          <w:tcPr>
            <w:tcW w:w="1654" w:type="dxa"/>
            <w:tcBorders>
              <w:top w:val="nil"/>
              <w:left w:val="nil"/>
              <w:bottom w:val="single" w:sz="8" w:space="0" w:color="000000"/>
              <w:right w:val="single" w:sz="8" w:space="0" w:color="000000"/>
            </w:tcBorders>
            <w:vAlign w:val="center"/>
            <w:hideMark/>
          </w:tcPr>
          <w:p w14:paraId="7B8557C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584C8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1209EF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223E0B7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14A686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Puebla</w:t>
            </w:r>
          </w:p>
        </w:tc>
        <w:tc>
          <w:tcPr>
            <w:tcW w:w="2123" w:type="dxa"/>
            <w:tcBorders>
              <w:top w:val="nil"/>
              <w:left w:val="nil"/>
              <w:bottom w:val="single" w:sz="8" w:space="0" w:color="000000"/>
              <w:right w:val="single" w:sz="8" w:space="0" w:color="000000"/>
            </w:tcBorders>
            <w:vAlign w:val="center"/>
            <w:hideMark/>
          </w:tcPr>
          <w:p w14:paraId="5E93727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SAZE921106MPLNCL03</w:t>
            </w:r>
          </w:p>
        </w:tc>
      </w:tr>
      <w:tr w:rsidR="00417D20" w:rsidRPr="00196D83" w14:paraId="1530B2C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A3B556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41110099</w:t>
            </w:r>
          </w:p>
        </w:tc>
        <w:tc>
          <w:tcPr>
            <w:tcW w:w="1181" w:type="dxa"/>
            <w:tcBorders>
              <w:top w:val="nil"/>
              <w:left w:val="nil"/>
              <w:bottom w:val="single" w:sz="8" w:space="0" w:color="000000"/>
              <w:right w:val="single" w:sz="8" w:space="0" w:color="000000"/>
            </w:tcBorders>
            <w:vAlign w:val="center"/>
            <w:hideMark/>
          </w:tcPr>
          <w:p w14:paraId="6147443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SÁNCHEZ ZÁRATE OCTAVIA</w:t>
            </w:r>
          </w:p>
        </w:tc>
        <w:tc>
          <w:tcPr>
            <w:tcW w:w="1654" w:type="dxa"/>
            <w:tcBorders>
              <w:top w:val="nil"/>
              <w:left w:val="nil"/>
              <w:bottom w:val="single" w:sz="8" w:space="0" w:color="000000"/>
              <w:right w:val="single" w:sz="8" w:space="0" w:color="000000"/>
            </w:tcBorders>
            <w:vAlign w:val="center"/>
            <w:hideMark/>
          </w:tcPr>
          <w:p w14:paraId="061144A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5F8498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CD5D06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1A89DC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CB93169"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57A94E6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SAZO920322MOCNRC08</w:t>
            </w:r>
          </w:p>
        </w:tc>
      </w:tr>
      <w:tr w:rsidR="00417D20" w:rsidRPr="00196D83" w14:paraId="67897B81" w14:textId="77777777" w:rsidTr="00196D83">
        <w:trPr>
          <w:trHeight w:val="450"/>
        </w:trPr>
        <w:tc>
          <w:tcPr>
            <w:tcW w:w="851" w:type="dxa"/>
            <w:tcBorders>
              <w:top w:val="nil"/>
              <w:left w:val="single" w:sz="8" w:space="0" w:color="000000"/>
              <w:bottom w:val="single" w:sz="8" w:space="0" w:color="000000"/>
              <w:right w:val="single" w:sz="8" w:space="0" w:color="000000"/>
            </w:tcBorders>
            <w:vAlign w:val="center"/>
            <w:hideMark/>
          </w:tcPr>
          <w:p w14:paraId="084790C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lastRenderedPageBreak/>
              <w:t>41146309</w:t>
            </w:r>
          </w:p>
        </w:tc>
        <w:tc>
          <w:tcPr>
            <w:tcW w:w="1181" w:type="dxa"/>
            <w:tcBorders>
              <w:top w:val="nil"/>
              <w:left w:val="nil"/>
              <w:bottom w:val="single" w:sz="8" w:space="0" w:color="000000"/>
              <w:right w:val="single" w:sz="8" w:space="0" w:color="000000"/>
            </w:tcBorders>
            <w:vAlign w:val="center"/>
            <w:hideMark/>
          </w:tcPr>
          <w:p w14:paraId="3C8AE2C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SANTIAGO GÓMEZ FILEMÓN</w:t>
            </w:r>
          </w:p>
        </w:tc>
        <w:tc>
          <w:tcPr>
            <w:tcW w:w="1654" w:type="dxa"/>
            <w:tcBorders>
              <w:top w:val="nil"/>
              <w:left w:val="nil"/>
              <w:bottom w:val="single" w:sz="8" w:space="0" w:color="000000"/>
              <w:right w:val="single" w:sz="8" w:space="0" w:color="000000"/>
            </w:tcBorders>
            <w:vAlign w:val="center"/>
            <w:hideMark/>
          </w:tcPr>
          <w:p w14:paraId="372A27F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74BC90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616C086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088A4E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CE7CA8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350A2F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SAGF960527HOCNML06</w:t>
            </w:r>
          </w:p>
        </w:tc>
      </w:tr>
      <w:tr w:rsidR="00417D20" w:rsidRPr="00196D83" w14:paraId="402E1166"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053FB8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41110100</w:t>
            </w:r>
          </w:p>
        </w:tc>
        <w:tc>
          <w:tcPr>
            <w:tcW w:w="1181" w:type="dxa"/>
            <w:tcBorders>
              <w:top w:val="nil"/>
              <w:left w:val="nil"/>
              <w:bottom w:val="single" w:sz="8" w:space="0" w:color="000000"/>
              <w:right w:val="single" w:sz="8" w:space="0" w:color="000000"/>
            </w:tcBorders>
            <w:vAlign w:val="center"/>
            <w:hideMark/>
          </w:tcPr>
          <w:p w14:paraId="50E5209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SANTIAGO VELASCO EFRAÍN</w:t>
            </w:r>
          </w:p>
        </w:tc>
        <w:tc>
          <w:tcPr>
            <w:tcW w:w="1654" w:type="dxa"/>
            <w:tcBorders>
              <w:top w:val="nil"/>
              <w:left w:val="nil"/>
              <w:bottom w:val="single" w:sz="8" w:space="0" w:color="000000"/>
              <w:right w:val="single" w:sz="8" w:space="0" w:color="000000"/>
            </w:tcBorders>
            <w:vAlign w:val="center"/>
            <w:hideMark/>
          </w:tcPr>
          <w:p w14:paraId="012023B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4905E0D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018E8F8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52474D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2A4788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2AB0154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SAVE921220HOCNLF03</w:t>
            </w:r>
          </w:p>
        </w:tc>
      </w:tr>
      <w:tr w:rsidR="00417D20" w:rsidRPr="00196D83" w14:paraId="0741357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425E5B8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41154394</w:t>
            </w:r>
          </w:p>
        </w:tc>
        <w:tc>
          <w:tcPr>
            <w:tcW w:w="1181" w:type="dxa"/>
            <w:tcBorders>
              <w:top w:val="nil"/>
              <w:left w:val="nil"/>
              <w:bottom w:val="single" w:sz="8" w:space="0" w:color="000000"/>
              <w:right w:val="single" w:sz="8" w:space="0" w:color="000000"/>
            </w:tcBorders>
            <w:vAlign w:val="center"/>
            <w:hideMark/>
          </w:tcPr>
          <w:p w14:paraId="38E961D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SANTILLANA SAUCEDA LUIS JOAQUÍN</w:t>
            </w:r>
          </w:p>
        </w:tc>
        <w:tc>
          <w:tcPr>
            <w:tcW w:w="1654" w:type="dxa"/>
            <w:tcBorders>
              <w:top w:val="nil"/>
              <w:left w:val="nil"/>
              <w:bottom w:val="single" w:sz="8" w:space="0" w:color="000000"/>
              <w:right w:val="single" w:sz="8" w:space="0" w:color="000000"/>
            </w:tcBorders>
            <w:vAlign w:val="center"/>
            <w:hideMark/>
          </w:tcPr>
          <w:p w14:paraId="6C5A75B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563428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BFB11E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9EB7A6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39C2A77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San Luis Potosí</w:t>
            </w:r>
          </w:p>
        </w:tc>
        <w:tc>
          <w:tcPr>
            <w:tcW w:w="2123" w:type="dxa"/>
            <w:tcBorders>
              <w:top w:val="nil"/>
              <w:left w:val="nil"/>
              <w:bottom w:val="single" w:sz="8" w:space="0" w:color="000000"/>
              <w:right w:val="single" w:sz="8" w:space="0" w:color="000000"/>
            </w:tcBorders>
            <w:vAlign w:val="center"/>
            <w:hideMark/>
          </w:tcPr>
          <w:p w14:paraId="7B9E697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SASL980809HSPNCS05</w:t>
            </w:r>
          </w:p>
        </w:tc>
      </w:tr>
      <w:tr w:rsidR="00417D20" w:rsidRPr="00196D83" w14:paraId="353B3FAA"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BAD602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41110805</w:t>
            </w:r>
          </w:p>
        </w:tc>
        <w:tc>
          <w:tcPr>
            <w:tcW w:w="1181" w:type="dxa"/>
            <w:tcBorders>
              <w:top w:val="nil"/>
              <w:left w:val="nil"/>
              <w:bottom w:val="single" w:sz="8" w:space="0" w:color="000000"/>
              <w:right w:val="single" w:sz="8" w:space="0" w:color="000000"/>
            </w:tcBorders>
            <w:vAlign w:val="center"/>
            <w:hideMark/>
          </w:tcPr>
          <w:p w14:paraId="754EF2B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SIFUENTES GARCÍA CARLOS INDOLFO</w:t>
            </w:r>
          </w:p>
        </w:tc>
        <w:tc>
          <w:tcPr>
            <w:tcW w:w="1654" w:type="dxa"/>
            <w:tcBorders>
              <w:top w:val="nil"/>
              <w:left w:val="nil"/>
              <w:bottom w:val="single" w:sz="8" w:space="0" w:color="000000"/>
              <w:right w:val="single" w:sz="8" w:space="0" w:color="000000"/>
            </w:tcBorders>
            <w:vAlign w:val="center"/>
            <w:hideMark/>
          </w:tcPr>
          <w:p w14:paraId="70C3219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8EC6B1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70D5CF2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557853D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4366A0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368F5EF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SIGC861104HCLFRR18</w:t>
            </w:r>
          </w:p>
        </w:tc>
      </w:tr>
      <w:tr w:rsidR="00417D20" w:rsidRPr="00196D83" w14:paraId="21DB54AE"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3D0621F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41154451</w:t>
            </w:r>
          </w:p>
        </w:tc>
        <w:tc>
          <w:tcPr>
            <w:tcW w:w="1181" w:type="dxa"/>
            <w:tcBorders>
              <w:top w:val="nil"/>
              <w:left w:val="nil"/>
              <w:bottom w:val="single" w:sz="8" w:space="0" w:color="000000"/>
              <w:right w:val="single" w:sz="8" w:space="0" w:color="000000"/>
            </w:tcBorders>
            <w:vAlign w:val="center"/>
            <w:hideMark/>
          </w:tcPr>
          <w:p w14:paraId="2F52E0D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SILVESTRE MARTÍNEZ ALONDRA</w:t>
            </w:r>
          </w:p>
        </w:tc>
        <w:tc>
          <w:tcPr>
            <w:tcW w:w="1654" w:type="dxa"/>
            <w:tcBorders>
              <w:top w:val="nil"/>
              <w:left w:val="nil"/>
              <w:bottom w:val="single" w:sz="8" w:space="0" w:color="000000"/>
              <w:right w:val="single" w:sz="8" w:space="0" w:color="000000"/>
            </w:tcBorders>
            <w:vAlign w:val="center"/>
            <w:hideMark/>
          </w:tcPr>
          <w:p w14:paraId="1987A013"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314ACD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B37162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B58FD6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3FFD59B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7567956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SIMA970425MCLLRL08</w:t>
            </w:r>
          </w:p>
        </w:tc>
      </w:tr>
      <w:tr w:rsidR="00417D20" w:rsidRPr="00196D83" w14:paraId="28EEC418"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764C5CF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41154386</w:t>
            </w:r>
          </w:p>
        </w:tc>
        <w:tc>
          <w:tcPr>
            <w:tcW w:w="1181" w:type="dxa"/>
            <w:tcBorders>
              <w:top w:val="nil"/>
              <w:left w:val="nil"/>
              <w:bottom w:val="single" w:sz="8" w:space="0" w:color="000000"/>
              <w:right w:val="single" w:sz="8" w:space="0" w:color="000000"/>
            </w:tcBorders>
            <w:vAlign w:val="center"/>
            <w:hideMark/>
          </w:tcPr>
          <w:p w14:paraId="6A97740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SIMENTAL DE LA PAZ JOSÉ RODOLFO</w:t>
            </w:r>
          </w:p>
        </w:tc>
        <w:tc>
          <w:tcPr>
            <w:tcW w:w="1654" w:type="dxa"/>
            <w:tcBorders>
              <w:top w:val="nil"/>
              <w:left w:val="nil"/>
              <w:bottom w:val="single" w:sz="8" w:space="0" w:color="000000"/>
              <w:right w:val="single" w:sz="8" w:space="0" w:color="000000"/>
            </w:tcBorders>
            <w:vAlign w:val="center"/>
            <w:hideMark/>
          </w:tcPr>
          <w:p w14:paraId="4F4C0E8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3D6624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4284323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486BF8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206E27D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Baja California</w:t>
            </w:r>
          </w:p>
        </w:tc>
        <w:tc>
          <w:tcPr>
            <w:tcW w:w="2123" w:type="dxa"/>
            <w:tcBorders>
              <w:top w:val="nil"/>
              <w:left w:val="nil"/>
              <w:bottom w:val="single" w:sz="8" w:space="0" w:color="000000"/>
              <w:right w:val="single" w:sz="8" w:space="0" w:color="000000"/>
            </w:tcBorders>
            <w:vAlign w:val="center"/>
            <w:hideMark/>
          </w:tcPr>
          <w:p w14:paraId="3CFBF4E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SIPR970925HNTMZD05</w:t>
            </w:r>
          </w:p>
        </w:tc>
      </w:tr>
      <w:tr w:rsidR="00417D20" w:rsidRPr="00196D83" w14:paraId="63A05459"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6AE58A7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41128075</w:t>
            </w:r>
          </w:p>
        </w:tc>
        <w:tc>
          <w:tcPr>
            <w:tcW w:w="1181" w:type="dxa"/>
            <w:tcBorders>
              <w:top w:val="nil"/>
              <w:left w:val="nil"/>
              <w:bottom w:val="single" w:sz="8" w:space="0" w:color="000000"/>
              <w:right w:val="single" w:sz="8" w:space="0" w:color="000000"/>
            </w:tcBorders>
            <w:vAlign w:val="center"/>
            <w:hideMark/>
          </w:tcPr>
          <w:p w14:paraId="02FD9E1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SOTO VÉLEZ CARLOS MANUEL</w:t>
            </w:r>
          </w:p>
        </w:tc>
        <w:tc>
          <w:tcPr>
            <w:tcW w:w="1654" w:type="dxa"/>
            <w:tcBorders>
              <w:top w:val="nil"/>
              <w:left w:val="nil"/>
              <w:bottom w:val="single" w:sz="8" w:space="0" w:color="000000"/>
              <w:right w:val="single" w:sz="8" w:space="0" w:color="000000"/>
            </w:tcBorders>
            <w:vAlign w:val="center"/>
            <w:hideMark/>
          </w:tcPr>
          <w:p w14:paraId="56A7C93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DDF98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2012</w:t>
            </w:r>
          </w:p>
        </w:tc>
        <w:tc>
          <w:tcPr>
            <w:tcW w:w="425" w:type="dxa"/>
            <w:tcBorders>
              <w:top w:val="nil"/>
              <w:left w:val="nil"/>
              <w:bottom w:val="single" w:sz="8" w:space="0" w:color="000000"/>
              <w:right w:val="single" w:sz="8" w:space="0" w:color="000000"/>
            </w:tcBorders>
            <w:vAlign w:val="center"/>
            <w:hideMark/>
          </w:tcPr>
          <w:p w14:paraId="05DFD7F8"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776CF1F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298BD61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74A11B4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SOVC911130HCLTLR05</w:t>
            </w:r>
          </w:p>
        </w:tc>
      </w:tr>
      <w:tr w:rsidR="00417D20" w:rsidRPr="00196D83" w14:paraId="75830056"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8D0C75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41146192</w:t>
            </w:r>
          </w:p>
        </w:tc>
        <w:tc>
          <w:tcPr>
            <w:tcW w:w="1181" w:type="dxa"/>
            <w:tcBorders>
              <w:top w:val="nil"/>
              <w:left w:val="nil"/>
              <w:bottom w:val="single" w:sz="8" w:space="0" w:color="000000"/>
              <w:right w:val="single" w:sz="8" w:space="0" w:color="000000"/>
            </w:tcBorders>
            <w:vAlign w:val="center"/>
            <w:hideMark/>
          </w:tcPr>
          <w:p w14:paraId="1C7CAC8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TAMEZ OLLOQUI ÁNGEL EDUARDO</w:t>
            </w:r>
          </w:p>
        </w:tc>
        <w:tc>
          <w:tcPr>
            <w:tcW w:w="1654" w:type="dxa"/>
            <w:tcBorders>
              <w:top w:val="nil"/>
              <w:left w:val="nil"/>
              <w:bottom w:val="single" w:sz="8" w:space="0" w:color="000000"/>
              <w:right w:val="single" w:sz="8" w:space="0" w:color="000000"/>
            </w:tcBorders>
            <w:vAlign w:val="center"/>
            <w:hideMark/>
          </w:tcPr>
          <w:p w14:paraId="75F4636D"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B97545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378C791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230DF9C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A348815"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7C55755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TAOA940909HCLMLN03</w:t>
            </w:r>
          </w:p>
        </w:tc>
      </w:tr>
      <w:tr w:rsidR="00417D20" w:rsidRPr="00196D83" w14:paraId="5BA987E9"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3DB0E7F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41146119</w:t>
            </w:r>
          </w:p>
        </w:tc>
        <w:tc>
          <w:tcPr>
            <w:tcW w:w="1181" w:type="dxa"/>
            <w:tcBorders>
              <w:top w:val="nil"/>
              <w:left w:val="nil"/>
              <w:bottom w:val="single" w:sz="8" w:space="0" w:color="000000"/>
              <w:right w:val="single" w:sz="8" w:space="0" w:color="000000"/>
            </w:tcBorders>
            <w:vAlign w:val="center"/>
            <w:hideMark/>
          </w:tcPr>
          <w:p w14:paraId="46BED66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UCAN TUCUCH OMAR</w:t>
            </w:r>
          </w:p>
        </w:tc>
        <w:tc>
          <w:tcPr>
            <w:tcW w:w="1654" w:type="dxa"/>
            <w:tcBorders>
              <w:top w:val="nil"/>
              <w:left w:val="nil"/>
              <w:bottom w:val="single" w:sz="8" w:space="0" w:color="000000"/>
              <w:right w:val="single" w:sz="8" w:space="0" w:color="000000"/>
            </w:tcBorders>
            <w:vAlign w:val="center"/>
            <w:hideMark/>
          </w:tcPr>
          <w:p w14:paraId="2233FCB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3F71F2E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117FA71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M</w:t>
            </w:r>
          </w:p>
        </w:tc>
        <w:tc>
          <w:tcPr>
            <w:tcW w:w="434" w:type="dxa"/>
            <w:tcBorders>
              <w:top w:val="nil"/>
              <w:left w:val="nil"/>
              <w:bottom w:val="single" w:sz="8" w:space="0" w:color="000000"/>
              <w:right w:val="single" w:sz="8" w:space="0" w:color="000000"/>
            </w:tcBorders>
            <w:vAlign w:val="center"/>
            <w:hideMark/>
          </w:tcPr>
          <w:p w14:paraId="693AC34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0E632A8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Campeche</w:t>
            </w:r>
          </w:p>
        </w:tc>
        <w:tc>
          <w:tcPr>
            <w:tcW w:w="2123" w:type="dxa"/>
            <w:tcBorders>
              <w:top w:val="nil"/>
              <w:left w:val="nil"/>
              <w:bottom w:val="single" w:sz="8" w:space="0" w:color="000000"/>
              <w:right w:val="single" w:sz="8" w:space="0" w:color="000000"/>
            </w:tcBorders>
            <w:vAlign w:val="center"/>
            <w:hideMark/>
          </w:tcPr>
          <w:p w14:paraId="0D644B4D"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UATO951126HCCCCM03</w:t>
            </w:r>
          </w:p>
        </w:tc>
      </w:tr>
      <w:tr w:rsidR="00417D20" w:rsidRPr="00196D83" w14:paraId="1959AFD8"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11CFE5A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41154535</w:t>
            </w:r>
          </w:p>
        </w:tc>
        <w:tc>
          <w:tcPr>
            <w:tcW w:w="1181" w:type="dxa"/>
            <w:tcBorders>
              <w:top w:val="nil"/>
              <w:left w:val="nil"/>
              <w:bottom w:val="single" w:sz="8" w:space="0" w:color="000000"/>
              <w:right w:val="single" w:sz="8" w:space="0" w:color="000000"/>
            </w:tcBorders>
            <w:vAlign w:val="center"/>
            <w:hideMark/>
          </w:tcPr>
          <w:p w14:paraId="6FAA737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VÁSQUEZ CASTAÑEDA BRENDA YURITZI</w:t>
            </w:r>
          </w:p>
        </w:tc>
        <w:tc>
          <w:tcPr>
            <w:tcW w:w="1654" w:type="dxa"/>
            <w:tcBorders>
              <w:top w:val="nil"/>
              <w:left w:val="nil"/>
              <w:bottom w:val="single" w:sz="8" w:space="0" w:color="000000"/>
              <w:right w:val="single" w:sz="8" w:space="0" w:color="000000"/>
            </w:tcBorders>
            <w:vAlign w:val="center"/>
            <w:hideMark/>
          </w:tcPr>
          <w:p w14:paraId="791B70D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CC5E51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3EF37C1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DECC0D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1EAFF32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5F108F6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VACB970504MOCSSR01</w:t>
            </w:r>
          </w:p>
        </w:tc>
      </w:tr>
      <w:tr w:rsidR="00417D20" w:rsidRPr="00196D83" w14:paraId="283945A2"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0BBB40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41146366</w:t>
            </w:r>
          </w:p>
        </w:tc>
        <w:tc>
          <w:tcPr>
            <w:tcW w:w="1181" w:type="dxa"/>
            <w:tcBorders>
              <w:top w:val="nil"/>
              <w:left w:val="nil"/>
              <w:bottom w:val="single" w:sz="8" w:space="0" w:color="000000"/>
              <w:right w:val="single" w:sz="8" w:space="0" w:color="000000"/>
            </w:tcBorders>
            <w:vAlign w:val="center"/>
            <w:hideMark/>
          </w:tcPr>
          <w:p w14:paraId="5BF56F9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VÁSQUEZ GARCÍA VICTORIA</w:t>
            </w:r>
          </w:p>
        </w:tc>
        <w:tc>
          <w:tcPr>
            <w:tcW w:w="1654" w:type="dxa"/>
            <w:tcBorders>
              <w:top w:val="nil"/>
              <w:left w:val="nil"/>
              <w:bottom w:val="single" w:sz="8" w:space="0" w:color="000000"/>
              <w:right w:val="single" w:sz="8" w:space="0" w:color="000000"/>
            </w:tcBorders>
            <w:vAlign w:val="center"/>
            <w:hideMark/>
          </w:tcPr>
          <w:p w14:paraId="71C6DCE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75157D1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546C6F8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EFEC92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6F78ECAF"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0D1CE2E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VAGV920219MOCSRC07</w:t>
            </w:r>
          </w:p>
        </w:tc>
      </w:tr>
      <w:tr w:rsidR="00417D20" w:rsidRPr="00196D83" w14:paraId="77482D75"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3831148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41146259</w:t>
            </w:r>
          </w:p>
        </w:tc>
        <w:tc>
          <w:tcPr>
            <w:tcW w:w="1181" w:type="dxa"/>
            <w:tcBorders>
              <w:top w:val="nil"/>
              <w:left w:val="nil"/>
              <w:bottom w:val="single" w:sz="8" w:space="0" w:color="000000"/>
              <w:right w:val="single" w:sz="8" w:space="0" w:color="000000"/>
            </w:tcBorders>
            <w:vAlign w:val="center"/>
            <w:hideMark/>
          </w:tcPr>
          <w:p w14:paraId="4DEDF748"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VÁSQUEZ LÓPEZ AMISADAÍ CATALINA</w:t>
            </w:r>
          </w:p>
        </w:tc>
        <w:tc>
          <w:tcPr>
            <w:tcW w:w="1654" w:type="dxa"/>
            <w:tcBorders>
              <w:top w:val="nil"/>
              <w:left w:val="nil"/>
              <w:bottom w:val="single" w:sz="8" w:space="0" w:color="000000"/>
              <w:right w:val="single" w:sz="8" w:space="0" w:color="000000"/>
            </w:tcBorders>
            <w:vAlign w:val="center"/>
            <w:hideMark/>
          </w:tcPr>
          <w:p w14:paraId="3D34566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BE29D2F"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2014</w:t>
            </w:r>
          </w:p>
        </w:tc>
        <w:tc>
          <w:tcPr>
            <w:tcW w:w="425" w:type="dxa"/>
            <w:tcBorders>
              <w:top w:val="nil"/>
              <w:left w:val="nil"/>
              <w:bottom w:val="single" w:sz="8" w:space="0" w:color="000000"/>
              <w:right w:val="single" w:sz="8" w:space="0" w:color="000000"/>
            </w:tcBorders>
            <w:vAlign w:val="center"/>
            <w:hideMark/>
          </w:tcPr>
          <w:p w14:paraId="5FB4D4A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374F474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I</w:t>
            </w:r>
          </w:p>
        </w:tc>
        <w:tc>
          <w:tcPr>
            <w:tcW w:w="1270" w:type="dxa"/>
            <w:tcBorders>
              <w:top w:val="nil"/>
              <w:left w:val="nil"/>
              <w:bottom w:val="single" w:sz="8" w:space="0" w:color="000000"/>
              <w:right w:val="single" w:sz="8" w:space="0" w:color="000000"/>
            </w:tcBorders>
            <w:vAlign w:val="center"/>
            <w:hideMark/>
          </w:tcPr>
          <w:p w14:paraId="776DB672"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Oaxaca</w:t>
            </w:r>
          </w:p>
        </w:tc>
        <w:tc>
          <w:tcPr>
            <w:tcW w:w="2123" w:type="dxa"/>
            <w:tcBorders>
              <w:top w:val="nil"/>
              <w:left w:val="nil"/>
              <w:bottom w:val="single" w:sz="8" w:space="0" w:color="000000"/>
              <w:right w:val="single" w:sz="8" w:space="0" w:color="000000"/>
            </w:tcBorders>
            <w:vAlign w:val="center"/>
            <w:hideMark/>
          </w:tcPr>
          <w:p w14:paraId="46FD1CD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VALA960219MOCSPM03</w:t>
            </w:r>
          </w:p>
        </w:tc>
      </w:tr>
      <w:tr w:rsidR="00417D20" w:rsidRPr="00196D83" w14:paraId="0FEF6C05"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2704DB0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41110103</w:t>
            </w:r>
          </w:p>
        </w:tc>
        <w:tc>
          <w:tcPr>
            <w:tcW w:w="1181" w:type="dxa"/>
            <w:tcBorders>
              <w:top w:val="nil"/>
              <w:left w:val="nil"/>
              <w:bottom w:val="single" w:sz="8" w:space="0" w:color="000000"/>
              <w:right w:val="single" w:sz="8" w:space="0" w:color="000000"/>
            </w:tcBorders>
            <w:vAlign w:val="center"/>
            <w:hideMark/>
          </w:tcPr>
          <w:p w14:paraId="0053DA1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VÁZQUEZ BAXCAJAY CAROLINA</w:t>
            </w:r>
          </w:p>
        </w:tc>
        <w:tc>
          <w:tcPr>
            <w:tcW w:w="1654" w:type="dxa"/>
            <w:tcBorders>
              <w:top w:val="nil"/>
              <w:left w:val="nil"/>
              <w:bottom w:val="single" w:sz="8" w:space="0" w:color="000000"/>
              <w:right w:val="single" w:sz="8" w:space="0" w:color="000000"/>
            </w:tcBorders>
            <w:vAlign w:val="center"/>
            <w:hideMark/>
          </w:tcPr>
          <w:p w14:paraId="2BE2547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24CEFDE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3EE356B"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548428C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6D1E45F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Hidalgo</w:t>
            </w:r>
          </w:p>
        </w:tc>
        <w:tc>
          <w:tcPr>
            <w:tcW w:w="2123" w:type="dxa"/>
            <w:tcBorders>
              <w:top w:val="nil"/>
              <w:left w:val="nil"/>
              <w:bottom w:val="single" w:sz="8" w:space="0" w:color="000000"/>
              <w:right w:val="single" w:sz="8" w:space="0" w:color="000000"/>
            </w:tcBorders>
            <w:vAlign w:val="center"/>
            <w:hideMark/>
          </w:tcPr>
          <w:p w14:paraId="3D70155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VABC901107MHGZXR05</w:t>
            </w:r>
          </w:p>
        </w:tc>
      </w:tr>
      <w:tr w:rsidR="00417D20" w:rsidRPr="00196D83" w14:paraId="664A0DA9"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6F0FC53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41110102</w:t>
            </w:r>
          </w:p>
        </w:tc>
        <w:tc>
          <w:tcPr>
            <w:tcW w:w="1181" w:type="dxa"/>
            <w:tcBorders>
              <w:top w:val="nil"/>
              <w:left w:val="nil"/>
              <w:bottom w:val="single" w:sz="8" w:space="0" w:color="000000"/>
              <w:right w:val="single" w:sz="8" w:space="0" w:color="000000"/>
            </w:tcBorders>
            <w:vAlign w:val="center"/>
            <w:hideMark/>
          </w:tcPr>
          <w:p w14:paraId="4B0EDC06"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VÁZQUEZ LÓPEZ MERARI SUJEY</w:t>
            </w:r>
          </w:p>
        </w:tc>
        <w:tc>
          <w:tcPr>
            <w:tcW w:w="1654" w:type="dxa"/>
            <w:tcBorders>
              <w:top w:val="nil"/>
              <w:left w:val="nil"/>
              <w:bottom w:val="single" w:sz="8" w:space="0" w:color="000000"/>
              <w:right w:val="single" w:sz="8" w:space="0" w:color="000000"/>
            </w:tcBorders>
            <w:vAlign w:val="center"/>
            <w:hideMark/>
          </w:tcPr>
          <w:p w14:paraId="141BBFC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0799EB5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36E680F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3ED35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E1FDB31"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2728E0F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VALM930810MVZZPR01</w:t>
            </w:r>
          </w:p>
        </w:tc>
      </w:tr>
      <w:tr w:rsidR="00417D20" w:rsidRPr="00196D83" w14:paraId="06614413" w14:textId="77777777" w:rsidTr="00196D83">
        <w:trPr>
          <w:trHeight w:val="915"/>
        </w:trPr>
        <w:tc>
          <w:tcPr>
            <w:tcW w:w="851" w:type="dxa"/>
            <w:tcBorders>
              <w:top w:val="nil"/>
              <w:left w:val="single" w:sz="8" w:space="0" w:color="000000"/>
              <w:bottom w:val="single" w:sz="8" w:space="0" w:color="000000"/>
              <w:right w:val="single" w:sz="8" w:space="0" w:color="000000"/>
            </w:tcBorders>
            <w:vAlign w:val="center"/>
            <w:hideMark/>
          </w:tcPr>
          <w:p w14:paraId="41FAE842"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41154493</w:t>
            </w:r>
          </w:p>
        </w:tc>
        <w:tc>
          <w:tcPr>
            <w:tcW w:w="1181" w:type="dxa"/>
            <w:tcBorders>
              <w:top w:val="nil"/>
              <w:left w:val="nil"/>
              <w:bottom w:val="single" w:sz="8" w:space="0" w:color="000000"/>
              <w:right w:val="single" w:sz="8" w:space="0" w:color="000000"/>
            </w:tcBorders>
            <w:vAlign w:val="center"/>
            <w:hideMark/>
          </w:tcPr>
          <w:p w14:paraId="51ACF9F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VÁZQUEZ ROQUE JUANA DE JESÚS</w:t>
            </w:r>
          </w:p>
        </w:tc>
        <w:tc>
          <w:tcPr>
            <w:tcW w:w="1654" w:type="dxa"/>
            <w:tcBorders>
              <w:top w:val="nil"/>
              <w:left w:val="nil"/>
              <w:bottom w:val="single" w:sz="8" w:space="0" w:color="000000"/>
              <w:right w:val="single" w:sz="8" w:space="0" w:color="000000"/>
            </w:tcBorders>
            <w:vAlign w:val="center"/>
            <w:hideMark/>
          </w:tcPr>
          <w:p w14:paraId="73FEC907"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073104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2015</w:t>
            </w:r>
          </w:p>
        </w:tc>
        <w:tc>
          <w:tcPr>
            <w:tcW w:w="425" w:type="dxa"/>
            <w:tcBorders>
              <w:top w:val="nil"/>
              <w:left w:val="nil"/>
              <w:bottom w:val="single" w:sz="8" w:space="0" w:color="000000"/>
              <w:right w:val="single" w:sz="8" w:space="0" w:color="000000"/>
            </w:tcBorders>
            <w:vAlign w:val="center"/>
            <w:hideMark/>
          </w:tcPr>
          <w:p w14:paraId="294320B9"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0F4B18E6"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4F06F22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Chiapas</w:t>
            </w:r>
          </w:p>
        </w:tc>
        <w:tc>
          <w:tcPr>
            <w:tcW w:w="2123" w:type="dxa"/>
            <w:tcBorders>
              <w:top w:val="nil"/>
              <w:left w:val="nil"/>
              <w:bottom w:val="single" w:sz="8" w:space="0" w:color="000000"/>
              <w:right w:val="single" w:sz="8" w:space="0" w:color="000000"/>
            </w:tcBorders>
            <w:vAlign w:val="center"/>
            <w:hideMark/>
          </w:tcPr>
          <w:p w14:paraId="58852174"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VARJ870623MCSZQN04</w:t>
            </w:r>
          </w:p>
        </w:tc>
      </w:tr>
      <w:tr w:rsidR="00417D20" w:rsidRPr="00196D83" w14:paraId="4766700B" w14:textId="77777777" w:rsidTr="00196D83">
        <w:trPr>
          <w:trHeight w:val="690"/>
        </w:trPr>
        <w:tc>
          <w:tcPr>
            <w:tcW w:w="851" w:type="dxa"/>
            <w:tcBorders>
              <w:top w:val="nil"/>
              <w:left w:val="single" w:sz="8" w:space="0" w:color="000000"/>
              <w:bottom w:val="single" w:sz="8" w:space="0" w:color="000000"/>
              <w:right w:val="single" w:sz="8" w:space="0" w:color="000000"/>
            </w:tcBorders>
            <w:vAlign w:val="center"/>
            <w:hideMark/>
          </w:tcPr>
          <w:p w14:paraId="5C7D33B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lastRenderedPageBreak/>
              <w:t>41137738</w:t>
            </w:r>
          </w:p>
        </w:tc>
        <w:tc>
          <w:tcPr>
            <w:tcW w:w="1181" w:type="dxa"/>
            <w:tcBorders>
              <w:top w:val="nil"/>
              <w:left w:val="nil"/>
              <w:bottom w:val="single" w:sz="8" w:space="0" w:color="000000"/>
              <w:right w:val="single" w:sz="8" w:space="0" w:color="000000"/>
            </w:tcBorders>
            <w:vAlign w:val="center"/>
            <w:hideMark/>
          </w:tcPr>
          <w:p w14:paraId="4A35D0C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VEGA GARCÍA TEOCALLI ARYDIANA</w:t>
            </w:r>
          </w:p>
        </w:tc>
        <w:tc>
          <w:tcPr>
            <w:tcW w:w="1654" w:type="dxa"/>
            <w:tcBorders>
              <w:top w:val="nil"/>
              <w:left w:val="nil"/>
              <w:bottom w:val="single" w:sz="8" w:space="0" w:color="000000"/>
              <w:right w:val="single" w:sz="8" w:space="0" w:color="000000"/>
            </w:tcBorders>
            <w:vAlign w:val="center"/>
            <w:hideMark/>
          </w:tcPr>
          <w:p w14:paraId="0D96CE84"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6D7D533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2013</w:t>
            </w:r>
          </w:p>
        </w:tc>
        <w:tc>
          <w:tcPr>
            <w:tcW w:w="425" w:type="dxa"/>
            <w:tcBorders>
              <w:top w:val="nil"/>
              <w:left w:val="nil"/>
              <w:bottom w:val="single" w:sz="8" w:space="0" w:color="000000"/>
              <w:right w:val="single" w:sz="8" w:space="0" w:color="000000"/>
            </w:tcBorders>
            <w:vAlign w:val="center"/>
            <w:hideMark/>
          </w:tcPr>
          <w:p w14:paraId="7BEEB787"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10039FC5"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615076E"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Coahuila</w:t>
            </w:r>
          </w:p>
        </w:tc>
        <w:tc>
          <w:tcPr>
            <w:tcW w:w="2123" w:type="dxa"/>
            <w:tcBorders>
              <w:top w:val="nil"/>
              <w:left w:val="nil"/>
              <w:bottom w:val="single" w:sz="8" w:space="0" w:color="000000"/>
              <w:right w:val="single" w:sz="8" w:space="0" w:color="000000"/>
            </w:tcBorders>
            <w:vAlign w:val="center"/>
            <w:hideMark/>
          </w:tcPr>
          <w:p w14:paraId="1FCAF003"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VEGT950708MCLGRC06</w:t>
            </w:r>
          </w:p>
        </w:tc>
      </w:tr>
      <w:tr w:rsidR="00417D20" w:rsidRPr="00196D83" w14:paraId="4AA9AD02" w14:textId="77777777" w:rsidTr="00196D83">
        <w:trPr>
          <w:trHeight w:val="465"/>
        </w:trPr>
        <w:tc>
          <w:tcPr>
            <w:tcW w:w="851" w:type="dxa"/>
            <w:tcBorders>
              <w:top w:val="nil"/>
              <w:left w:val="single" w:sz="8" w:space="0" w:color="000000"/>
              <w:bottom w:val="single" w:sz="8" w:space="0" w:color="000000"/>
              <w:right w:val="single" w:sz="8" w:space="0" w:color="000000"/>
            </w:tcBorders>
            <w:vAlign w:val="center"/>
            <w:hideMark/>
          </w:tcPr>
          <w:p w14:paraId="3FE51E61"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41110106</w:t>
            </w:r>
          </w:p>
        </w:tc>
        <w:tc>
          <w:tcPr>
            <w:tcW w:w="1181" w:type="dxa"/>
            <w:tcBorders>
              <w:top w:val="nil"/>
              <w:left w:val="nil"/>
              <w:bottom w:val="single" w:sz="8" w:space="0" w:color="000000"/>
              <w:right w:val="single" w:sz="8" w:space="0" w:color="000000"/>
            </w:tcBorders>
            <w:vAlign w:val="center"/>
            <w:hideMark/>
          </w:tcPr>
          <w:p w14:paraId="53CB348C"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VIVEROS MAR ANA LIDIA</w:t>
            </w:r>
          </w:p>
        </w:tc>
        <w:tc>
          <w:tcPr>
            <w:tcW w:w="1654" w:type="dxa"/>
            <w:tcBorders>
              <w:top w:val="nil"/>
              <w:left w:val="nil"/>
              <w:bottom w:val="single" w:sz="8" w:space="0" w:color="000000"/>
              <w:right w:val="single" w:sz="8" w:space="0" w:color="000000"/>
            </w:tcBorders>
            <w:vAlign w:val="center"/>
            <w:hideMark/>
          </w:tcPr>
          <w:p w14:paraId="35ABB960"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INGENIERO EN AGROBIOLOGÍA</w:t>
            </w:r>
          </w:p>
        </w:tc>
        <w:tc>
          <w:tcPr>
            <w:tcW w:w="709" w:type="dxa"/>
            <w:tcBorders>
              <w:top w:val="nil"/>
              <w:left w:val="nil"/>
              <w:bottom w:val="single" w:sz="8" w:space="0" w:color="000000"/>
              <w:right w:val="single" w:sz="8" w:space="0" w:color="000000"/>
            </w:tcBorders>
            <w:vAlign w:val="center"/>
            <w:hideMark/>
          </w:tcPr>
          <w:p w14:paraId="17F35B8A"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2011</w:t>
            </w:r>
          </w:p>
        </w:tc>
        <w:tc>
          <w:tcPr>
            <w:tcW w:w="425" w:type="dxa"/>
            <w:tcBorders>
              <w:top w:val="nil"/>
              <w:left w:val="nil"/>
              <w:bottom w:val="single" w:sz="8" w:space="0" w:color="000000"/>
              <w:right w:val="single" w:sz="8" w:space="0" w:color="000000"/>
            </w:tcBorders>
            <w:vAlign w:val="center"/>
            <w:hideMark/>
          </w:tcPr>
          <w:p w14:paraId="6E0B716E"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F</w:t>
            </w:r>
          </w:p>
        </w:tc>
        <w:tc>
          <w:tcPr>
            <w:tcW w:w="434" w:type="dxa"/>
            <w:tcBorders>
              <w:top w:val="nil"/>
              <w:left w:val="nil"/>
              <w:bottom w:val="single" w:sz="8" w:space="0" w:color="000000"/>
              <w:right w:val="single" w:sz="8" w:space="0" w:color="000000"/>
            </w:tcBorders>
            <w:vAlign w:val="center"/>
            <w:hideMark/>
          </w:tcPr>
          <w:p w14:paraId="480B80EC"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R</w:t>
            </w:r>
          </w:p>
        </w:tc>
        <w:tc>
          <w:tcPr>
            <w:tcW w:w="1270" w:type="dxa"/>
            <w:tcBorders>
              <w:top w:val="nil"/>
              <w:left w:val="nil"/>
              <w:bottom w:val="single" w:sz="8" w:space="0" w:color="000000"/>
              <w:right w:val="single" w:sz="8" w:space="0" w:color="000000"/>
            </w:tcBorders>
            <w:vAlign w:val="center"/>
            <w:hideMark/>
          </w:tcPr>
          <w:p w14:paraId="7C5DB03A" w14:textId="77777777" w:rsidR="00417D20" w:rsidRPr="00196D83" w:rsidRDefault="00417D20" w:rsidP="00770DA9">
            <w:pPr>
              <w:spacing w:after="0" w:line="240" w:lineRule="auto"/>
              <w:rPr>
                <w:rFonts w:ascii="Arial" w:eastAsia="Times New Roman" w:hAnsi="Arial" w:cs="Arial"/>
                <w:color w:val="000000"/>
                <w:sz w:val="16"/>
                <w:szCs w:val="16"/>
              </w:rPr>
            </w:pPr>
            <w:r w:rsidRPr="00196D83">
              <w:rPr>
                <w:rFonts w:ascii="Arial" w:hAnsi="Arial" w:cs="Arial"/>
                <w:color w:val="000000"/>
                <w:sz w:val="16"/>
                <w:szCs w:val="16"/>
              </w:rPr>
              <w:t>Veracruz</w:t>
            </w:r>
          </w:p>
        </w:tc>
        <w:tc>
          <w:tcPr>
            <w:tcW w:w="2123" w:type="dxa"/>
            <w:tcBorders>
              <w:top w:val="nil"/>
              <w:left w:val="nil"/>
              <w:bottom w:val="single" w:sz="8" w:space="0" w:color="000000"/>
              <w:right w:val="single" w:sz="8" w:space="0" w:color="000000"/>
            </w:tcBorders>
            <w:vAlign w:val="center"/>
            <w:hideMark/>
          </w:tcPr>
          <w:p w14:paraId="313EA0C0" w14:textId="77777777" w:rsidR="00417D20" w:rsidRPr="00196D83" w:rsidRDefault="00417D20" w:rsidP="00770DA9">
            <w:pPr>
              <w:spacing w:after="0" w:line="240" w:lineRule="auto"/>
              <w:jc w:val="center"/>
              <w:rPr>
                <w:rFonts w:ascii="Arial" w:eastAsia="Times New Roman" w:hAnsi="Arial" w:cs="Arial"/>
                <w:color w:val="000000"/>
                <w:sz w:val="16"/>
                <w:szCs w:val="16"/>
              </w:rPr>
            </w:pPr>
            <w:r w:rsidRPr="00196D83">
              <w:rPr>
                <w:rFonts w:ascii="Arial" w:hAnsi="Arial" w:cs="Arial"/>
                <w:color w:val="000000"/>
                <w:sz w:val="16"/>
                <w:szCs w:val="16"/>
              </w:rPr>
              <w:t>VIMA930803MVZVRN09</w:t>
            </w:r>
          </w:p>
        </w:tc>
      </w:tr>
    </w:tbl>
    <w:p w14:paraId="6A5EF59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p w14:paraId="5800E08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4.3.2.-INVESTIGACIÓN</w:t>
      </w:r>
    </w:p>
    <w:p w14:paraId="34B33F4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4.3.2.1.-CANTIDAD Y CALIDAD DE PROYECTOS DE INVESTIGACIÓN</w:t>
      </w:r>
    </w:p>
    <w:p w14:paraId="5B8ED67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líneas y programas de investigación del programa están registrados ante la dirección de investigación y son aprobados por un órgano colegiado.</w:t>
      </w:r>
    </w:p>
    <w:p w14:paraId="11C6670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dirección de investigación aporta presupuesto para su operación y tiene establecidos mecanismos de supervisión y evaluación técnica y financiera de los proyectos.</w:t>
      </w:r>
    </w:p>
    <w:p w14:paraId="036A47B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cuenta en la actualidad con 20 proyectos de investigación que aparecen en la relación de proyectos de investigación donde se involucran el 73% de los profesores adscritos al Departamento y alumnos del Programa.</w:t>
      </w:r>
    </w:p>
    <w:p w14:paraId="1F4CF8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 investigación se realizan en el área de influencia de la Universidad y aportan conocimientos para el mejor manejo y aprovechamiento de los recursos naturales.</w:t>
      </w:r>
    </w:p>
    <w:p w14:paraId="66F40C8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convenios firmados por la universidad muestran la existencia de influencia por parte de la Universidad en el ámbito local, nacional, e internacional.</w:t>
      </w:r>
    </w:p>
    <w:p w14:paraId="3B9173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organiza anualmente un ciclo de conferencias con temas del programa y participa en la semana de Agronomía.</w:t>
      </w:r>
    </w:p>
    <w:p w14:paraId="5608FB3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Aunque los profesores investigadores no todos son responsables de un proyecto sí participan como co-autores tanto en los proyectos con financiamiento interno como de financiamiento externo por lo que de alguna manera cumplen con la investigación que se debe realizar.</w:t>
      </w:r>
    </w:p>
    <w:p w14:paraId="319B827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funcionan en parte con la participación de un alumno el cual realiza su tesis y con esto ayuda al avance de la investigación y aprende la parte práctica de su carrera.</w:t>
      </w:r>
    </w:p>
    <w:p w14:paraId="35E9F71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 investigación y Desarrollo son muy diversos y todos ellos giran alrededor de los objetivos del programa de Agrobiología.</w:t>
      </w:r>
    </w:p>
    <w:p w14:paraId="6BB9D71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 tesis no necesariamente se derivan de los proyectos de investigación sino también se derivan del interés del alumno por un tema que haya tratado en sus materias y que quiera investigar, por lo que pide apoyo al profesor que le impartió la materia y desarrolla la investigación.</w:t>
      </w:r>
    </w:p>
    <w:p w14:paraId="2AD12268" w14:textId="77777777" w:rsidR="00196D83" w:rsidRDefault="00196D83" w:rsidP="00770DA9">
      <w:pPr>
        <w:widowControl w:val="0"/>
        <w:autoSpaceDE w:val="0"/>
        <w:autoSpaceDN w:val="0"/>
        <w:adjustRightInd w:val="0"/>
        <w:spacing w:after="0" w:line="240" w:lineRule="auto"/>
        <w:jc w:val="both"/>
        <w:rPr>
          <w:rFonts w:ascii="Arial" w:hAnsi="Arial" w:cs="Arial"/>
          <w:sz w:val="24"/>
          <w:szCs w:val="24"/>
        </w:rPr>
      </w:pPr>
    </w:p>
    <w:p w14:paraId="537E93F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PROYECTOS DE INVESTIGACIÓN Y DESARROLLO QUE REALIZAN LOS PROFESORES INVESTIGADORES DEL DEPARTAMENTO DE BOTÁNICA Y DE APOYO.</w:t>
      </w:r>
    </w:p>
    <w:p w14:paraId="39FEF3CC"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Proyectos de Investigación 2012</w:t>
      </w:r>
    </w:p>
    <w:p w14:paraId="04DBB221"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Profesores Investigadores Departamento de Botánica</w:t>
      </w:r>
    </w:p>
    <w:p w14:paraId="0148FF41" w14:textId="77777777" w:rsidR="00196D83" w:rsidRDefault="00196D83" w:rsidP="00770DA9">
      <w:pPr>
        <w:spacing w:after="0" w:line="240" w:lineRule="auto"/>
        <w:jc w:val="both"/>
        <w:rPr>
          <w:rFonts w:ascii="Arial" w:hAnsi="Arial" w:cs="Arial"/>
          <w:b/>
          <w:bCs/>
          <w:i/>
          <w:iCs/>
          <w:sz w:val="24"/>
          <w:szCs w:val="24"/>
        </w:rPr>
      </w:pPr>
    </w:p>
    <w:p w14:paraId="7B4D475E" w14:textId="77777777" w:rsidR="00417D20" w:rsidRDefault="00417D20" w:rsidP="00770DA9">
      <w:pPr>
        <w:spacing w:after="0" w:line="240" w:lineRule="auto"/>
        <w:jc w:val="both"/>
        <w:rPr>
          <w:rFonts w:ascii="Arial" w:hAnsi="Arial" w:cs="Arial"/>
          <w:sz w:val="24"/>
          <w:szCs w:val="24"/>
        </w:rPr>
      </w:pPr>
      <w:r>
        <w:rPr>
          <w:rFonts w:ascii="Arial" w:hAnsi="Arial" w:cs="Arial"/>
          <w:b/>
          <w:bCs/>
          <w:i/>
          <w:iCs/>
          <w:sz w:val="24"/>
          <w:szCs w:val="24"/>
        </w:rPr>
        <w:t>ARCE GONZALEZ LEOPOLDO (665) </w:t>
      </w:r>
    </w:p>
    <w:tbl>
      <w:tblPr>
        <w:tblW w:w="9002" w:type="dxa"/>
        <w:jc w:val="center"/>
        <w:tblCellMar>
          <w:left w:w="0" w:type="dxa"/>
          <w:right w:w="0" w:type="dxa"/>
        </w:tblCellMar>
        <w:tblLook w:val="04A0" w:firstRow="1" w:lastRow="0" w:firstColumn="1" w:lastColumn="0" w:noHBand="0" w:noVBand="1"/>
      </w:tblPr>
      <w:tblGrid>
        <w:gridCol w:w="9002"/>
      </w:tblGrid>
      <w:tr w:rsidR="00417D20" w14:paraId="412C1DF6" w14:textId="77777777" w:rsidTr="00196D83">
        <w:trPr>
          <w:jc w:val="center"/>
        </w:trPr>
        <w:tc>
          <w:tcPr>
            <w:tcW w:w="9002" w:type="dxa"/>
            <w:vAlign w:val="center"/>
          </w:tcPr>
          <w:p w14:paraId="5EB7E7DE" w14:textId="2349BD69"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lastRenderedPageBreak/>
              <w:t>Colaborador </w:t>
            </w:r>
          </w:p>
          <w:p w14:paraId="687509AC" w14:textId="77777777" w:rsidR="00196D83" w:rsidRDefault="00196D83" w:rsidP="00770DA9">
            <w:pPr>
              <w:spacing w:after="0" w:line="240" w:lineRule="auto"/>
              <w:jc w:val="both"/>
              <w:rPr>
                <w:rFonts w:ascii="Arial" w:eastAsia="Times New Roman" w:hAnsi="Arial" w:cs="Arial"/>
                <w:bCs/>
                <w:sz w:val="24"/>
                <w:szCs w:val="24"/>
              </w:rPr>
            </w:pPr>
          </w:p>
          <w:p w14:paraId="53ADAAC4" w14:textId="77777777" w:rsidR="00417D20" w:rsidRDefault="00417D20" w:rsidP="0018562A">
            <w:pPr>
              <w:pStyle w:val="Prrafodelista"/>
              <w:numPr>
                <w:ilvl w:val="0"/>
                <w:numId w:val="4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Recubrimientos de semillas de especies forrajeras utilizando diferentes tratamientos.</w:t>
            </w:r>
          </w:p>
          <w:p w14:paraId="7FA050AE" w14:textId="77777777" w:rsidR="00417D20" w:rsidRDefault="00417D20" w:rsidP="0018562A">
            <w:pPr>
              <w:pStyle w:val="Prrafodelista"/>
              <w:numPr>
                <w:ilvl w:val="0"/>
                <w:numId w:val="4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Tratamientos físicos, químicos y mecánicos para romper la latencia en semilla de Atriplex nummularia bajo condiciones de laboratorio e invernadero.   </w:t>
            </w:r>
          </w:p>
          <w:p w14:paraId="037CFD5D" w14:textId="77777777" w:rsidR="00417D20" w:rsidRDefault="00417D20" w:rsidP="0018562A">
            <w:pPr>
              <w:pStyle w:val="Prrafodelista"/>
              <w:numPr>
                <w:ilvl w:val="0"/>
                <w:numId w:val="49"/>
              </w:numPr>
              <w:spacing w:after="0" w:line="240" w:lineRule="auto"/>
              <w:contextualSpacing/>
              <w:jc w:val="both"/>
              <w:rPr>
                <w:rFonts w:ascii="Arial" w:hAnsi="Arial" w:cs="Arial"/>
                <w:b/>
                <w:bCs/>
                <w:sz w:val="24"/>
                <w:szCs w:val="24"/>
                <w:lang w:eastAsia="en-US"/>
              </w:rPr>
            </w:pPr>
            <w:r>
              <w:rPr>
                <w:rFonts w:ascii="Arial" w:hAnsi="Arial" w:cs="Arial"/>
                <w:bCs/>
                <w:sz w:val="24"/>
                <w:szCs w:val="24"/>
                <w:lang w:eastAsia="en-US"/>
              </w:rPr>
              <w:t>La subfamilia panicoideae (Poaceae) en Coahuila, México: Gramíneas Invasoras</w:t>
            </w:r>
            <w:r>
              <w:rPr>
                <w:rFonts w:ascii="Arial" w:hAnsi="Arial" w:cs="Arial"/>
                <w:b/>
                <w:bCs/>
                <w:sz w:val="24"/>
                <w:szCs w:val="24"/>
                <w:lang w:eastAsia="en-US"/>
              </w:rPr>
              <w:t>.</w:t>
            </w:r>
          </w:p>
          <w:p w14:paraId="30154A2D" w14:textId="77777777" w:rsidR="00417D20" w:rsidRDefault="00417D20" w:rsidP="0018562A">
            <w:pPr>
              <w:pStyle w:val="Prrafodelista"/>
              <w:numPr>
                <w:ilvl w:val="0"/>
                <w:numId w:val="49"/>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RECICLADO DE DESECHOS.</w:t>
            </w:r>
          </w:p>
          <w:p w14:paraId="3BCB66DB" w14:textId="77777777" w:rsidR="00417D20" w:rsidRDefault="00417D20" w:rsidP="00770DA9">
            <w:pPr>
              <w:spacing w:after="0" w:line="240" w:lineRule="auto"/>
              <w:ind w:left="360"/>
              <w:contextualSpacing/>
              <w:jc w:val="both"/>
              <w:rPr>
                <w:rFonts w:ascii="Arial" w:hAnsi="Arial" w:cs="Arial"/>
                <w:sz w:val="24"/>
                <w:szCs w:val="24"/>
              </w:rPr>
            </w:pPr>
          </w:p>
          <w:p w14:paraId="0535B67B"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DE LA ROSA IBARRA MANUEL (1018) </w:t>
            </w:r>
          </w:p>
          <w:p w14:paraId="1B434A3A"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7F8352D5" w14:textId="77777777" w:rsidR="00417D20" w:rsidRDefault="00417D20" w:rsidP="00770DA9">
            <w:pPr>
              <w:spacing w:after="0" w:line="240" w:lineRule="auto"/>
              <w:jc w:val="both"/>
              <w:rPr>
                <w:rFonts w:ascii="Arial" w:hAnsi="Arial" w:cs="Arial"/>
                <w:bCs/>
                <w:i/>
                <w:iCs/>
                <w:sz w:val="24"/>
                <w:szCs w:val="24"/>
              </w:rPr>
            </w:pPr>
          </w:p>
          <w:p w14:paraId="796E9B53" w14:textId="77777777" w:rsidR="00196D83" w:rsidRPr="00196D83" w:rsidRDefault="00417D20" w:rsidP="0018562A">
            <w:pPr>
              <w:pStyle w:val="Prrafodelista"/>
              <w:numPr>
                <w:ilvl w:val="0"/>
                <w:numId w:val="50"/>
              </w:numPr>
              <w:spacing w:after="0" w:line="240" w:lineRule="auto"/>
              <w:contextualSpacing/>
              <w:jc w:val="both"/>
              <w:rPr>
                <w:rFonts w:ascii="Arial" w:hAnsi="Arial" w:cs="Arial"/>
                <w:sz w:val="24"/>
                <w:szCs w:val="24"/>
                <w:lang w:eastAsia="en-US"/>
              </w:rPr>
            </w:pPr>
            <w:r w:rsidRPr="00196D83">
              <w:rPr>
                <w:rFonts w:ascii="Arial" w:hAnsi="Arial" w:cs="Arial"/>
                <w:bCs/>
                <w:sz w:val="24"/>
                <w:szCs w:val="24"/>
                <w:lang w:eastAsia="en-US"/>
              </w:rPr>
              <w:t>Efecto del ácido salicilico en el crecimiento y rendimiento del hongo Pleurotus ostreatus cultivado en diferentes sustratos.</w:t>
            </w:r>
            <w:r w:rsidR="00196D83">
              <w:rPr>
                <w:rFonts w:ascii="Arial" w:hAnsi="Arial" w:cs="Arial"/>
                <w:bCs/>
                <w:sz w:val="24"/>
                <w:szCs w:val="24"/>
                <w:lang w:eastAsia="en-US"/>
              </w:rPr>
              <w:t xml:space="preserve">                               </w:t>
            </w:r>
          </w:p>
          <w:p w14:paraId="628C2303" w14:textId="340D331C" w:rsidR="00417D20" w:rsidRPr="00196D83" w:rsidRDefault="00196D83" w:rsidP="0018562A">
            <w:pPr>
              <w:pStyle w:val="Prrafodelista"/>
              <w:numPr>
                <w:ilvl w:val="0"/>
                <w:numId w:val="50"/>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E</w:t>
            </w:r>
            <w:r w:rsidR="00417D20" w:rsidRPr="00196D83">
              <w:rPr>
                <w:rFonts w:ascii="Arial" w:hAnsi="Arial" w:cs="Arial"/>
                <w:bCs/>
                <w:sz w:val="24"/>
                <w:szCs w:val="24"/>
                <w:lang w:eastAsia="en-US"/>
              </w:rPr>
              <w:t>valuación de películas para invernadero con manoparticulas y pigmentos flourescentes que modifiquen sus propieddes ópticas para un mejor desarrollo de los cultivos   </w:t>
            </w:r>
          </w:p>
          <w:p w14:paraId="35281D68" w14:textId="77777777" w:rsidR="00417D20" w:rsidRDefault="00417D20" w:rsidP="00770DA9">
            <w:pPr>
              <w:spacing w:after="0" w:line="240" w:lineRule="auto"/>
              <w:jc w:val="both"/>
              <w:rPr>
                <w:rFonts w:ascii="Arial" w:hAnsi="Arial" w:cs="Arial"/>
                <w:sz w:val="24"/>
                <w:szCs w:val="24"/>
              </w:rPr>
            </w:pPr>
          </w:p>
          <w:p w14:paraId="5EFCE729"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CABRAL CORDERO ISMAEL (3772) </w:t>
            </w:r>
          </w:p>
          <w:p w14:paraId="698BC43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Responsable</w:t>
            </w:r>
          </w:p>
          <w:p w14:paraId="31F24F76" w14:textId="77777777" w:rsidR="00417D20" w:rsidRDefault="00417D20" w:rsidP="00770DA9">
            <w:pPr>
              <w:spacing w:after="0" w:line="240" w:lineRule="auto"/>
              <w:jc w:val="both"/>
              <w:rPr>
                <w:rFonts w:ascii="Arial" w:hAnsi="Arial" w:cs="Arial"/>
                <w:sz w:val="24"/>
                <w:szCs w:val="24"/>
              </w:rPr>
            </w:pPr>
          </w:p>
          <w:p w14:paraId="4E4DD518" w14:textId="77777777" w:rsidR="00196D83" w:rsidRDefault="00417D20" w:rsidP="0018562A">
            <w:pPr>
              <w:pStyle w:val="Prrafodelista"/>
              <w:numPr>
                <w:ilvl w:val="0"/>
                <w:numId w:val="51"/>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Entobotánica de la familia Agavaceae en el estado de Coahuila</w:t>
            </w:r>
            <w:r w:rsidR="00196D83">
              <w:rPr>
                <w:rFonts w:ascii="Arial" w:hAnsi="Arial" w:cs="Arial"/>
                <w:bCs/>
                <w:sz w:val="24"/>
                <w:szCs w:val="24"/>
                <w:lang w:eastAsia="en-US"/>
              </w:rPr>
              <w:t>.</w:t>
            </w:r>
          </w:p>
          <w:p w14:paraId="55409BC9" w14:textId="1AF4D895" w:rsidR="00417D20" w:rsidRPr="00196D83" w:rsidRDefault="00196D83" w:rsidP="0018562A">
            <w:pPr>
              <w:pStyle w:val="Prrafodelista"/>
              <w:numPr>
                <w:ilvl w:val="0"/>
                <w:numId w:val="51"/>
              </w:numPr>
              <w:spacing w:after="0" w:line="240" w:lineRule="auto"/>
              <w:contextualSpacing/>
              <w:jc w:val="both"/>
              <w:rPr>
                <w:rFonts w:ascii="Arial" w:hAnsi="Arial" w:cs="Arial"/>
                <w:bCs/>
                <w:sz w:val="24"/>
                <w:szCs w:val="24"/>
                <w:lang w:eastAsia="en-US"/>
              </w:rPr>
            </w:pPr>
            <w:r w:rsidRPr="00196D83">
              <w:rPr>
                <w:rFonts w:ascii="Arial" w:hAnsi="Arial" w:cs="Arial"/>
                <w:bCs/>
                <w:sz w:val="24"/>
                <w:szCs w:val="24"/>
                <w:lang w:eastAsia="en-US"/>
              </w:rPr>
              <w:t>Di</w:t>
            </w:r>
            <w:r w:rsidR="00417D20" w:rsidRPr="00196D83">
              <w:rPr>
                <w:rFonts w:ascii="Arial" w:hAnsi="Arial" w:cs="Arial"/>
                <w:bCs/>
                <w:sz w:val="24"/>
                <w:szCs w:val="24"/>
                <w:lang w:eastAsia="en-US"/>
              </w:rPr>
              <w:t>stribución geográfica de la familia Agavaceae en el estado de Coahuila</w:t>
            </w:r>
          </w:p>
          <w:p w14:paraId="2AA5405E" w14:textId="77777777" w:rsidR="00417D20" w:rsidRDefault="00417D20" w:rsidP="00770DA9">
            <w:pPr>
              <w:spacing w:after="0" w:line="240" w:lineRule="auto"/>
              <w:jc w:val="both"/>
              <w:rPr>
                <w:rFonts w:ascii="Arial" w:hAnsi="Arial" w:cs="Arial"/>
                <w:bCs/>
                <w:sz w:val="24"/>
                <w:szCs w:val="24"/>
              </w:rPr>
            </w:pPr>
          </w:p>
          <w:p w14:paraId="20A3218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COMPARAN SANCHEZ SOFIA (1989) </w:t>
            </w:r>
          </w:p>
          <w:p w14:paraId="0C102EA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63D95C68" w14:textId="77777777" w:rsidR="00417D20" w:rsidRDefault="00417D20" w:rsidP="00770DA9">
            <w:pPr>
              <w:spacing w:after="0" w:line="240" w:lineRule="auto"/>
              <w:jc w:val="both"/>
              <w:rPr>
                <w:rFonts w:ascii="Arial" w:hAnsi="Arial" w:cs="Arial"/>
                <w:bCs/>
                <w:i/>
                <w:iCs/>
                <w:sz w:val="24"/>
                <w:szCs w:val="24"/>
              </w:rPr>
            </w:pPr>
          </w:p>
          <w:p w14:paraId="24BAE909" w14:textId="77777777" w:rsidR="00417D20" w:rsidRDefault="00417D20" w:rsidP="0018562A">
            <w:pPr>
              <w:pStyle w:val="Prrafodelista"/>
              <w:numPr>
                <w:ilvl w:val="0"/>
                <w:numId w:val="52"/>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Propagación localización y comparación morfológica de las especies del Género Echinocereus cactácea de Coahuila   </w:t>
            </w:r>
          </w:p>
          <w:p w14:paraId="318ABD49" w14:textId="77777777" w:rsidR="00417D20" w:rsidRDefault="00417D20" w:rsidP="00770DA9">
            <w:pPr>
              <w:spacing w:after="0" w:line="240" w:lineRule="auto"/>
              <w:jc w:val="both"/>
              <w:rPr>
                <w:rFonts w:ascii="Arial" w:hAnsi="Arial" w:cs="Arial"/>
                <w:bCs/>
                <w:sz w:val="24"/>
                <w:szCs w:val="24"/>
              </w:rPr>
            </w:pPr>
          </w:p>
          <w:p w14:paraId="328C6A25"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19152B8F" w14:textId="77777777" w:rsidR="00417D20" w:rsidRDefault="00417D20" w:rsidP="0018562A">
            <w:pPr>
              <w:pStyle w:val="Prrafodelista"/>
              <w:numPr>
                <w:ilvl w:val="0"/>
                <w:numId w:val="5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Efecto de la radiación solar sobre la estructura anatómico-histológica foliar de ceratonia silicua L. (algarrobo) en el municipio de Lampazos, N.L.)   </w:t>
            </w:r>
          </w:p>
          <w:p w14:paraId="71A1066B" w14:textId="77777777" w:rsidR="00417D20" w:rsidRDefault="00417D20" w:rsidP="0018562A">
            <w:pPr>
              <w:pStyle w:val="Prrafodelista"/>
              <w:numPr>
                <w:ilvl w:val="0"/>
                <w:numId w:val="5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Biotransformación anaerobia de nitrato presente en agua residual.   </w:t>
            </w:r>
          </w:p>
          <w:p w14:paraId="5518B94E" w14:textId="77777777" w:rsidR="00417D20" w:rsidRDefault="00417D20" w:rsidP="0018562A">
            <w:pPr>
              <w:pStyle w:val="Prrafodelista"/>
              <w:numPr>
                <w:ilvl w:val="0"/>
                <w:numId w:val="5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Determinación del nivel de ploidia cromosómica en Tidestromía lanuginosa (Nutt.) Standl (espantavaqueros) en los municipios de lampazos de Naranjo, N.L. y Salillo, Coah. México.   </w:t>
            </w:r>
          </w:p>
          <w:p w14:paraId="3089D248" w14:textId="77777777" w:rsidR="00417D20" w:rsidRDefault="00417D20" w:rsidP="00770DA9">
            <w:pPr>
              <w:spacing w:after="0" w:line="240" w:lineRule="auto"/>
              <w:jc w:val="both"/>
              <w:rPr>
                <w:rFonts w:ascii="Arial" w:hAnsi="Arial" w:cs="Arial"/>
                <w:vanish/>
                <w:sz w:val="24"/>
                <w:szCs w:val="24"/>
              </w:rPr>
            </w:pPr>
          </w:p>
          <w:p w14:paraId="3254F20B" w14:textId="77777777" w:rsidR="00417D20" w:rsidRDefault="00417D20" w:rsidP="00770DA9">
            <w:pPr>
              <w:spacing w:after="0" w:line="240" w:lineRule="auto"/>
              <w:jc w:val="both"/>
              <w:rPr>
                <w:rFonts w:ascii="Arial" w:hAnsi="Arial" w:cs="Arial"/>
                <w:vanish/>
                <w:sz w:val="24"/>
                <w:szCs w:val="24"/>
              </w:rPr>
            </w:pPr>
          </w:p>
          <w:p w14:paraId="7FD65A52" w14:textId="77777777" w:rsidR="00417D20" w:rsidRDefault="00417D20" w:rsidP="00770DA9">
            <w:pPr>
              <w:spacing w:after="0" w:line="240" w:lineRule="auto"/>
              <w:jc w:val="both"/>
              <w:rPr>
                <w:rFonts w:ascii="Arial" w:hAnsi="Arial" w:cs="Arial"/>
                <w:sz w:val="24"/>
                <w:szCs w:val="24"/>
              </w:rPr>
            </w:pPr>
          </w:p>
          <w:p w14:paraId="5D54032F" w14:textId="77777777" w:rsidR="00417D20" w:rsidRDefault="00417D20" w:rsidP="00770DA9">
            <w:pPr>
              <w:spacing w:after="0" w:line="240" w:lineRule="auto"/>
              <w:jc w:val="both"/>
              <w:rPr>
                <w:rFonts w:ascii="Arial" w:hAnsi="Arial" w:cs="Arial"/>
                <w:sz w:val="24"/>
                <w:szCs w:val="24"/>
              </w:rPr>
            </w:pPr>
            <w:r>
              <w:rPr>
                <w:rFonts w:ascii="Arial" w:hAnsi="Arial" w:cs="Arial"/>
                <w:b/>
                <w:bCs/>
                <w:i/>
                <w:iCs/>
                <w:sz w:val="24"/>
                <w:szCs w:val="24"/>
              </w:rPr>
              <w:t>SILVIA YUDITH MARTINEZ AMADOR (3796) </w:t>
            </w:r>
          </w:p>
          <w:p w14:paraId="70BC82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Responsable</w:t>
            </w:r>
          </w:p>
          <w:p w14:paraId="0AEE1512" w14:textId="77777777" w:rsidR="00417D20" w:rsidRDefault="00417D20" w:rsidP="00770DA9">
            <w:pPr>
              <w:spacing w:after="0" w:line="240" w:lineRule="auto"/>
              <w:jc w:val="both"/>
              <w:rPr>
                <w:rFonts w:ascii="Arial" w:hAnsi="Arial" w:cs="Arial"/>
                <w:sz w:val="24"/>
                <w:szCs w:val="24"/>
              </w:rPr>
            </w:pPr>
          </w:p>
          <w:p w14:paraId="6AAB0E81" w14:textId="77777777" w:rsidR="00417D20" w:rsidRDefault="00417D20" w:rsidP="0018562A">
            <w:pPr>
              <w:pStyle w:val="Prrafodelista"/>
              <w:numPr>
                <w:ilvl w:val="0"/>
                <w:numId w:val="54"/>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 xml:space="preserve">Evaluación del rendimiento y determinación de la calidad microbiológica de un cultivo de rábano (Raphanus sativus. var. champion) regado con un </w:t>
            </w:r>
            <w:r>
              <w:rPr>
                <w:rFonts w:ascii="Arial" w:hAnsi="Arial" w:cs="Arial"/>
                <w:bCs/>
                <w:sz w:val="24"/>
                <w:szCs w:val="24"/>
                <w:lang w:eastAsia="en-US"/>
              </w:rPr>
              <w:lastRenderedPageBreak/>
              <w:t>efluente proveniente de un sistema de tratamiento de biopelícula secuencial anaerobio-aerobio.   </w:t>
            </w:r>
          </w:p>
          <w:p w14:paraId="3DC86015" w14:textId="77777777" w:rsidR="00417D20" w:rsidRDefault="00417D20" w:rsidP="0018562A">
            <w:pPr>
              <w:pStyle w:val="Prrafodelista"/>
              <w:numPr>
                <w:ilvl w:val="0"/>
                <w:numId w:val="54"/>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Biotransformación anaerobia de nitrato presente en agua residual.   </w:t>
            </w:r>
          </w:p>
          <w:p w14:paraId="4B1AD2F4" w14:textId="77777777" w:rsidR="00417D20" w:rsidRDefault="00417D20" w:rsidP="00770DA9">
            <w:pPr>
              <w:spacing w:after="0" w:line="240" w:lineRule="auto"/>
              <w:jc w:val="both"/>
              <w:rPr>
                <w:rFonts w:ascii="Arial" w:hAnsi="Arial" w:cs="Arial"/>
                <w:bCs/>
                <w:sz w:val="24"/>
                <w:szCs w:val="24"/>
              </w:rPr>
            </w:pPr>
          </w:p>
          <w:p w14:paraId="5F1BC5DD"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75690714" w14:textId="77777777" w:rsidR="00417D20" w:rsidRDefault="00417D20" w:rsidP="0018562A">
            <w:pPr>
              <w:pStyle w:val="Prrafodelista"/>
              <w:numPr>
                <w:ilvl w:val="0"/>
                <w:numId w:val="5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Propagación localización y comparación morfológica de las especies del Género Echinocereus cactácea de Coahuila   </w:t>
            </w:r>
          </w:p>
          <w:p w14:paraId="423351B9" w14:textId="77777777" w:rsidR="00417D20" w:rsidRDefault="00417D20" w:rsidP="0018562A">
            <w:pPr>
              <w:pStyle w:val="Prrafodelista"/>
              <w:numPr>
                <w:ilvl w:val="0"/>
                <w:numId w:val="5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Efecto de la radiación solar sobre la estructura anatómico-histológica foliar de ceratonia silicua L. (algarrobo) en el municipio de Lampazos, N.L.)   </w:t>
            </w:r>
          </w:p>
          <w:p w14:paraId="4AE0BC17" w14:textId="77777777" w:rsidR="00417D20" w:rsidRDefault="00417D20" w:rsidP="0018562A">
            <w:pPr>
              <w:pStyle w:val="Prrafodelista"/>
              <w:numPr>
                <w:ilvl w:val="0"/>
                <w:numId w:val="55"/>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Determinación del nivel de ploidia cromosómica en Tidestromía lanuginosa (Nutt.) Standl (espantavaqueros) en los municipios de lampazos de Naranjo, N.L. y Salillo, Coah. México</w:t>
            </w:r>
            <w:r>
              <w:rPr>
                <w:rFonts w:ascii="Arial" w:hAnsi="Arial" w:cs="Arial"/>
                <w:b/>
                <w:bCs/>
                <w:sz w:val="24"/>
                <w:szCs w:val="24"/>
                <w:lang w:eastAsia="en-US"/>
              </w:rPr>
              <w:t>.   </w:t>
            </w:r>
          </w:p>
          <w:p w14:paraId="2A9CA6A8" w14:textId="77777777" w:rsidR="00417D20" w:rsidRDefault="00417D20" w:rsidP="00770DA9">
            <w:pPr>
              <w:pStyle w:val="Prrafodelista"/>
              <w:spacing w:after="0" w:line="240" w:lineRule="auto"/>
              <w:jc w:val="both"/>
              <w:rPr>
                <w:rFonts w:ascii="Arial" w:hAnsi="Arial" w:cs="Arial"/>
                <w:sz w:val="24"/>
                <w:szCs w:val="24"/>
                <w:lang w:eastAsia="en-US"/>
              </w:rPr>
            </w:pPr>
          </w:p>
          <w:p w14:paraId="56B24EE0"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VALDES REYNA JESUS (566) </w:t>
            </w:r>
          </w:p>
          <w:p w14:paraId="47E1BBB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Responsable</w:t>
            </w:r>
          </w:p>
          <w:p w14:paraId="39EB0BBC" w14:textId="77777777" w:rsidR="00417D20" w:rsidRDefault="00417D20" w:rsidP="00770DA9">
            <w:pPr>
              <w:spacing w:after="0" w:line="240" w:lineRule="auto"/>
              <w:jc w:val="both"/>
              <w:rPr>
                <w:rFonts w:ascii="Arial" w:hAnsi="Arial" w:cs="Arial"/>
                <w:sz w:val="24"/>
                <w:szCs w:val="24"/>
              </w:rPr>
            </w:pPr>
          </w:p>
          <w:p w14:paraId="092E043E" w14:textId="77777777" w:rsidR="00417D20" w:rsidRDefault="00417D20" w:rsidP="0018562A">
            <w:pPr>
              <w:pStyle w:val="Prrafodelista"/>
              <w:numPr>
                <w:ilvl w:val="0"/>
                <w:numId w:val="56"/>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Estructura, diversidad y aspectos ecológicos del bosque de Pinus cembroides Zucc. De la sierra de Zapalinamé, Coahuila, México.   </w:t>
            </w:r>
          </w:p>
          <w:p w14:paraId="5D9175AA" w14:textId="77777777" w:rsidR="00417D20" w:rsidRDefault="00417D20" w:rsidP="0018562A">
            <w:pPr>
              <w:pStyle w:val="Prrafodelista"/>
              <w:numPr>
                <w:ilvl w:val="0"/>
                <w:numId w:val="56"/>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La subfamilia panicoideae (Poaceae) en Coahuila, México: Gramíneas Invasoras   </w:t>
            </w:r>
          </w:p>
          <w:p w14:paraId="305BEADA" w14:textId="77777777" w:rsidR="00417D20" w:rsidRDefault="00417D20" w:rsidP="00770DA9">
            <w:pPr>
              <w:spacing w:after="0" w:line="240" w:lineRule="auto"/>
              <w:jc w:val="both"/>
              <w:rPr>
                <w:rFonts w:ascii="Arial" w:hAnsi="Arial" w:cs="Arial"/>
                <w:bCs/>
                <w:sz w:val="24"/>
                <w:szCs w:val="24"/>
              </w:rPr>
            </w:pPr>
          </w:p>
          <w:p w14:paraId="514D7CD8"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3FB3F6CF" w14:textId="77777777" w:rsidR="00417D20" w:rsidRDefault="00417D20" w:rsidP="0018562A">
            <w:pPr>
              <w:pStyle w:val="Prrafodelista"/>
              <w:numPr>
                <w:ilvl w:val="0"/>
                <w:numId w:val="57"/>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Plantas endémicas y raras de Coahuila   </w:t>
            </w:r>
          </w:p>
          <w:p w14:paraId="6A21C1DC" w14:textId="77777777" w:rsidR="00417D20" w:rsidRDefault="00417D20" w:rsidP="0018562A">
            <w:pPr>
              <w:pStyle w:val="Prrafodelista"/>
              <w:numPr>
                <w:ilvl w:val="0"/>
                <w:numId w:val="57"/>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Evaluación de diluciones de extracto de gobernadora (Larrea tridentata) en el control de garrapata   </w:t>
            </w:r>
          </w:p>
          <w:p w14:paraId="0AC652FE" w14:textId="77777777" w:rsidR="00417D20" w:rsidRDefault="00417D20" w:rsidP="0018562A">
            <w:pPr>
              <w:pStyle w:val="Prrafodelista"/>
              <w:numPr>
                <w:ilvl w:val="0"/>
                <w:numId w:val="57"/>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Restauración agroecológica de pastizales deteriorados aplicando nodricismo   </w:t>
            </w:r>
          </w:p>
          <w:p w14:paraId="756A947D" w14:textId="77777777" w:rsidR="00417D20" w:rsidRDefault="00417D20" w:rsidP="00770DA9">
            <w:pPr>
              <w:pStyle w:val="Prrafodelista"/>
              <w:spacing w:after="0" w:line="240" w:lineRule="auto"/>
              <w:jc w:val="both"/>
              <w:rPr>
                <w:rFonts w:ascii="Arial" w:hAnsi="Arial" w:cs="Arial"/>
                <w:bCs/>
                <w:sz w:val="24"/>
                <w:szCs w:val="24"/>
                <w:lang w:eastAsia="en-US"/>
              </w:rPr>
            </w:pPr>
          </w:p>
          <w:p w14:paraId="14CF84C9"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VILLARREAL QUINTANILLA JOSE ANGEL (1061) </w:t>
            </w:r>
          </w:p>
          <w:p w14:paraId="7825D2C8"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3E257DF5" w14:textId="77777777" w:rsidR="00196D83" w:rsidRDefault="00196D83" w:rsidP="00770DA9">
            <w:pPr>
              <w:spacing w:after="0" w:line="240" w:lineRule="auto"/>
              <w:jc w:val="both"/>
              <w:rPr>
                <w:rFonts w:ascii="Arial" w:hAnsi="Arial" w:cs="Arial"/>
                <w:bCs/>
                <w:i/>
                <w:iCs/>
                <w:sz w:val="24"/>
                <w:szCs w:val="24"/>
              </w:rPr>
            </w:pPr>
          </w:p>
          <w:p w14:paraId="5E143299" w14:textId="77777777" w:rsidR="00417D20" w:rsidRDefault="00417D20" w:rsidP="0018562A">
            <w:pPr>
              <w:pStyle w:val="Prrafodelista"/>
              <w:numPr>
                <w:ilvl w:val="0"/>
                <w:numId w:val="58"/>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Plantas endémicas y raras de Coahuila   </w:t>
            </w:r>
          </w:p>
          <w:p w14:paraId="47E5FFCF" w14:textId="77777777" w:rsidR="00417D20" w:rsidRDefault="00417D20" w:rsidP="0018562A">
            <w:pPr>
              <w:pStyle w:val="Prrafodelista"/>
              <w:numPr>
                <w:ilvl w:val="0"/>
                <w:numId w:val="58"/>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Polinización de agaves en gradientes altitudinales en la porción norte de la sierra madre oriental   </w:t>
            </w:r>
          </w:p>
          <w:p w14:paraId="3F5DF1D3" w14:textId="77777777" w:rsidR="00196D83" w:rsidRDefault="00196D83" w:rsidP="00196D83">
            <w:pPr>
              <w:pStyle w:val="Prrafodelista"/>
              <w:spacing w:after="0" w:line="240" w:lineRule="auto"/>
              <w:ind w:left="720"/>
              <w:contextualSpacing/>
              <w:jc w:val="both"/>
              <w:rPr>
                <w:rFonts w:ascii="Arial" w:hAnsi="Arial" w:cs="Arial"/>
                <w:bCs/>
                <w:sz w:val="24"/>
                <w:szCs w:val="24"/>
                <w:lang w:eastAsia="en-US"/>
              </w:rPr>
            </w:pPr>
          </w:p>
          <w:p w14:paraId="5D937513"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7CFF41AD"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Estudios de producción y fitoquímica de especies y cultivos con potencial industrial y actividad citotóxica de extractos de plantas medicinales del semidesierto sobre células cancerígenas humanas.   </w:t>
            </w:r>
          </w:p>
          <w:p w14:paraId="678779A3"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extractos de plantas del semidesierto para el conrol de hongos y como inductores de fitoalexinas   </w:t>
            </w:r>
          </w:p>
          <w:p w14:paraId="535262B7"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Efecto del ácido salicilico en el crecimiento y rendimiento del hongo Pleurotus ostreatus cultivado en diferentes sustratos   </w:t>
            </w:r>
          </w:p>
          <w:p w14:paraId="1AA1F407"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La subfamilia panicoideae (Poaceae) en Coahuila, México: Gramíneas Invasoras.</w:t>
            </w:r>
          </w:p>
          <w:p w14:paraId="521B7973" w14:textId="77777777" w:rsidR="00417D20" w:rsidRDefault="00417D20" w:rsidP="0018562A">
            <w:pPr>
              <w:pStyle w:val="Prrafodelista"/>
              <w:numPr>
                <w:ilvl w:val="0"/>
                <w:numId w:val="59"/>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lastRenderedPageBreak/>
              <w:t>Entobotánica de la familia Agavaceae en el estado de Coahuila   </w:t>
            </w:r>
            <w:r>
              <w:rPr>
                <w:rFonts w:ascii="Arial" w:hAnsi="Arial" w:cs="Arial"/>
                <w:bCs/>
                <w:sz w:val="24"/>
                <w:szCs w:val="24"/>
                <w:lang w:eastAsia="en-US"/>
              </w:rPr>
              <w:br/>
            </w:r>
          </w:p>
          <w:p w14:paraId="030F0081"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CARRANZA PEREZ MIGUEL AGUSTIN (1491) </w:t>
            </w:r>
          </w:p>
          <w:p w14:paraId="71931287"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Colaborador</w:t>
            </w:r>
          </w:p>
          <w:p w14:paraId="121312FB" w14:textId="77777777" w:rsidR="00196D83" w:rsidRDefault="00196D83" w:rsidP="00770DA9">
            <w:pPr>
              <w:spacing w:after="0" w:line="240" w:lineRule="auto"/>
              <w:jc w:val="both"/>
              <w:rPr>
                <w:rFonts w:ascii="Arial" w:hAnsi="Arial" w:cs="Arial"/>
                <w:bCs/>
                <w:sz w:val="24"/>
                <w:szCs w:val="24"/>
              </w:rPr>
            </w:pPr>
          </w:p>
          <w:p w14:paraId="323AB1B1" w14:textId="77777777" w:rsidR="00417D20" w:rsidRDefault="00417D20" w:rsidP="0018562A">
            <w:pPr>
              <w:pStyle w:val="Prrafodelista"/>
              <w:numPr>
                <w:ilvl w:val="0"/>
                <w:numId w:val="60"/>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Propagación localización y comparación morfológica de las especies del Género Echinocereus cactácea de Coahuila   </w:t>
            </w:r>
          </w:p>
          <w:p w14:paraId="2A565720" w14:textId="77777777" w:rsidR="00196D83" w:rsidRDefault="00196D83" w:rsidP="00196D83">
            <w:pPr>
              <w:pStyle w:val="Prrafodelista"/>
              <w:spacing w:after="0" w:line="240" w:lineRule="auto"/>
              <w:ind w:left="720"/>
              <w:contextualSpacing/>
              <w:jc w:val="both"/>
              <w:rPr>
                <w:rFonts w:ascii="Arial" w:hAnsi="Arial" w:cs="Arial"/>
                <w:bCs/>
                <w:sz w:val="24"/>
                <w:szCs w:val="24"/>
                <w:lang w:eastAsia="en-US"/>
              </w:rPr>
            </w:pPr>
          </w:p>
          <w:p w14:paraId="10BFAC65"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Proyectos de Desarrollo</w:t>
            </w:r>
          </w:p>
          <w:p w14:paraId="00CBED2C" w14:textId="77777777" w:rsidR="00196D83" w:rsidRDefault="00196D83" w:rsidP="00770DA9">
            <w:pPr>
              <w:spacing w:after="0" w:line="240" w:lineRule="auto"/>
              <w:jc w:val="both"/>
              <w:rPr>
                <w:rFonts w:ascii="Arial" w:hAnsi="Arial" w:cs="Arial"/>
                <w:bCs/>
                <w:sz w:val="24"/>
                <w:szCs w:val="24"/>
              </w:rPr>
            </w:pPr>
          </w:p>
          <w:p w14:paraId="2445510C"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PEREZ CUELLAR SILVIA (575) </w:t>
            </w:r>
          </w:p>
          <w:p w14:paraId="1242EF3C" w14:textId="77777777" w:rsidR="00417D20" w:rsidRDefault="00417D20" w:rsidP="0018562A">
            <w:pPr>
              <w:pStyle w:val="Prrafodelista"/>
              <w:numPr>
                <w:ilvl w:val="0"/>
                <w:numId w:val="61"/>
              </w:numPr>
              <w:spacing w:after="0" w:line="240" w:lineRule="auto"/>
              <w:contextualSpacing/>
              <w:jc w:val="both"/>
              <w:rPr>
                <w:rFonts w:ascii="Arial" w:hAnsi="Arial" w:cs="Arial"/>
                <w:b/>
                <w:bCs/>
                <w:sz w:val="24"/>
                <w:szCs w:val="24"/>
                <w:lang w:eastAsia="en-US"/>
              </w:rPr>
            </w:pPr>
            <w:r>
              <w:rPr>
                <w:rFonts w:ascii="Arial" w:hAnsi="Arial" w:cs="Arial"/>
                <w:bCs/>
                <w:sz w:val="24"/>
                <w:szCs w:val="24"/>
                <w:lang w:eastAsia="en-US"/>
              </w:rPr>
              <w:t>Composta Orgánica</w:t>
            </w:r>
            <w:r>
              <w:rPr>
                <w:rFonts w:ascii="Arial" w:hAnsi="Arial" w:cs="Arial"/>
                <w:b/>
                <w:bCs/>
                <w:sz w:val="24"/>
                <w:szCs w:val="24"/>
                <w:lang w:eastAsia="en-US"/>
              </w:rPr>
              <w:t xml:space="preserve">   </w:t>
            </w:r>
          </w:p>
          <w:p w14:paraId="2CE09B47" w14:textId="77777777" w:rsidR="00417D20" w:rsidRDefault="00417D20" w:rsidP="0018562A">
            <w:pPr>
              <w:pStyle w:val="Prrafodelista"/>
              <w:numPr>
                <w:ilvl w:val="0"/>
                <w:numId w:val="61"/>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Reciclado de Desechos</w:t>
            </w:r>
          </w:p>
          <w:p w14:paraId="4D592B8F" w14:textId="77777777" w:rsidR="00196D83" w:rsidRDefault="00196D83" w:rsidP="00196D83">
            <w:pPr>
              <w:pStyle w:val="Prrafodelista"/>
              <w:spacing w:after="0" w:line="240" w:lineRule="auto"/>
              <w:ind w:left="720"/>
              <w:contextualSpacing/>
              <w:jc w:val="both"/>
              <w:rPr>
                <w:rFonts w:ascii="Arial" w:hAnsi="Arial" w:cs="Arial"/>
                <w:bCs/>
                <w:sz w:val="24"/>
                <w:szCs w:val="24"/>
                <w:lang w:eastAsia="en-US"/>
              </w:rPr>
            </w:pPr>
          </w:p>
          <w:p w14:paraId="3FB1BB66"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Profesores Investigadores Departamentos de Apoyo</w:t>
            </w:r>
          </w:p>
          <w:p w14:paraId="206F1245" w14:textId="77777777" w:rsidR="00417D20" w:rsidRDefault="00417D20" w:rsidP="00770DA9">
            <w:pPr>
              <w:spacing w:after="0" w:line="240" w:lineRule="auto"/>
              <w:jc w:val="both"/>
              <w:rPr>
                <w:rFonts w:ascii="Arial" w:hAnsi="Arial" w:cs="Arial"/>
                <w:b/>
                <w:bCs/>
                <w:i/>
                <w:iCs/>
                <w:sz w:val="24"/>
                <w:szCs w:val="24"/>
              </w:rPr>
            </w:pPr>
          </w:p>
          <w:p w14:paraId="601CAF3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GALLEGOS MORALES GABRIEL (3237) </w:t>
            </w:r>
          </w:p>
          <w:p w14:paraId="477ABC21"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70E8F67C" w14:textId="77777777" w:rsidR="00196D83" w:rsidRDefault="00196D83" w:rsidP="00770DA9">
            <w:pPr>
              <w:spacing w:after="0" w:line="240" w:lineRule="auto"/>
              <w:jc w:val="both"/>
              <w:rPr>
                <w:rFonts w:ascii="Arial" w:hAnsi="Arial" w:cs="Arial"/>
                <w:bCs/>
                <w:i/>
                <w:iCs/>
                <w:sz w:val="24"/>
                <w:szCs w:val="24"/>
              </w:rPr>
            </w:pPr>
          </w:p>
          <w:p w14:paraId="4A900E16" w14:textId="77777777" w:rsidR="00417D20" w:rsidRDefault="00417D20" w:rsidP="0018562A">
            <w:pPr>
              <w:pStyle w:val="Prrafodelista"/>
              <w:numPr>
                <w:ilvl w:val="0"/>
                <w:numId w:val="62"/>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Caracterización y evaluación de metabolitos de actinomicetos con actividades antagonistas contra fitopatógenos de importancia económica   </w:t>
            </w:r>
          </w:p>
          <w:p w14:paraId="13794281" w14:textId="77777777" w:rsidR="00417D20" w:rsidRDefault="00417D20" w:rsidP="0018562A">
            <w:pPr>
              <w:pStyle w:val="Prrafodelista"/>
              <w:numPr>
                <w:ilvl w:val="0"/>
                <w:numId w:val="62"/>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Caracterización de enemigos naturales de Monoctenus sanchezi Smith (Hymenopter: Diprionidae) en la Sierra de Álvarez, San Luis Potosí   </w:t>
            </w:r>
          </w:p>
          <w:p w14:paraId="2DF9008B" w14:textId="77777777" w:rsidR="00417D20" w:rsidRDefault="00417D20" w:rsidP="0018562A">
            <w:pPr>
              <w:pStyle w:val="Prrafodelista"/>
              <w:numPr>
                <w:ilvl w:val="0"/>
                <w:numId w:val="62"/>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Pleiotropismo en la variabilidad genética de Bactericera cockerelli (sulc) resultado de la resistencia a insecticidas   </w:t>
            </w:r>
          </w:p>
          <w:p w14:paraId="3444DA00" w14:textId="77777777" w:rsidR="00196D83" w:rsidRDefault="00196D83" w:rsidP="00196D83">
            <w:pPr>
              <w:pStyle w:val="Prrafodelista"/>
              <w:spacing w:after="0" w:line="240" w:lineRule="auto"/>
              <w:ind w:left="720"/>
              <w:contextualSpacing/>
              <w:jc w:val="both"/>
              <w:rPr>
                <w:rFonts w:ascii="Arial" w:hAnsi="Arial" w:cs="Arial"/>
                <w:bCs/>
                <w:sz w:val="24"/>
                <w:szCs w:val="24"/>
                <w:lang w:eastAsia="en-US"/>
              </w:rPr>
            </w:pPr>
          </w:p>
          <w:p w14:paraId="44969862"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6060B0CE" w14:textId="77777777" w:rsidR="00417D20" w:rsidRDefault="00417D20" w:rsidP="0018562A">
            <w:pPr>
              <w:pStyle w:val="Prrafodelista"/>
              <w:numPr>
                <w:ilvl w:val="0"/>
                <w:numId w:val="6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Extractos de ac. Jasmonico de Botryodiplodia theobromae como inductor de resistencia a fusarium oxysporum en plantas de tomate   </w:t>
            </w:r>
          </w:p>
          <w:p w14:paraId="786BBA6E" w14:textId="77777777" w:rsidR="00417D20" w:rsidRDefault="00417D20" w:rsidP="0018562A">
            <w:pPr>
              <w:pStyle w:val="Prrafodelista"/>
              <w:numPr>
                <w:ilvl w:val="0"/>
                <w:numId w:val="63"/>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Inducción de resistencia sistemática a Fusarium oxysporum en plantas de tomate utilizando Bacillus subtilis y Trichoderma</w:t>
            </w:r>
          </w:p>
          <w:p w14:paraId="57DC07DE" w14:textId="77777777" w:rsidR="00417D20" w:rsidRDefault="00417D20" w:rsidP="0018562A">
            <w:pPr>
              <w:pStyle w:val="Prrafodelista"/>
              <w:numPr>
                <w:ilvl w:val="0"/>
                <w:numId w:val="63"/>
              </w:numPr>
              <w:spacing w:after="0" w:line="240" w:lineRule="auto"/>
              <w:contextualSpacing/>
              <w:jc w:val="both"/>
              <w:rPr>
                <w:rFonts w:ascii="Arial" w:hAnsi="Arial" w:cs="Arial"/>
                <w:bCs/>
                <w:i/>
                <w:iCs/>
                <w:sz w:val="24"/>
                <w:szCs w:val="24"/>
                <w:lang w:eastAsia="en-US"/>
              </w:rPr>
            </w:pPr>
            <w:r>
              <w:rPr>
                <w:rFonts w:ascii="Arial" w:hAnsi="Arial" w:cs="Arial"/>
                <w:bCs/>
                <w:sz w:val="24"/>
                <w:szCs w:val="24"/>
                <w:lang w:eastAsia="en-US"/>
              </w:rPr>
              <w:t>Desarrollo de un modelo de planeación y utilización de infraestructura subutilizada para incrementar la rentabilidad de cultivos en agricultura protegida en el sureste de Coahuila.   </w:t>
            </w:r>
          </w:p>
          <w:p w14:paraId="2F26BDDF" w14:textId="77777777" w:rsidR="00417D20" w:rsidRDefault="00417D20" w:rsidP="00770DA9">
            <w:pPr>
              <w:spacing w:after="0" w:line="240" w:lineRule="auto"/>
              <w:jc w:val="both"/>
              <w:rPr>
                <w:rFonts w:ascii="Arial" w:hAnsi="Arial" w:cs="Arial"/>
                <w:b/>
                <w:bCs/>
                <w:i/>
                <w:iCs/>
                <w:sz w:val="24"/>
                <w:szCs w:val="24"/>
              </w:rPr>
            </w:pPr>
          </w:p>
          <w:p w14:paraId="7C4ECEE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RAMIREZ GODINA FRANCISCA (1145) </w:t>
            </w:r>
          </w:p>
          <w:p w14:paraId="05746A4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Colaborador</w:t>
            </w:r>
          </w:p>
          <w:p w14:paraId="5E1DAD0F" w14:textId="77777777" w:rsidR="00417D20" w:rsidRDefault="00417D20" w:rsidP="00770DA9">
            <w:pPr>
              <w:spacing w:after="0" w:line="240" w:lineRule="auto"/>
              <w:jc w:val="both"/>
              <w:rPr>
                <w:rFonts w:ascii="Arial" w:hAnsi="Arial" w:cs="Arial"/>
                <w:bCs/>
                <w:i/>
                <w:iCs/>
                <w:sz w:val="24"/>
                <w:szCs w:val="24"/>
              </w:rPr>
            </w:pPr>
          </w:p>
          <w:p w14:paraId="33850A0B" w14:textId="77777777" w:rsidR="00417D20" w:rsidRPr="00196D83" w:rsidRDefault="00417D20" w:rsidP="0018562A">
            <w:pPr>
              <w:pStyle w:val="Prrafodelista"/>
              <w:numPr>
                <w:ilvl w:val="0"/>
                <w:numId w:val="163"/>
              </w:numPr>
              <w:spacing w:after="0" w:line="240" w:lineRule="auto"/>
              <w:jc w:val="both"/>
              <w:rPr>
                <w:rFonts w:ascii="Arial" w:hAnsi="Arial" w:cs="Arial"/>
                <w:bCs/>
                <w:sz w:val="24"/>
                <w:szCs w:val="24"/>
              </w:rPr>
            </w:pPr>
            <w:r w:rsidRPr="00196D83">
              <w:rPr>
                <w:rFonts w:ascii="Arial" w:hAnsi="Arial" w:cs="Arial"/>
                <w:bCs/>
                <w:sz w:val="24"/>
                <w:szCs w:val="24"/>
              </w:rPr>
              <w:t>Estudio comparativo de marcadores moleculares y vaores C de DNA entre plantas estaminadas y pistiladas de sotol (Dasylirion cedrosanum)   </w:t>
            </w:r>
          </w:p>
          <w:p w14:paraId="347E8A51" w14:textId="77777777" w:rsidR="00417D20" w:rsidRPr="00196D83" w:rsidRDefault="00417D20" w:rsidP="0018562A">
            <w:pPr>
              <w:pStyle w:val="Prrafodelista"/>
              <w:numPr>
                <w:ilvl w:val="0"/>
                <w:numId w:val="163"/>
              </w:numPr>
              <w:spacing w:after="0" w:line="240" w:lineRule="auto"/>
              <w:jc w:val="both"/>
              <w:rPr>
                <w:rFonts w:ascii="Arial" w:hAnsi="Arial" w:cs="Arial"/>
                <w:bCs/>
                <w:sz w:val="24"/>
                <w:szCs w:val="24"/>
              </w:rPr>
            </w:pPr>
            <w:r w:rsidRPr="00196D83">
              <w:rPr>
                <w:rFonts w:ascii="Arial" w:hAnsi="Arial" w:cs="Arial"/>
                <w:bCs/>
                <w:sz w:val="24"/>
                <w:szCs w:val="24"/>
              </w:rPr>
              <w:t>Rendimiento y calidad de fruto de cuatro generaciones de autotetraploides en tomate de cáscara Physalis ixocarpa Brot.   </w:t>
            </w:r>
          </w:p>
          <w:p w14:paraId="758D1752" w14:textId="77777777" w:rsidR="00417D20" w:rsidRDefault="00417D20" w:rsidP="00770DA9">
            <w:pPr>
              <w:spacing w:after="0" w:line="240" w:lineRule="auto"/>
              <w:jc w:val="both"/>
              <w:rPr>
                <w:rFonts w:ascii="Arial" w:hAnsi="Arial" w:cs="Arial"/>
                <w:b/>
                <w:bCs/>
                <w:sz w:val="24"/>
                <w:szCs w:val="24"/>
              </w:rPr>
            </w:pPr>
          </w:p>
          <w:p w14:paraId="40C49315"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TORRES TAPIA MARIA ALEJANDRA (2771) </w:t>
            </w:r>
          </w:p>
          <w:p w14:paraId="79CEC26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Responsable</w:t>
            </w:r>
          </w:p>
          <w:p w14:paraId="0C06041A" w14:textId="77777777" w:rsidR="00417D20" w:rsidRDefault="00417D20" w:rsidP="00770DA9">
            <w:pPr>
              <w:spacing w:after="0" w:line="240" w:lineRule="auto"/>
              <w:jc w:val="both"/>
              <w:rPr>
                <w:rFonts w:ascii="Arial" w:hAnsi="Arial" w:cs="Arial"/>
                <w:sz w:val="24"/>
                <w:szCs w:val="24"/>
              </w:rPr>
            </w:pPr>
          </w:p>
          <w:p w14:paraId="5DD822F3" w14:textId="77777777" w:rsidR="00417D20" w:rsidRDefault="00417D20" w:rsidP="0018562A">
            <w:pPr>
              <w:pStyle w:val="Prrafodelista"/>
              <w:numPr>
                <w:ilvl w:val="0"/>
                <w:numId w:val="64"/>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Evaluación fisiológica en cuatro híbridos de maíz a diferentes condiciones de beneficio bajo dos métodos de siembra   </w:t>
            </w:r>
          </w:p>
          <w:p w14:paraId="47C1A562" w14:textId="77777777" w:rsidR="00417D20" w:rsidRDefault="00417D20" w:rsidP="0018562A">
            <w:pPr>
              <w:pStyle w:val="Prrafodelista"/>
              <w:numPr>
                <w:ilvl w:val="0"/>
                <w:numId w:val="64"/>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Proteínas estructurales implicadas en la calidad fisiológica en diferentes genotipos y condiciones de semilla de maíz.</w:t>
            </w:r>
          </w:p>
          <w:p w14:paraId="6AF28A06" w14:textId="77777777" w:rsidR="00417D20" w:rsidRDefault="00417D20" w:rsidP="00770DA9">
            <w:pPr>
              <w:spacing w:after="0" w:line="240" w:lineRule="auto"/>
              <w:contextualSpacing/>
              <w:jc w:val="both"/>
              <w:rPr>
                <w:rFonts w:ascii="Arial" w:hAnsi="Arial" w:cs="Arial"/>
                <w:sz w:val="24"/>
                <w:szCs w:val="24"/>
              </w:rPr>
            </w:pPr>
          </w:p>
          <w:p w14:paraId="75A5F7D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Colaborador</w:t>
            </w:r>
          </w:p>
          <w:p w14:paraId="41BBD1CD" w14:textId="77777777" w:rsidR="00417D20" w:rsidRDefault="00417D20" w:rsidP="0018562A">
            <w:pPr>
              <w:pStyle w:val="Prrafodelista"/>
              <w:numPr>
                <w:ilvl w:val="0"/>
                <w:numId w:val="6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Mejoramiento genético de Cebada para el norte de México.   </w:t>
            </w:r>
          </w:p>
          <w:p w14:paraId="5D6C6C6E" w14:textId="77777777" w:rsidR="00417D20" w:rsidRDefault="00417D20" w:rsidP="0018562A">
            <w:pPr>
              <w:pStyle w:val="Prrafodelista"/>
              <w:numPr>
                <w:ilvl w:val="0"/>
                <w:numId w:val="6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Embriogénesis somática para la producción in vitro de plantas de sotol (Desylirion cedrosanum Trel.)   </w:t>
            </w:r>
          </w:p>
          <w:p w14:paraId="23889254" w14:textId="77777777" w:rsidR="00417D20" w:rsidRDefault="00417D20" w:rsidP="0018562A">
            <w:pPr>
              <w:pStyle w:val="Prrafodelista"/>
              <w:numPr>
                <w:ilvl w:val="0"/>
                <w:numId w:val="65"/>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Extractos de gobernadora y nopal como promotores de germinación y vigor en semillas de maíz.   </w:t>
            </w:r>
          </w:p>
          <w:p w14:paraId="4962563D" w14:textId="77777777" w:rsidR="00417D20" w:rsidRDefault="00417D20" w:rsidP="0018562A">
            <w:pPr>
              <w:pStyle w:val="Prrafodelista"/>
              <w:numPr>
                <w:ilvl w:val="0"/>
                <w:numId w:val="65"/>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Tratamientos pregerminativos en la germinación yu vigor de semilla de nogal.</w:t>
            </w:r>
          </w:p>
          <w:p w14:paraId="5C934510" w14:textId="77777777" w:rsidR="00417D20" w:rsidRDefault="00417D20" w:rsidP="00770DA9">
            <w:pPr>
              <w:spacing w:after="0" w:line="240" w:lineRule="auto"/>
              <w:jc w:val="both"/>
              <w:rPr>
                <w:rFonts w:ascii="Arial" w:hAnsi="Arial" w:cs="Arial"/>
                <w:sz w:val="24"/>
                <w:szCs w:val="24"/>
              </w:rPr>
            </w:pPr>
          </w:p>
          <w:p w14:paraId="18CD6E0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ZARATE LUPERCIO ALEJANDRO (1917) </w:t>
            </w:r>
          </w:p>
          <w:p w14:paraId="2EFF50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Colaborador</w:t>
            </w:r>
          </w:p>
          <w:p w14:paraId="13B21659" w14:textId="77777777" w:rsidR="00417D20" w:rsidRDefault="00417D20" w:rsidP="00770DA9">
            <w:pPr>
              <w:spacing w:after="0" w:line="240" w:lineRule="auto"/>
              <w:jc w:val="both"/>
              <w:rPr>
                <w:rFonts w:ascii="Arial" w:hAnsi="Arial" w:cs="Arial"/>
                <w:sz w:val="24"/>
                <w:szCs w:val="24"/>
              </w:rPr>
            </w:pPr>
          </w:p>
          <w:p w14:paraId="321020AF" w14:textId="77777777" w:rsidR="00417D20" w:rsidRDefault="00417D20" w:rsidP="0018562A">
            <w:pPr>
              <w:pStyle w:val="Prrafodelista"/>
              <w:numPr>
                <w:ilvl w:val="0"/>
                <w:numId w:val="66"/>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Estructura, diversidad y aspectos ecológicos del bosque de Pinus cembroides Zucc. De la sierra de Zapalinamé, Coahuila, México.   </w:t>
            </w:r>
          </w:p>
          <w:p w14:paraId="2FC2B6F0" w14:textId="77777777" w:rsidR="00417D20" w:rsidRDefault="00417D20" w:rsidP="0018562A">
            <w:pPr>
              <w:pStyle w:val="Prrafodelista"/>
              <w:numPr>
                <w:ilvl w:val="0"/>
                <w:numId w:val="66"/>
              </w:numPr>
              <w:spacing w:after="0" w:line="240" w:lineRule="auto"/>
              <w:contextualSpacing/>
              <w:jc w:val="both"/>
              <w:rPr>
                <w:rFonts w:ascii="Arial" w:hAnsi="Arial" w:cs="Arial"/>
                <w:bCs/>
                <w:sz w:val="24"/>
                <w:szCs w:val="24"/>
                <w:lang w:eastAsia="en-US"/>
              </w:rPr>
            </w:pPr>
            <w:r>
              <w:rPr>
                <w:rFonts w:ascii="Arial" w:hAnsi="Arial" w:cs="Arial"/>
                <w:bCs/>
                <w:sz w:val="24"/>
                <w:szCs w:val="24"/>
                <w:lang w:eastAsia="en-US"/>
              </w:rPr>
              <w:t>Diversidad y estructura de manglares en Oaxaca, Tamaulipas y Colima.</w:t>
            </w:r>
          </w:p>
          <w:p w14:paraId="5BF0D51A" w14:textId="77777777" w:rsidR="00417D20" w:rsidRDefault="00417D20" w:rsidP="0018562A">
            <w:pPr>
              <w:pStyle w:val="Prrafodelista"/>
              <w:numPr>
                <w:ilvl w:val="0"/>
                <w:numId w:val="66"/>
              </w:numPr>
              <w:spacing w:after="0" w:line="240" w:lineRule="auto"/>
              <w:contextualSpacing/>
              <w:jc w:val="both"/>
              <w:rPr>
                <w:rFonts w:ascii="Arial" w:hAnsi="Arial" w:cs="Arial"/>
                <w:sz w:val="24"/>
                <w:szCs w:val="24"/>
                <w:lang w:eastAsia="en-US"/>
              </w:rPr>
            </w:pPr>
            <w:r>
              <w:rPr>
                <w:rFonts w:ascii="Arial" w:hAnsi="Arial" w:cs="Arial"/>
                <w:bCs/>
                <w:sz w:val="24"/>
                <w:szCs w:val="24"/>
                <w:lang w:eastAsia="en-US"/>
              </w:rPr>
              <w:t>GRUPO CÍVICO FORESTAL UAAAN</w:t>
            </w:r>
            <w:r>
              <w:rPr>
                <w:rFonts w:ascii="Arial" w:hAnsi="Arial" w:cs="Arial"/>
                <w:b/>
                <w:bCs/>
                <w:sz w:val="24"/>
                <w:szCs w:val="24"/>
                <w:lang w:eastAsia="en-US"/>
              </w:rPr>
              <w:t>  </w:t>
            </w:r>
          </w:p>
        </w:tc>
      </w:tr>
    </w:tbl>
    <w:p w14:paraId="54864633" w14:textId="77777777" w:rsidR="00417D20" w:rsidRDefault="00417D20" w:rsidP="00770DA9">
      <w:pPr>
        <w:spacing w:after="0" w:line="240" w:lineRule="auto"/>
        <w:jc w:val="both"/>
        <w:rPr>
          <w:rFonts w:ascii="Arial" w:eastAsia="Times New Roman" w:hAnsi="Arial" w:cs="Arial"/>
          <w:sz w:val="24"/>
          <w:szCs w:val="24"/>
        </w:rPr>
      </w:pPr>
    </w:p>
    <w:p w14:paraId="3E3FF895"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Proyectos de Investigación 2013</w:t>
      </w:r>
    </w:p>
    <w:p w14:paraId="37302EB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Profesores Investigadores Departamento de Botánica</w:t>
      </w:r>
    </w:p>
    <w:p w14:paraId="4217D557" w14:textId="77777777" w:rsidR="00196D83" w:rsidRDefault="00196D83" w:rsidP="00770DA9">
      <w:pPr>
        <w:spacing w:after="0" w:line="240" w:lineRule="auto"/>
        <w:jc w:val="both"/>
        <w:rPr>
          <w:rFonts w:ascii="Arial" w:hAnsi="Arial" w:cs="Arial"/>
          <w:b/>
          <w:bCs/>
          <w:i/>
          <w:iCs/>
          <w:sz w:val="24"/>
          <w:szCs w:val="24"/>
        </w:rPr>
      </w:pPr>
    </w:p>
    <w:p w14:paraId="4E7DF4DB"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SILVIA YUDITH MARTINEZ AMADOR (3796) </w:t>
      </w:r>
    </w:p>
    <w:p w14:paraId="51275A7C"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27604831" w14:textId="77777777" w:rsidR="00196D83" w:rsidRDefault="00196D83" w:rsidP="00770DA9">
      <w:pPr>
        <w:spacing w:after="0" w:line="240" w:lineRule="auto"/>
        <w:jc w:val="both"/>
        <w:rPr>
          <w:rFonts w:ascii="Arial" w:hAnsi="Arial" w:cs="Arial"/>
          <w:bCs/>
          <w:i/>
          <w:iCs/>
          <w:sz w:val="24"/>
          <w:szCs w:val="24"/>
        </w:rPr>
      </w:pPr>
    </w:p>
    <w:p w14:paraId="6DC73A95" w14:textId="77777777" w:rsidR="00417D20" w:rsidRDefault="00417D20" w:rsidP="0018562A">
      <w:pPr>
        <w:pStyle w:val="Prrafodelista"/>
        <w:numPr>
          <w:ilvl w:val="0"/>
          <w:numId w:val="67"/>
        </w:numPr>
        <w:spacing w:after="0" w:line="240" w:lineRule="auto"/>
        <w:contextualSpacing/>
        <w:jc w:val="both"/>
        <w:rPr>
          <w:rFonts w:ascii="Arial" w:hAnsi="Arial" w:cs="Arial"/>
          <w:bCs/>
          <w:sz w:val="24"/>
          <w:szCs w:val="24"/>
        </w:rPr>
      </w:pPr>
      <w:r>
        <w:rPr>
          <w:rFonts w:ascii="Arial" w:hAnsi="Arial" w:cs="Arial"/>
          <w:bCs/>
          <w:sz w:val="24"/>
          <w:szCs w:val="24"/>
        </w:rPr>
        <w:t>Evaluación de la calidad fisiológica de cultivos de frijol y amaranto regados con agua residual tratada con reactores de biopelícula anaerobia.   </w:t>
      </w:r>
    </w:p>
    <w:p w14:paraId="0F1F69C8" w14:textId="77777777" w:rsidR="00417D20" w:rsidRDefault="00417D20" w:rsidP="0018562A">
      <w:pPr>
        <w:pStyle w:val="Prrafodelista"/>
        <w:numPr>
          <w:ilvl w:val="0"/>
          <w:numId w:val="67"/>
        </w:numPr>
        <w:spacing w:after="0" w:line="240" w:lineRule="auto"/>
        <w:contextualSpacing/>
        <w:jc w:val="both"/>
        <w:rPr>
          <w:rFonts w:ascii="Arial" w:hAnsi="Arial" w:cs="Arial"/>
          <w:bCs/>
          <w:sz w:val="24"/>
          <w:szCs w:val="24"/>
        </w:rPr>
      </w:pPr>
      <w:r>
        <w:rPr>
          <w:rFonts w:ascii="Arial" w:hAnsi="Arial" w:cs="Arial"/>
          <w:bCs/>
          <w:sz w:val="24"/>
          <w:szCs w:val="24"/>
        </w:rPr>
        <w:t>Biotransformación anaerobia de nitrato presente en agua residual.   </w:t>
      </w:r>
    </w:p>
    <w:p w14:paraId="27C122EB" w14:textId="77777777" w:rsidR="00196D83" w:rsidRDefault="00417D20" w:rsidP="0018562A">
      <w:pPr>
        <w:pStyle w:val="Prrafodelista"/>
        <w:numPr>
          <w:ilvl w:val="0"/>
          <w:numId w:val="67"/>
        </w:numPr>
        <w:spacing w:after="0" w:line="240" w:lineRule="auto"/>
        <w:contextualSpacing/>
        <w:jc w:val="both"/>
        <w:rPr>
          <w:rFonts w:ascii="Arial" w:hAnsi="Arial" w:cs="Arial"/>
          <w:bCs/>
          <w:sz w:val="24"/>
          <w:szCs w:val="24"/>
        </w:rPr>
      </w:pPr>
      <w:r>
        <w:rPr>
          <w:rFonts w:ascii="Arial" w:hAnsi="Arial" w:cs="Arial"/>
          <w:bCs/>
          <w:sz w:val="24"/>
          <w:szCs w:val="24"/>
        </w:rPr>
        <w:t>Estimación del rendimiento, calidad microbiológica y contenido de minerales del rábano regado con agua residual doméstica tratada</w:t>
      </w:r>
      <w:r w:rsidR="00196D83">
        <w:rPr>
          <w:rFonts w:ascii="Arial" w:hAnsi="Arial" w:cs="Arial"/>
          <w:bCs/>
          <w:sz w:val="24"/>
          <w:szCs w:val="24"/>
        </w:rPr>
        <w:t>.</w:t>
      </w:r>
    </w:p>
    <w:p w14:paraId="4329D6AD" w14:textId="37654BF7" w:rsidR="00417D20" w:rsidRDefault="00417D20" w:rsidP="00196D83">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371D8D74"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03C8767B" w14:textId="77777777" w:rsidR="00417D20" w:rsidRDefault="00417D20" w:rsidP="0018562A">
      <w:pPr>
        <w:pStyle w:val="Prrafodelista"/>
        <w:numPr>
          <w:ilvl w:val="0"/>
          <w:numId w:val="68"/>
        </w:numPr>
        <w:spacing w:after="0" w:line="240" w:lineRule="auto"/>
        <w:contextualSpacing/>
        <w:jc w:val="both"/>
        <w:rPr>
          <w:rFonts w:ascii="Arial" w:hAnsi="Arial" w:cs="Arial"/>
          <w:bCs/>
          <w:sz w:val="24"/>
          <w:szCs w:val="24"/>
        </w:rPr>
      </w:pPr>
      <w:r>
        <w:rPr>
          <w:rFonts w:ascii="Arial" w:hAnsi="Arial" w:cs="Arial"/>
          <w:bCs/>
          <w:sz w:val="24"/>
          <w:szCs w:val="24"/>
        </w:rPr>
        <w:t>Efecto de la radiación solar sobre la estructura anatómico-histológica foliar de ceratonia silicua L. (algarrobo) en el municipio de Lampazos, N.L.)   </w:t>
      </w:r>
    </w:p>
    <w:p w14:paraId="3C761045" w14:textId="77777777" w:rsidR="00417D20" w:rsidRDefault="00417D20" w:rsidP="0018562A">
      <w:pPr>
        <w:pStyle w:val="Prrafodelista"/>
        <w:numPr>
          <w:ilvl w:val="0"/>
          <w:numId w:val="68"/>
        </w:numPr>
        <w:spacing w:after="0" w:line="240" w:lineRule="auto"/>
        <w:contextualSpacing/>
        <w:jc w:val="both"/>
        <w:rPr>
          <w:rFonts w:ascii="Arial" w:hAnsi="Arial" w:cs="Arial"/>
          <w:bCs/>
          <w:sz w:val="24"/>
          <w:szCs w:val="24"/>
        </w:rPr>
      </w:pPr>
      <w:r>
        <w:rPr>
          <w:rFonts w:ascii="Arial" w:hAnsi="Arial" w:cs="Arial"/>
          <w:bCs/>
          <w:sz w:val="24"/>
          <w:szCs w:val="24"/>
        </w:rPr>
        <w:t>Determinación del nivel de ploidia cromosómica en Tidestromía lanuginosa (Nutt.) Standl (espantavaqueros) en los municipios de lampazos de Naranjo, N.L. y Salillo, Coah. México.   </w:t>
      </w:r>
    </w:p>
    <w:p w14:paraId="185AFAC4" w14:textId="77777777" w:rsidR="00417D20" w:rsidRDefault="00417D20" w:rsidP="0018562A">
      <w:pPr>
        <w:pStyle w:val="Prrafodelista"/>
        <w:numPr>
          <w:ilvl w:val="0"/>
          <w:numId w:val="68"/>
        </w:numPr>
        <w:spacing w:after="0" w:line="240" w:lineRule="auto"/>
        <w:contextualSpacing/>
        <w:jc w:val="both"/>
        <w:rPr>
          <w:rFonts w:ascii="Arial" w:hAnsi="Arial" w:cs="Arial"/>
          <w:bCs/>
          <w:sz w:val="24"/>
          <w:szCs w:val="24"/>
        </w:rPr>
      </w:pPr>
      <w:r>
        <w:rPr>
          <w:rFonts w:ascii="Arial" w:hAnsi="Arial" w:cs="Arial"/>
          <w:bCs/>
          <w:sz w:val="24"/>
          <w:szCs w:val="24"/>
        </w:rPr>
        <w:t>Aplicación de selenito de sodio en semillas y plántulas de hortalizas para modificar el potencial antioxidante. </w:t>
      </w:r>
    </w:p>
    <w:p w14:paraId="2D1DDF1A"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7552E08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VILLARREAL QUINTANILLA JOSE ANGEL (1061)</w:t>
      </w:r>
    </w:p>
    <w:p w14:paraId="077DA000"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lastRenderedPageBreak/>
        <w:t>Responsable</w:t>
      </w:r>
    </w:p>
    <w:p w14:paraId="6E04BEE9" w14:textId="77777777" w:rsidR="001F1F33" w:rsidRDefault="001F1F33" w:rsidP="00770DA9">
      <w:pPr>
        <w:spacing w:after="0" w:line="240" w:lineRule="auto"/>
        <w:jc w:val="both"/>
        <w:rPr>
          <w:rFonts w:ascii="Arial" w:hAnsi="Arial" w:cs="Arial"/>
          <w:bCs/>
          <w:sz w:val="24"/>
          <w:szCs w:val="24"/>
        </w:rPr>
      </w:pPr>
    </w:p>
    <w:p w14:paraId="796FCF94"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Plantas endémicas y raras de Coahuila   </w:t>
      </w:r>
    </w:p>
    <w:p w14:paraId="471CE203"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517B47B7"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017B2781"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Estudios de producción y fitoquímica de especies y cultivos con potencial industrial y actividad citotóxica de extractos de plantas medicinales del semidesierto sobre células cancerígenas   </w:t>
      </w:r>
    </w:p>
    <w:p w14:paraId="6CA7222E"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extractos de plantas del semidesierto para el conrol de hongos y como inductores de fitoalexinas   </w:t>
      </w:r>
    </w:p>
    <w:p w14:paraId="62D71FE4"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Efecto del ácido salicílico en el crecimiento, desarrollo y rendimiento de un cultivo de frijol bajo condiciones de temporal.   </w:t>
      </w:r>
    </w:p>
    <w:p w14:paraId="71EF69D5"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La subfamilia Chloridoideae (Poaceae) en Coahuila, México: Gramíneas Invasoras   </w:t>
      </w:r>
    </w:p>
    <w:p w14:paraId="08BC01D3"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Etnobotánica de especies de Agavaceas en el sur de Coahuila   </w:t>
      </w:r>
    </w:p>
    <w:p w14:paraId="2F9EAF6E" w14:textId="77777777" w:rsidR="00417D20" w:rsidRDefault="00417D20" w:rsidP="0018562A">
      <w:pPr>
        <w:pStyle w:val="Prrafodelista"/>
        <w:numPr>
          <w:ilvl w:val="0"/>
          <w:numId w:val="69"/>
        </w:numPr>
        <w:spacing w:after="0" w:line="240" w:lineRule="auto"/>
        <w:contextualSpacing/>
        <w:jc w:val="both"/>
        <w:rPr>
          <w:rFonts w:ascii="Arial" w:hAnsi="Arial" w:cs="Arial"/>
          <w:bCs/>
          <w:sz w:val="24"/>
          <w:szCs w:val="24"/>
        </w:rPr>
      </w:pPr>
      <w:r>
        <w:rPr>
          <w:rFonts w:ascii="Arial" w:hAnsi="Arial" w:cs="Arial"/>
          <w:bCs/>
          <w:sz w:val="24"/>
          <w:szCs w:val="24"/>
        </w:rPr>
        <w:t>Producción der bio-materiales con hongos y cubiertas comestibles, alternativos al poliestireno expandido   </w:t>
      </w:r>
    </w:p>
    <w:p w14:paraId="75BCD624" w14:textId="77777777" w:rsidR="00417D20" w:rsidRDefault="00417D20" w:rsidP="00770DA9">
      <w:pPr>
        <w:pStyle w:val="Prrafodelista"/>
        <w:spacing w:after="0" w:line="240" w:lineRule="auto"/>
        <w:jc w:val="both"/>
        <w:rPr>
          <w:rFonts w:ascii="Arial" w:hAnsi="Arial" w:cs="Arial"/>
          <w:bCs/>
          <w:sz w:val="24"/>
          <w:szCs w:val="24"/>
        </w:rPr>
      </w:pPr>
    </w:p>
    <w:p w14:paraId="68701258"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VALDES REYNA JESUS (566) </w:t>
      </w:r>
    </w:p>
    <w:p w14:paraId="2E7CB022"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3A176030" w14:textId="77777777" w:rsidR="001F1F33" w:rsidRDefault="001F1F33" w:rsidP="00770DA9">
      <w:pPr>
        <w:spacing w:after="0" w:line="240" w:lineRule="auto"/>
        <w:jc w:val="both"/>
        <w:rPr>
          <w:rFonts w:ascii="Arial" w:hAnsi="Arial" w:cs="Arial"/>
          <w:bCs/>
          <w:i/>
          <w:iCs/>
          <w:sz w:val="24"/>
          <w:szCs w:val="24"/>
        </w:rPr>
      </w:pPr>
    </w:p>
    <w:p w14:paraId="007DCCFD" w14:textId="77777777" w:rsidR="00417D20" w:rsidRDefault="00417D20" w:rsidP="0018562A">
      <w:pPr>
        <w:pStyle w:val="Prrafodelista"/>
        <w:numPr>
          <w:ilvl w:val="0"/>
          <w:numId w:val="70"/>
        </w:numPr>
        <w:spacing w:after="0" w:line="240" w:lineRule="auto"/>
        <w:contextualSpacing/>
        <w:jc w:val="both"/>
        <w:rPr>
          <w:rFonts w:ascii="Arial" w:hAnsi="Arial" w:cs="Arial"/>
          <w:bCs/>
          <w:sz w:val="24"/>
          <w:szCs w:val="24"/>
        </w:rPr>
      </w:pPr>
      <w:r>
        <w:rPr>
          <w:rFonts w:ascii="Arial" w:hAnsi="Arial" w:cs="Arial"/>
          <w:bCs/>
          <w:sz w:val="24"/>
          <w:szCs w:val="24"/>
        </w:rPr>
        <w:t>Comunidades vegetales y uso del suelo de la sierra de zapaliname, Coahuila, México.   </w:t>
      </w:r>
    </w:p>
    <w:p w14:paraId="6602D994" w14:textId="77777777" w:rsidR="001F1F33" w:rsidRDefault="00417D20" w:rsidP="0018562A">
      <w:pPr>
        <w:pStyle w:val="Prrafodelista"/>
        <w:numPr>
          <w:ilvl w:val="0"/>
          <w:numId w:val="70"/>
        </w:numPr>
        <w:spacing w:after="0" w:line="240" w:lineRule="auto"/>
        <w:contextualSpacing/>
        <w:jc w:val="both"/>
        <w:rPr>
          <w:rFonts w:ascii="Arial" w:hAnsi="Arial" w:cs="Arial"/>
          <w:bCs/>
          <w:sz w:val="24"/>
          <w:szCs w:val="24"/>
        </w:rPr>
      </w:pPr>
      <w:r>
        <w:rPr>
          <w:rFonts w:ascii="Arial" w:hAnsi="Arial" w:cs="Arial"/>
          <w:bCs/>
          <w:sz w:val="24"/>
          <w:szCs w:val="24"/>
        </w:rPr>
        <w:t>La subfamilia Chloridoideae (Poaceae) en Coahuila, México: Gramíneas Invasoras</w:t>
      </w:r>
      <w:r w:rsidR="001F1F33">
        <w:rPr>
          <w:rFonts w:ascii="Arial" w:hAnsi="Arial" w:cs="Arial"/>
          <w:bCs/>
          <w:sz w:val="24"/>
          <w:szCs w:val="24"/>
        </w:rPr>
        <w:t>.</w:t>
      </w:r>
    </w:p>
    <w:p w14:paraId="752DC812" w14:textId="1661FC01" w:rsidR="00417D20" w:rsidRDefault="00417D20" w:rsidP="001F1F33">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7861434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465F50B7" w14:textId="77777777" w:rsidR="00417D20" w:rsidRDefault="00417D20" w:rsidP="0018562A">
      <w:pPr>
        <w:pStyle w:val="Prrafodelista"/>
        <w:numPr>
          <w:ilvl w:val="0"/>
          <w:numId w:val="71"/>
        </w:numPr>
        <w:spacing w:after="0" w:line="240" w:lineRule="auto"/>
        <w:contextualSpacing/>
        <w:jc w:val="both"/>
        <w:rPr>
          <w:rFonts w:ascii="Arial" w:hAnsi="Arial" w:cs="Arial"/>
          <w:bCs/>
          <w:sz w:val="24"/>
          <w:szCs w:val="24"/>
        </w:rPr>
      </w:pPr>
      <w:r>
        <w:rPr>
          <w:rFonts w:ascii="Arial" w:hAnsi="Arial" w:cs="Arial"/>
          <w:bCs/>
          <w:sz w:val="24"/>
          <w:szCs w:val="24"/>
        </w:rPr>
        <w:t>Plantas endémicas y raras de Coahuila   </w:t>
      </w:r>
    </w:p>
    <w:p w14:paraId="51A8466F" w14:textId="77777777" w:rsidR="00417D20" w:rsidRDefault="00417D20" w:rsidP="0018562A">
      <w:pPr>
        <w:pStyle w:val="Prrafodelista"/>
        <w:numPr>
          <w:ilvl w:val="0"/>
          <w:numId w:val="71"/>
        </w:numPr>
        <w:spacing w:after="0" w:line="240" w:lineRule="auto"/>
        <w:contextualSpacing/>
        <w:jc w:val="both"/>
        <w:rPr>
          <w:rFonts w:ascii="Arial" w:hAnsi="Arial" w:cs="Arial"/>
          <w:bCs/>
          <w:sz w:val="24"/>
          <w:szCs w:val="24"/>
        </w:rPr>
      </w:pPr>
      <w:r>
        <w:rPr>
          <w:rFonts w:ascii="Arial" w:hAnsi="Arial" w:cs="Arial"/>
          <w:bCs/>
          <w:sz w:val="24"/>
          <w:szCs w:val="24"/>
        </w:rPr>
        <w:t>Evaluación de diluciones de extracto de gobernadora (Larrea tridentata) en el control de garrapata   </w:t>
      </w:r>
    </w:p>
    <w:p w14:paraId="446D81C3" w14:textId="77777777" w:rsidR="001F1F33" w:rsidRDefault="00417D20" w:rsidP="0018562A">
      <w:pPr>
        <w:pStyle w:val="Prrafodelista"/>
        <w:numPr>
          <w:ilvl w:val="0"/>
          <w:numId w:val="71"/>
        </w:numPr>
        <w:spacing w:after="0" w:line="240" w:lineRule="auto"/>
        <w:contextualSpacing/>
        <w:jc w:val="both"/>
        <w:rPr>
          <w:rFonts w:ascii="Arial" w:hAnsi="Arial" w:cs="Arial"/>
          <w:bCs/>
          <w:sz w:val="24"/>
          <w:szCs w:val="24"/>
        </w:rPr>
      </w:pPr>
      <w:r>
        <w:rPr>
          <w:rFonts w:ascii="Arial" w:hAnsi="Arial" w:cs="Arial"/>
          <w:bCs/>
          <w:sz w:val="24"/>
          <w:szCs w:val="24"/>
        </w:rPr>
        <w:t>Restauración agroecológica de pastizales deteriorados aplicando nodricismo</w:t>
      </w:r>
      <w:r w:rsidR="001F1F33">
        <w:rPr>
          <w:rFonts w:ascii="Arial" w:hAnsi="Arial" w:cs="Arial"/>
          <w:bCs/>
          <w:sz w:val="24"/>
          <w:szCs w:val="24"/>
        </w:rPr>
        <w:t>.</w:t>
      </w:r>
    </w:p>
    <w:p w14:paraId="3FA2F4E1" w14:textId="721D0419" w:rsidR="00417D20" w:rsidRDefault="00417D20" w:rsidP="001F1F33">
      <w:pPr>
        <w:pStyle w:val="Prrafodelista"/>
        <w:spacing w:after="0" w:line="240" w:lineRule="auto"/>
        <w:ind w:left="720"/>
        <w:contextualSpacing/>
        <w:jc w:val="both"/>
        <w:rPr>
          <w:rFonts w:ascii="Arial" w:hAnsi="Arial" w:cs="Arial"/>
          <w:bCs/>
          <w:sz w:val="24"/>
          <w:szCs w:val="24"/>
        </w:rPr>
      </w:pPr>
    </w:p>
    <w:p w14:paraId="69992C6F"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RUIZ DE LEON MARIA TERESA (1710) </w:t>
      </w:r>
    </w:p>
    <w:p w14:paraId="344A9037"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081C45DB" w14:textId="77777777" w:rsidR="001F1F33" w:rsidRDefault="001F1F33" w:rsidP="00770DA9">
      <w:pPr>
        <w:spacing w:after="0" w:line="240" w:lineRule="auto"/>
        <w:jc w:val="both"/>
        <w:rPr>
          <w:rFonts w:ascii="Arial" w:hAnsi="Arial" w:cs="Arial"/>
          <w:bCs/>
          <w:sz w:val="24"/>
          <w:szCs w:val="24"/>
        </w:rPr>
      </w:pPr>
    </w:p>
    <w:p w14:paraId="2B8B6B6B" w14:textId="77777777" w:rsidR="00417D20" w:rsidRDefault="00417D20" w:rsidP="0018562A">
      <w:pPr>
        <w:pStyle w:val="Prrafodelista"/>
        <w:numPr>
          <w:ilvl w:val="0"/>
          <w:numId w:val="72"/>
        </w:numPr>
        <w:spacing w:after="0" w:line="240" w:lineRule="auto"/>
        <w:contextualSpacing/>
        <w:jc w:val="both"/>
        <w:rPr>
          <w:rFonts w:ascii="Arial" w:hAnsi="Arial" w:cs="Arial"/>
          <w:bCs/>
          <w:sz w:val="24"/>
          <w:szCs w:val="24"/>
        </w:rPr>
      </w:pPr>
      <w:r>
        <w:rPr>
          <w:rFonts w:ascii="Arial" w:hAnsi="Arial" w:cs="Arial"/>
          <w:bCs/>
          <w:sz w:val="24"/>
          <w:szCs w:val="24"/>
        </w:rPr>
        <w:t>Biotransformación anaerobia de nitrato presente en agua residual.   </w:t>
      </w:r>
    </w:p>
    <w:p w14:paraId="3FB0864D"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1EA4AEC1" w14:textId="77777777" w:rsidR="00417D20" w:rsidRDefault="00417D20" w:rsidP="00770DA9">
      <w:pPr>
        <w:spacing w:after="0" w:line="240" w:lineRule="auto"/>
        <w:jc w:val="both"/>
        <w:rPr>
          <w:rStyle w:val="apple-converted-space"/>
          <w:rFonts w:eastAsia="SimSun"/>
          <w:b/>
          <w:i/>
          <w:iCs/>
        </w:rPr>
      </w:pPr>
      <w:r>
        <w:rPr>
          <w:rStyle w:val="Textoennegrita"/>
          <w:rFonts w:ascii="Arial" w:hAnsi="Arial" w:cs="Arial"/>
          <w:i/>
          <w:iCs/>
          <w:sz w:val="24"/>
          <w:szCs w:val="24"/>
        </w:rPr>
        <w:t>COMPARAN SANCHEZ SOFIA (1989)</w:t>
      </w:r>
      <w:r>
        <w:rPr>
          <w:rStyle w:val="apple-converted-space"/>
          <w:rFonts w:ascii="Arial" w:eastAsia="SimSun" w:hAnsi="Arial" w:cs="Arial"/>
          <w:b/>
          <w:bCs/>
          <w:i/>
          <w:iCs/>
          <w:sz w:val="24"/>
          <w:szCs w:val="24"/>
        </w:rPr>
        <w:t> </w:t>
      </w:r>
    </w:p>
    <w:p w14:paraId="2ED0F583" w14:textId="77777777" w:rsidR="00417D20" w:rsidRDefault="00417D20" w:rsidP="00770DA9">
      <w:pPr>
        <w:spacing w:after="0" w:line="240" w:lineRule="auto"/>
        <w:jc w:val="both"/>
        <w:rPr>
          <w:rStyle w:val="apple-converted-space"/>
          <w:rFonts w:ascii="Arial" w:eastAsia="SimSun" w:hAnsi="Arial" w:cs="Arial"/>
          <w:bCs/>
          <w:i/>
          <w:iCs/>
          <w:sz w:val="24"/>
          <w:szCs w:val="24"/>
        </w:rPr>
      </w:pPr>
      <w:r>
        <w:rPr>
          <w:rStyle w:val="apple-converted-space"/>
          <w:rFonts w:ascii="Arial" w:eastAsia="SimSun" w:hAnsi="Arial" w:cs="Arial"/>
          <w:bCs/>
          <w:i/>
          <w:iCs/>
          <w:sz w:val="24"/>
          <w:szCs w:val="24"/>
        </w:rPr>
        <w:t>Responsable</w:t>
      </w:r>
    </w:p>
    <w:p w14:paraId="5E3321E6" w14:textId="77777777" w:rsidR="001F1F33" w:rsidRDefault="001F1F33" w:rsidP="00770DA9">
      <w:pPr>
        <w:spacing w:after="0" w:line="240" w:lineRule="auto"/>
        <w:jc w:val="both"/>
        <w:rPr>
          <w:rStyle w:val="apple-converted-space"/>
          <w:rFonts w:ascii="Arial" w:eastAsia="SimSun" w:hAnsi="Arial" w:cs="Arial"/>
          <w:bCs/>
          <w:i/>
          <w:iCs/>
          <w:sz w:val="24"/>
          <w:szCs w:val="24"/>
        </w:rPr>
      </w:pPr>
    </w:p>
    <w:p w14:paraId="21675C70" w14:textId="77777777" w:rsidR="00417D20" w:rsidRDefault="00417D20" w:rsidP="0018562A">
      <w:pPr>
        <w:pStyle w:val="Prrafodelista"/>
        <w:numPr>
          <w:ilvl w:val="0"/>
          <w:numId w:val="73"/>
        </w:numPr>
        <w:spacing w:after="0" w:line="240" w:lineRule="auto"/>
        <w:contextualSpacing/>
        <w:jc w:val="both"/>
        <w:rPr>
          <w:rStyle w:val="apple-converted-space"/>
          <w:rFonts w:ascii="Arial" w:eastAsia="SimSun" w:hAnsi="Arial" w:cs="Arial"/>
          <w:bCs/>
          <w:sz w:val="24"/>
          <w:szCs w:val="24"/>
        </w:rPr>
      </w:pPr>
      <w:r>
        <w:rPr>
          <w:rFonts w:ascii="Arial" w:hAnsi="Arial" w:cs="Arial"/>
          <w:bCs/>
          <w:sz w:val="24"/>
          <w:szCs w:val="24"/>
        </w:rPr>
        <w:t>Propagación localización y comparación morfológica de las especies del Género Echinocereus cactácea de Coahuila  </w:t>
      </w:r>
      <w:r>
        <w:rPr>
          <w:rStyle w:val="apple-converted-space"/>
          <w:rFonts w:ascii="Arial" w:eastAsia="SimSun" w:hAnsi="Arial" w:cs="Arial"/>
          <w:bCs/>
          <w:sz w:val="24"/>
          <w:szCs w:val="24"/>
        </w:rPr>
        <w:t> </w:t>
      </w:r>
    </w:p>
    <w:p w14:paraId="6AA86745" w14:textId="77777777" w:rsidR="001F1F33" w:rsidRDefault="001F1F33" w:rsidP="001F1F33">
      <w:pPr>
        <w:pStyle w:val="Prrafodelista"/>
        <w:spacing w:after="0" w:line="240" w:lineRule="auto"/>
        <w:ind w:left="720"/>
        <w:contextualSpacing/>
        <w:jc w:val="both"/>
        <w:rPr>
          <w:rStyle w:val="apple-converted-space"/>
          <w:rFonts w:ascii="Arial" w:eastAsia="SimSun" w:hAnsi="Arial" w:cs="Arial"/>
          <w:bCs/>
          <w:sz w:val="24"/>
          <w:szCs w:val="24"/>
        </w:rPr>
      </w:pPr>
    </w:p>
    <w:p w14:paraId="1551F0DC" w14:textId="77777777" w:rsidR="00417D20" w:rsidRDefault="00417D20" w:rsidP="00770DA9">
      <w:pPr>
        <w:spacing w:after="0" w:line="240" w:lineRule="auto"/>
        <w:jc w:val="both"/>
        <w:rPr>
          <w:rFonts w:eastAsia="Times New Roman"/>
        </w:rPr>
      </w:pPr>
      <w:r>
        <w:rPr>
          <w:rFonts w:ascii="Arial" w:hAnsi="Arial" w:cs="Arial"/>
          <w:bCs/>
          <w:sz w:val="24"/>
          <w:szCs w:val="24"/>
        </w:rPr>
        <w:t>Colaborador</w:t>
      </w:r>
    </w:p>
    <w:p w14:paraId="0391D5EF" w14:textId="77777777" w:rsidR="00417D20" w:rsidRDefault="00417D20" w:rsidP="0018562A">
      <w:pPr>
        <w:pStyle w:val="Prrafodelista"/>
        <w:numPr>
          <w:ilvl w:val="0"/>
          <w:numId w:val="74"/>
        </w:numPr>
        <w:spacing w:after="0" w:line="240" w:lineRule="auto"/>
        <w:contextualSpacing/>
        <w:jc w:val="both"/>
        <w:rPr>
          <w:rStyle w:val="apple-converted-space"/>
          <w:rFonts w:eastAsia="SimSun"/>
        </w:rPr>
      </w:pPr>
      <w:r>
        <w:rPr>
          <w:rFonts w:ascii="Arial" w:hAnsi="Arial" w:cs="Arial"/>
          <w:bCs/>
          <w:sz w:val="24"/>
          <w:szCs w:val="24"/>
        </w:rPr>
        <w:lastRenderedPageBreak/>
        <w:t>Efecto de la radiación solar sobre la estructura anatómico-histológica foliar de ceratonia silicua L. (algarrobo) en el municipio de Lampazos, N.L.)  </w:t>
      </w:r>
      <w:r>
        <w:rPr>
          <w:rStyle w:val="apple-converted-space"/>
          <w:rFonts w:ascii="Arial" w:eastAsia="SimSun" w:hAnsi="Arial" w:cs="Arial"/>
          <w:bCs/>
          <w:sz w:val="24"/>
          <w:szCs w:val="24"/>
        </w:rPr>
        <w:t> </w:t>
      </w:r>
    </w:p>
    <w:p w14:paraId="0CC8D32C" w14:textId="77777777" w:rsidR="00417D20" w:rsidRDefault="00417D20" w:rsidP="0018562A">
      <w:pPr>
        <w:pStyle w:val="Prrafodelista"/>
        <w:numPr>
          <w:ilvl w:val="0"/>
          <w:numId w:val="74"/>
        </w:numPr>
        <w:spacing w:after="0" w:line="240" w:lineRule="auto"/>
        <w:contextualSpacing/>
        <w:jc w:val="both"/>
        <w:rPr>
          <w:rStyle w:val="apple-converted-space"/>
          <w:rFonts w:ascii="Arial" w:eastAsia="SimSun" w:hAnsi="Arial" w:cs="Arial"/>
          <w:bCs/>
          <w:sz w:val="24"/>
          <w:szCs w:val="24"/>
        </w:rPr>
      </w:pPr>
      <w:r>
        <w:rPr>
          <w:rFonts w:ascii="Arial" w:hAnsi="Arial" w:cs="Arial"/>
          <w:bCs/>
          <w:sz w:val="24"/>
          <w:szCs w:val="24"/>
        </w:rPr>
        <w:t>Determinación del nivel de ploidia cromosómica en Tidestromía lanuginosa (Nutt.) Standl (espantavaqueros) en los municipios de lampazos de Naranjo, N.L. y Salillo, Coah. México.  </w:t>
      </w:r>
      <w:r>
        <w:rPr>
          <w:rStyle w:val="apple-converted-space"/>
          <w:rFonts w:ascii="Arial" w:eastAsia="SimSun" w:hAnsi="Arial" w:cs="Arial"/>
          <w:bCs/>
          <w:sz w:val="24"/>
          <w:szCs w:val="24"/>
        </w:rPr>
        <w:t> </w:t>
      </w:r>
    </w:p>
    <w:p w14:paraId="598E9F6D" w14:textId="77777777" w:rsidR="001F1F33" w:rsidRDefault="001F1F33" w:rsidP="001F1F33">
      <w:pPr>
        <w:pStyle w:val="Prrafodelista"/>
        <w:spacing w:after="0" w:line="240" w:lineRule="auto"/>
        <w:ind w:left="1080"/>
        <w:contextualSpacing/>
        <w:jc w:val="both"/>
        <w:rPr>
          <w:rStyle w:val="apple-converted-space"/>
          <w:rFonts w:ascii="Arial" w:eastAsia="SimSun" w:hAnsi="Arial" w:cs="Arial"/>
          <w:bCs/>
          <w:sz w:val="24"/>
          <w:szCs w:val="24"/>
        </w:rPr>
      </w:pPr>
    </w:p>
    <w:p w14:paraId="0F59EBF2" w14:textId="77777777" w:rsidR="00417D20" w:rsidRDefault="00417D20" w:rsidP="00770DA9">
      <w:pPr>
        <w:spacing w:after="0" w:line="240" w:lineRule="auto"/>
        <w:jc w:val="both"/>
        <w:rPr>
          <w:rFonts w:eastAsia="Times New Roman"/>
          <w:b/>
          <w:i/>
          <w:iCs/>
        </w:rPr>
      </w:pPr>
      <w:r>
        <w:rPr>
          <w:rFonts w:ascii="Arial" w:hAnsi="Arial" w:cs="Arial"/>
          <w:b/>
          <w:bCs/>
          <w:i/>
          <w:iCs/>
          <w:sz w:val="24"/>
          <w:szCs w:val="24"/>
        </w:rPr>
        <w:t>PEREZ CUELLAR SILVIA (575) </w:t>
      </w:r>
    </w:p>
    <w:p w14:paraId="07BD55CB"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4F86FEE0" w14:textId="77777777" w:rsidR="001F1F33" w:rsidRDefault="001F1F33" w:rsidP="00770DA9">
      <w:pPr>
        <w:spacing w:after="0" w:line="240" w:lineRule="auto"/>
        <w:jc w:val="both"/>
        <w:rPr>
          <w:rFonts w:ascii="Arial" w:hAnsi="Arial" w:cs="Arial"/>
          <w:bCs/>
          <w:sz w:val="24"/>
          <w:szCs w:val="24"/>
        </w:rPr>
      </w:pPr>
    </w:p>
    <w:p w14:paraId="05910D0A" w14:textId="77777777" w:rsidR="00417D20" w:rsidRDefault="00417D20" w:rsidP="0018562A">
      <w:pPr>
        <w:pStyle w:val="Prrafodelista"/>
        <w:numPr>
          <w:ilvl w:val="0"/>
          <w:numId w:val="75"/>
        </w:numPr>
        <w:spacing w:after="0" w:line="240" w:lineRule="auto"/>
        <w:contextualSpacing/>
        <w:jc w:val="both"/>
        <w:rPr>
          <w:rFonts w:ascii="Arial" w:hAnsi="Arial" w:cs="Arial"/>
          <w:bCs/>
          <w:sz w:val="24"/>
          <w:szCs w:val="24"/>
        </w:rPr>
      </w:pPr>
      <w:r>
        <w:rPr>
          <w:rFonts w:ascii="Arial" w:hAnsi="Arial" w:cs="Arial"/>
          <w:bCs/>
          <w:sz w:val="24"/>
          <w:szCs w:val="24"/>
        </w:rPr>
        <w:t>Composta orgánica  </w:t>
      </w:r>
    </w:p>
    <w:p w14:paraId="28ADE644" w14:textId="77777777" w:rsidR="00417D20" w:rsidRDefault="00417D20" w:rsidP="0018562A">
      <w:pPr>
        <w:pStyle w:val="Prrafodelista"/>
        <w:numPr>
          <w:ilvl w:val="0"/>
          <w:numId w:val="75"/>
        </w:numPr>
        <w:spacing w:after="0" w:line="240" w:lineRule="auto"/>
        <w:contextualSpacing/>
        <w:jc w:val="both"/>
        <w:rPr>
          <w:rFonts w:ascii="Arial" w:hAnsi="Arial" w:cs="Arial"/>
          <w:bCs/>
          <w:sz w:val="24"/>
          <w:szCs w:val="24"/>
        </w:rPr>
      </w:pPr>
      <w:r>
        <w:rPr>
          <w:rFonts w:ascii="Arial" w:hAnsi="Arial" w:cs="Arial"/>
          <w:bCs/>
          <w:sz w:val="24"/>
          <w:szCs w:val="24"/>
        </w:rPr>
        <w:t>Reciclado de desechos   </w:t>
      </w:r>
    </w:p>
    <w:p w14:paraId="08ECAEE5" w14:textId="77777777" w:rsidR="001F1F33" w:rsidRDefault="001F1F33" w:rsidP="001F1F33">
      <w:pPr>
        <w:pStyle w:val="Prrafodelista"/>
        <w:spacing w:after="0" w:line="240" w:lineRule="auto"/>
        <w:ind w:left="1080"/>
        <w:contextualSpacing/>
        <w:jc w:val="both"/>
        <w:rPr>
          <w:rFonts w:ascii="Arial" w:hAnsi="Arial" w:cs="Arial"/>
          <w:bCs/>
          <w:sz w:val="24"/>
          <w:szCs w:val="24"/>
        </w:rPr>
      </w:pPr>
    </w:p>
    <w:p w14:paraId="326789E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49235763" w14:textId="77777777" w:rsidR="00417D20" w:rsidRDefault="00417D20" w:rsidP="0018562A">
      <w:pPr>
        <w:pStyle w:val="Prrafodelista"/>
        <w:numPr>
          <w:ilvl w:val="0"/>
          <w:numId w:val="76"/>
        </w:numPr>
        <w:spacing w:after="0" w:line="240" w:lineRule="auto"/>
        <w:contextualSpacing/>
        <w:jc w:val="both"/>
        <w:rPr>
          <w:rFonts w:ascii="Arial" w:hAnsi="Arial" w:cs="Arial"/>
          <w:bCs/>
          <w:sz w:val="24"/>
          <w:szCs w:val="24"/>
        </w:rPr>
      </w:pPr>
      <w:r>
        <w:rPr>
          <w:rFonts w:ascii="Arial" w:hAnsi="Arial" w:cs="Arial"/>
          <w:bCs/>
          <w:sz w:val="24"/>
          <w:szCs w:val="24"/>
        </w:rPr>
        <w:t>Efecto de las bacterias fijadoras de nitrógeno y productos derivados de sábila sobre el manejo y desarrollo en diferentes etapas vegetativas de especies ornamentales herbáceas producidas en contenedor.   </w:t>
      </w:r>
    </w:p>
    <w:p w14:paraId="6BDC4854" w14:textId="77777777" w:rsidR="00417D20" w:rsidRDefault="00417D20" w:rsidP="0018562A">
      <w:pPr>
        <w:pStyle w:val="Prrafodelista"/>
        <w:numPr>
          <w:ilvl w:val="0"/>
          <w:numId w:val="76"/>
        </w:numPr>
        <w:spacing w:after="0" w:line="240" w:lineRule="auto"/>
        <w:contextualSpacing/>
        <w:jc w:val="both"/>
        <w:rPr>
          <w:rFonts w:ascii="Arial" w:hAnsi="Arial" w:cs="Arial"/>
          <w:bCs/>
          <w:sz w:val="24"/>
          <w:szCs w:val="24"/>
        </w:rPr>
      </w:pPr>
      <w:r>
        <w:rPr>
          <w:rFonts w:ascii="Arial" w:hAnsi="Arial" w:cs="Arial"/>
          <w:bCs/>
          <w:sz w:val="24"/>
          <w:szCs w:val="24"/>
        </w:rPr>
        <w:t>Manejo y establecimiento de césped ornamental como alternativa de producción en el municipio de General Terán, Nuevo León, México.</w:t>
      </w:r>
    </w:p>
    <w:p w14:paraId="7CCFB6C6" w14:textId="77777777" w:rsidR="00417D20" w:rsidRDefault="00417D20" w:rsidP="0018562A">
      <w:pPr>
        <w:pStyle w:val="Prrafodelista"/>
        <w:numPr>
          <w:ilvl w:val="0"/>
          <w:numId w:val="76"/>
        </w:numPr>
        <w:spacing w:after="0" w:line="240" w:lineRule="auto"/>
        <w:contextualSpacing/>
        <w:jc w:val="both"/>
        <w:rPr>
          <w:rFonts w:ascii="Arial" w:hAnsi="Arial" w:cs="Arial"/>
          <w:bCs/>
          <w:sz w:val="24"/>
          <w:szCs w:val="24"/>
        </w:rPr>
      </w:pPr>
      <w:r>
        <w:rPr>
          <w:rFonts w:ascii="Arial" w:hAnsi="Arial" w:cs="Arial"/>
          <w:bCs/>
          <w:sz w:val="24"/>
          <w:szCs w:val="24"/>
        </w:rPr>
        <w:t>Establecimiento de parcelas demostrativas en diferentes localidades con cuatro genotipos de tomate extrafirmes tipo beef tsan indeterminados.</w:t>
      </w:r>
    </w:p>
    <w:p w14:paraId="47A3B84D" w14:textId="77777777" w:rsidR="00417D20" w:rsidRDefault="00417D20" w:rsidP="0018562A">
      <w:pPr>
        <w:pStyle w:val="Prrafodelista"/>
        <w:numPr>
          <w:ilvl w:val="0"/>
          <w:numId w:val="76"/>
        </w:numPr>
        <w:spacing w:after="0" w:line="240" w:lineRule="auto"/>
        <w:contextualSpacing/>
        <w:jc w:val="both"/>
        <w:rPr>
          <w:rFonts w:ascii="Arial" w:hAnsi="Arial" w:cs="Arial"/>
          <w:bCs/>
          <w:sz w:val="24"/>
          <w:szCs w:val="24"/>
        </w:rPr>
      </w:pPr>
      <w:r>
        <w:rPr>
          <w:rFonts w:ascii="Arial" w:hAnsi="Arial" w:cs="Arial"/>
          <w:bCs/>
          <w:sz w:val="24"/>
          <w:szCs w:val="24"/>
        </w:rPr>
        <w:t>La imagen pública en el desarrollo comunitario a través de la horticultura ornamental  </w:t>
      </w:r>
    </w:p>
    <w:p w14:paraId="6EE22AE0" w14:textId="77777777" w:rsidR="00417D20" w:rsidRDefault="00417D20" w:rsidP="00770DA9">
      <w:pPr>
        <w:pStyle w:val="Prrafodelista"/>
        <w:spacing w:after="0" w:line="240" w:lineRule="auto"/>
        <w:ind w:left="1080"/>
        <w:jc w:val="both"/>
        <w:rPr>
          <w:rFonts w:ascii="Arial" w:hAnsi="Arial" w:cs="Arial"/>
          <w:bCs/>
          <w:sz w:val="24"/>
          <w:szCs w:val="24"/>
        </w:rPr>
      </w:pPr>
      <w:r>
        <w:rPr>
          <w:rFonts w:ascii="Arial" w:hAnsi="Arial" w:cs="Arial"/>
          <w:bCs/>
          <w:sz w:val="24"/>
          <w:szCs w:val="24"/>
        </w:rPr>
        <w:t> </w:t>
      </w:r>
    </w:p>
    <w:p w14:paraId="7593C976" w14:textId="77777777" w:rsidR="00417D20" w:rsidRDefault="00417D20" w:rsidP="00770DA9">
      <w:pPr>
        <w:spacing w:after="0" w:line="240" w:lineRule="auto"/>
        <w:jc w:val="both"/>
        <w:rPr>
          <w:rFonts w:ascii="Arial" w:hAnsi="Arial" w:cs="Arial"/>
          <w:b/>
          <w:bCs/>
          <w:sz w:val="24"/>
          <w:szCs w:val="24"/>
        </w:rPr>
      </w:pPr>
      <w:r>
        <w:rPr>
          <w:rFonts w:ascii="Arial" w:hAnsi="Arial" w:cs="Arial"/>
          <w:b/>
          <w:bCs/>
          <w:i/>
          <w:iCs/>
          <w:sz w:val="24"/>
          <w:szCs w:val="24"/>
        </w:rPr>
        <w:t>PEREZ MATA SERGIO ANTONIO (668) </w:t>
      </w:r>
      <w:r>
        <w:rPr>
          <w:rFonts w:ascii="Arial" w:hAnsi="Arial" w:cs="Arial"/>
          <w:b/>
          <w:bCs/>
          <w:sz w:val="24"/>
          <w:szCs w:val="24"/>
        </w:rPr>
        <w:t> </w:t>
      </w:r>
    </w:p>
    <w:p w14:paraId="41A497E6"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7AFE40A8" w14:textId="77777777" w:rsidR="001F1F33" w:rsidRDefault="001F1F33" w:rsidP="00770DA9">
      <w:pPr>
        <w:spacing w:after="0" w:line="240" w:lineRule="auto"/>
        <w:jc w:val="both"/>
        <w:rPr>
          <w:rFonts w:ascii="Arial" w:hAnsi="Arial" w:cs="Arial"/>
          <w:bCs/>
          <w:sz w:val="24"/>
          <w:szCs w:val="24"/>
        </w:rPr>
      </w:pPr>
    </w:p>
    <w:p w14:paraId="626418E9" w14:textId="77777777" w:rsidR="00417D20" w:rsidRDefault="00417D20" w:rsidP="0018562A">
      <w:pPr>
        <w:pStyle w:val="Prrafodelista"/>
        <w:numPr>
          <w:ilvl w:val="0"/>
          <w:numId w:val="77"/>
        </w:numPr>
        <w:spacing w:after="0" w:line="240" w:lineRule="auto"/>
        <w:contextualSpacing/>
        <w:jc w:val="both"/>
        <w:rPr>
          <w:rFonts w:ascii="Arial" w:hAnsi="Arial" w:cs="Arial"/>
          <w:bCs/>
          <w:sz w:val="24"/>
          <w:szCs w:val="24"/>
        </w:rPr>
      </w:pPr>
      <w:r>
        <w:rPr>
          <w:rFonts w:ascii="Arial" w:hAnsi="Arial" w:cs="Arial"/>
          <w:bCs/>
          <w:sz w:val="24"/>
          <w:szCs w:val="24"/>
        </w:rPr>
        <w:t>Efecto de la radiación solar sobre la estructura anatómico-histológica foliar de ceratonia silicua L. (algarrobo) en el municipio de Lampazos, N.L.)   </w:t>
      </w:r>
    </w:p>
    <w:p w14:paraId="07037973" w14:textId="77777777" w:rsidR="001F1F33" w:rsidRDefault="001F1F33" w:rsidP="001F1F33">
      <w:pPr>
        <w:pStyle w:val="Prrafodelista"/>
        <w:spacing w:after="0" w:line="240" w:lineRule="auto"/>
        <w:ind w:left="1080"/>
        <w:contextualSpacing/>
        <w:jc w:val="both"/>
        <w:rPr>
          <w:rFonts w:ascii="Arial" w:hAnsi="Arial" w:cs="Arial"/>
          <w:bCs/>
          <w:sz w:val="24"/>
          <w:szCs w:val="24"/>
        </w:rPr>
      </w:pPr>
    </w:p>
    <w:p w14:paraId="351C91FD"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DE LA ROSA IBARRA MANUEL (1018) </w:t>
      </w:r>
    </w:p>
    <w:p w14:paraId="24196D9B"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2B56F38A" w14:textId="77777777" w:rsidR="001F1F33" w:rsidRDefault="001F1F33" w:rsidP="00770DA9">
      <w:pPr>
        <w:spacing w:after="0" w:line="240" w:lineRule="auto"/>
        <w:jc w:val="both"/>
        <w:rPr>
          <w:rFonts w:ascii="Arial" w:hAnsi="Arial" w:cs="Arial"/>
          <w:bCs/>
          <w:sz w:val="24"/>
          <w:szCs w:val="24"/>
        </w:rPr>
      </w:pPr>
    </w:p>
    <w:p w14:paraId="7E8E8CDA" w14:textId="77777777" w:rsidR="00417D20" w:rsidRDefault="00417D20" w:rsidP="0018562A">
      <w:pPr>
        <w:pStyle w:val="Prrafodelista"/>
        <w:numPr>
          <w:ilvl w:val="0"/>
          <w:numId w:val="78"/>
        </w:numPr>
        <w:spacing w:after="0" w:line="240" w:lineRule="auto"/>
        <w:contextualSpacing/>
        <w:jc w:val="both"/>
        <w:rPr>
          <w:rFonts w:ascii="Arial" w:hAnsi="Arial" w:cs="Arial"/>
          <w:bCs/>
          <w:sz w:val="24"/>
          <w:szCs w:val="24"/>
        </w:rPr>
      </w:pPr>
      <w:r>
        <w:rPr>
          <w:rFonts w:ascii="Arial" w:hAnsi="Arial" w:cs="Arial"/>
          <w:bCs/>
          <w:sz w:val="24"/>
          <w:szCs w:val="24"/>
        </w:rPr>
        <w:t>Evaluación de películas para invernadero con nanoparticulas y pigmentos flourescentes que modifiquen sus propiedades ópticas para un mejor desarrollo de los cultivos.   </w:t>
      </w:r>
    </w:p>
    <w:p w14:paraId="3DBE7437" w14:textId="77777777" w:rsidR="00417D20" w:rsidRDefault="00417D20" w:rsidP="0018562A">
      <w:pPr>
        <w:pStyle w:val="Prrafodelista"/>
        <w:numPr>
          <w:ilvl w:val="0"/>
          <w:numId w:val="78"/>
        </w:numPr>
        <w:spacing w:after="0" w:line="240" w:lineRule="auto"/>
        <w:contextualSpacing/>
        <w:jc w:val="both"/>
        <w:rPr>
          <w:rFonts w:ascii="Arial" w:hAnsi="Arial" w:cs="Arial"/>
          <w:bCs/>
          <w:sz w:val="24"/>
          <w:szCs w:val="24"/>
        </w:rPr>
      </w:pPr>
      <w:r>
        <w:rPr>
          <w:rFonts w:ascii="Arial" w:hAnsi="Arial" w:cs="Arial"/>
          <w:bCs/>
          <w:sz w:val="24"/>
          <w:szCs w:val="24"/>
        </w:rPr>
        <w:t>Efecto del ácido salicílico en el crecimiento, desarrollo y rendimiento de un cultivo de frijol bajo condiciones de temporal.   </w:t>
      </w:r>
    </w:p>
    <w:p w14:paraId="41C9C8E7"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4E7D46E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371625D2" w14:textId="77777777" w:rsidR="00417D20" w:rsidRDefault="00417D20" w:rsidP="0018562A">
      <w:pPr>
        <w:pStyle w:val="Prrafodelista"/>
        <w:numPr>
          <w:ilvl w:val="0"/>
          <w:numId w:val="79"/>
        </w:numPr>
        <w:spacing w:after="0" w:line="240" w:lineRule="auto"/>
        <w:contextualSpacing/>
        <w:jc w:val="both"/>
        <w:rPr>
          <w:rFonts w:ascii="Arial" w:hAnsi="Arial" w:cs="Arial"/>
          <w:bCs/>
          <w:sz w:val="24"/>
          <w:szCs w:val="24"/>
        </w:rPr>
      </w:pPr>
      <w:r>
        <w:rPr>
          <w:rFonts w:ascii="Arial" w:hAnsi="Arial" w:cs="Arial"/>
          <w:bCs/>
          <w:sz w:val="24"/>
          <w:szCs w:val="24"/>
        </w:rPr>
        <w:t>Plantas endémicas y raras de Coahuila   </w:t>
      </w:r>
    </w:p>
    <w:p w14:paraId="752D229A"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67B5C693"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CABRAL CORDERO ISMAEL (3772) </w:t>
      </w:r>
    </w:p>
    <w:p w14:paraId="5F95623B" w14:textId="77777777" w:rsidR="001F1F33" w:rsidRDefault="001F1F33" w:rsidP="00770DA9">
      <w:pPr>
        <w:spacing w:after="0" w:line="240" w:lineRule="auto"/>
        <w:jc w:val="both"/>
        <w:rPr>
          <w:rFonts w:ascii="Arial" w:hAnsi="Arial" w:cs="Arial"/>
          <w:b/>
          <w:bCs/>
          <w:i/>
          <w:iCs/>
          <w:sz w:val="24"/>
          <w:szCs w:val="24"/>
        </w:rPr>
      </w:pPr>
    </w:p>
    <w:p w14:paraId="438FD4B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7FE025C0" w14:textId="77777777" w:rsidR="00417D20" w:rsidRDefault="00417D20" w:rsidP="0018562A">
      <w:pPr>
        <w:pStyle w:val="Prrafodelista"/>
        <w:numPr>
          <w:ilvl w:val="0"/>
          <w:numId w:val="80"/>
        </w:numPr>
        <w:spacing w:after="0" w:line="240" w:lineRule="auto"/>
        <w:contextualSpacing/>
        <w:jc w:val="both"/>
        <w:rPr>
          <w:rFonts w:ascii="Arial" w:hAnsi="Arial" w:cs="Arial"/>
          <w:bCs/>
          <w:sz w:val="24"/>
          <w:szCs w:val="24"/>
        </w:rPr>
      </w:pPr>
      <w:r>
        <w:rPr>
          <w:rFonts w:ascii="Arial" w:hAnsi="Arial" w:cs="Arial"/>
          <w:bCs/>
          <w:sz w:val="24"/>
          <w:szCs w:val="24"/>
        </w:rPr>
        <w:t>Etnobotánica de especies de Agavaceas en el sur de Coahuila   </w:t>
      </w:r>
    </w:p>
    <w:p w14:paraId="55153C92" w14:textId="77777777" w:rsidR="00417D20" w:rsidRDefault="00417D20" w:rsidP="0018562A">
      <w:pPr>
        <w:pStyle w:val="Prrafodelista"/>
        <w:numPr>
          <w:ilvl w:val="0"/>
          <w:numId w:val="80"/>
        </w:numPr>
        <w:spacing w:after="0" w:line="240" w:lineRule="auto"/>
        <w:contextualSpacing/>
        <w:jc w:val="both"/>
        <w:rPr>
          <w:rFonts w:ascii="Arial" w:hAnsi="Arial" w:cs="Arial"/>
          <w:bCs/>
          <w:sz w:val="24"/>
          <w:szCs w:val="24"/>
        </w:rPr>
      </w:pPr>
      <w:r>
        <w:rPr>
          <w:rFonts w:ascii="Arial" w:hAnsi="Arial" w:cs="Arial"/>
          <w:bCs/>
          <w:sz w:val="24"/>
          <w:szCs w:val="24"/>
        </w:rPr>
        <w:t>Distribución de especies de la familia Agavaceas en el Sur de Coahuila.   </w:t>
      </w:r>
    </w:p>
    <w:p w14:paraId="00E66E0B"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2AC196C4"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5FC19BFE"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Estimación del modelo de hábitat para Cynomys mexicanus en el Noreste de</w:t>
      </w:r>
    </w:p>
    <w:p w14:paraId="218A415B"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Modelos por máxima entroía en hábitat fragmentados para vida silvestre.   </w:t>
      </w:r>
    </w:p>
    <w:p w14:paraId="4FFA10FB"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Desarrollo y analisis de un sistema de monitoreo de los agostaderos para el estado de Coahuila, mediante un sistema de información geográfica y un modelo de simulación   </w:t>
      </w:r>
    </w:p>
    <w:p w14:paraId="476A4D9E"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Diseño y Evaluación de un sistema para estimar la dinámica de los agostaderos del estado de Chihuahua   </w:t>
      </w:r>
    </w:p>
    <w:p w14:paraId="54307778" w14:textId="77777777" w:rsidR="00417D20" w:rsidRDefault="00417D20" w:rsidP="0018562A">
      <w:pPr>
        <w:pStyle w:val="Prrafodelista"/>
        <w:numPr>
          <w:ilvl w:val="0"/>
          <w:numId w:val="81"/>
        </w:numPr>
        <w:spacing w:after="0" w:line="240" w:lineRule="auto"/>
        <w:contextualSpacing/>
        <w:jc w:val="both"/>
        <w:rPr>
          <w:rFonts w:ascii="Arial" w:hAnsi="Arial" w:cs="Arial"/>
          <w:bCs/>
          <w:sz w:val="24"/>
          <w:szCs w:val="24"/>
        </w:rPr>
      </w:pPr>
      <w:r>
        <w:rPr>
          <w:rFonts w:ascii="Arial" w:hAnsi="Arial" w:cs="Arial"/>
          <w:bCs/>
          <w:sz w:val="24"/>
          <w:szCs w:val="24"/>
        </w:rPr>
        <w:t>Distribución actual y uso de hábitat del Gorrión de Worthen (Spizella wortheni) en las colonias de perro de la pradera en el estado de Coahuila.   </w:t>
      </w:r>
    </w:p>
    <w:p w14:paraId="23185219"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626424F6"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Profesores Externos Proyectos de Investigación 2013</w:t>
      </w:r>
    </w:p>
    <w:p w14:paraId="7712421A" w14:textId="77777777" w:rsidR="001F1F33" w:rsidRDefault="001F1F33" w:rsidP="00770DA9">
      <w:pPr>
        <w:spacing w:after="0" w:line="240" w:lineRule="auto"/>
        <w:jc w:val="both"/>
        <w:rPr>
          <w:rFonts w:ascii="Arial" w:hAnsi="Arial" w:cs="Arial"/>
          <w:b/>
          <w:bCs/>
          <w:sz w:val="24"/>
          <w:szCs w:val="24"/>
        </w:rPr>
      </w:pPr>
    </w:p>
    <w:p w14:paraId="36EAE090"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TORRES TAPIA MARIA ALEJANDRA (2771) </w:t>
      </w:r>
    </w:p>
    <w:p w14:paraId="127ECD8E" w14:textId="77777777" w:rsidR="001F1F33" w:rsidRDefault="001F1F33" w:rsidP="00770DA9">
      <w:pPr>
        <w:spacing w:after="0" w:line="240" w:lineRule="auto"/>
        <w:jc w:val="both"/>
        <w:rPr>
          <w:rFonts w:ascii="Arial" w:hAnsi="Arial" w:cs="Arial"/>
          <w:b/>
          <w:bCs/>
          <w:i/>
          <w:iCs/>
          <w:sz w:val="24"/>
          <w:szCs w:val="24"/>
        </w:rPr>
      </w:pPr>
    </w:p>
    <w:p w14:paraId="6BB5BD11"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36231D54" w14:textId="77777777" w:rsidR="00417D20" w:rsidRDefault="00417D20" w:rsidP="0018562A">
      <w:pPr>
        <w:pStyle w:val="Prrafodelista"/>
        <w:numPr>
          <w:ilvl w:val="0"/>
          <w:numId w:val="82"/>
        </w:numPr>
        <w:spacing w:after="0" w:line="240" w:lineRule="auto"/>
        <w:contextualSpacing/>
        <w:jc w:val="both"/>
        <w:rPr>
          <w:rFonts w:ascii="Arial" w:hAnsi="Arial" w:cs="Arial"/>
          <w:bCs/>
          <w:sz w:val="24"/>
          <w:szCs w:val="24"/>
        </w:rPr>
      </w:pPr>
      <w:r>
        <w:rPr>
          <w:rFonts w:ascii="Arial" w:hAnsi="Arial" w:cs="Arial"/>
          <w:bCs/>
          <w:sz w:val="24"/>
          <w:szCs w:val="24"/>
        </w:rPr>
        <w:t>Evaluación de efectos quimicos y fisiológicos en diferentes especies de semilla con aplicación de extracto de guiche(Ricinus communisL</w:t>
      </w:r>
    </w:p>
    <w:p w14:paraId="7C28E592" w14:textId="77777777" w:rsidR="00417D20" w:rsidRDefault="00417D20" w:rsidP="0018562A">
      <w:pPr>
        <w:pStyle w:val="Prrafodelista"/>
        <w:numPr>
          <w:ilvl w:val="0"/>
          <w:numId w:val="82"/>
        </w:numPr>
        <w:spacing w:after="0" w:line="240" w:lineRule="auto"/>
        <w:contextualSpacing/>
        <w:jc w:val="both"/>
        <w:rPr>
          <w:rFonts w:ascii="Arial" w:hAnsi="Arial" w:cs="Arial"/>
          <w:bCs/>
          <w:sz w:val="24"/>
          <w:szCs w:val="24"/>
        </w:rPr>
      </w:pPr>
      <w:r>
        <w:rPr>
          <w:rFonts w:ascii="Arial" w:hAnsi="Arial" w:cs="Arial"/>
          <w:bCs/>
          <w:sz w:val="24"/>
          <w:szCs w:val="24"/>
        </w:rPr>
        <w:t>Comparación de calidad de forraje y grano en mezclas de cuatro cereales de grano pequeño con diferentes densidades al norte de México</w:t>
      </w:r>
    </w:p>
    <w:p w14:paraId="25A08440"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47FC0BD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2B605157"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Mejoramiento Genetico de trigo harinero para doble proposito en el norte de mexico.   </w:t>
      </w:r>
    </w:p>
    <w:p w14:paraId="291D3C97"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Estudios Geneticos y mejoramieento de trigo Harinero en el norte de México</w:t>
      </w:r>
    </w:p>
    <w:p w14:paraId="61AA395B"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Mejoramiento genético de Cebada para el norte de México.   </w:t>
      </w:r>
    </w:p>
    <w:p w14:paraId="5A67435B"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Embriogénesis somática para la producción in vitro de plantas de sotol (Desylirion cedrosanum Trel.)   </w:t>
      </w:r>
    </w:p>
    <w:p w14:paraId="468FD818"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Selección de autotetraploides de physalis ixocarpa, en cuatro generaciones, en base a estabilidad meiótica, viabilidad de polen y rendimiento de fruto.   </w:t>
      </w:r>
    </w:p>
    <w:p w14:paraId="1761E8FD" w14:textId="77777777" w:rsidR="00417D20"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Extractos de gobernadora y nopal como promotores de germinación y vigor en semillas de maíz.   </w:t>
      </w:r>
    </w:p>
    <w:p w14:paraId="1E8FABB6" w14:textId="77777777" w:rsidR="001F1F33" w:rsidRDefault="00417D20" w:rsidP="0018562A">
      <w:pPr>
        <w:pStyle w:val="Prrafodelista"/>
        <w:numPr>
          <w:ilvl w:val="0"/>
          <w:numId w:val="83"/>
        </w:numPr>
        <w:spacing w:after="0" w:line="240" w:lineRule="auto"/>
        <w:contextualSpacing/>
        <w:jc w:val="both"/>
        <w:rPr>
          <w:rFonts w:ascii="Arial" w:hAnsi="Arial" w:cs="Arial"/>
          <w:bCs/>
          <w:sz w:val="24"/>
          <w:szCs w:val="24"/>
        </w:rPr>
      </w:pPr>
      <w:r>
        <w:rPr>
          <w:rFonts w:ascii="Arial" w:hAnsi="Arial" w:cs="Arial"/>
          <w:bCs/>
          <w:sz w:val="24"/>
          <w:szCs w:val="24"/>
        </w:rPr>
        <w:t xml:space="preserve">Aplicación de cargas eléctricas a semillas de maíz para evaluar su efecto en tiempo y calidad de la </w:t>
      </w:r>
      <w:r w:rsidR="001F1F33">
        <w:rPr>
          <w:rFonts w:ascii="Arial" w:hAnsi="Arial" w:cs="Arial"/>
          <w:bCs/>
          <w:sz w:val="24"/>
          <w:szCs w:val="24"/>
        </w:rPr>
        <w:t>germinación fisiólogica y vigor.</w:t>
      </w:r>
    </w:p>
    <w:p w14:paraId="114B9B9D" w14:textId="77777777" w:rsidR="001F1F33" w:rsidRDefault="001F1F33" w:rsidP="001F1F33">
      <w:pPr>
        <w:pStyle w:val="Prrafodelista"/>
        <w:spacing w:after="0" w:line="240" w:lineRule="auto"/>
        <w:ind w:left="720"/>
        <w:contextualSpacing/>
        <w:jc w:val="both"/>
        <w:rPr>
          <w:rFonts w:ascii="Arial" w:hAnsi="Arial" w:cs="Arial"/>
          <w:bCs/>
          <w:sz w:val="24"/>
          <w:szCs w:val="24"/>
        </w:rPr>
      </w:pPr>
    </w:p>
    <w:p w14:paraId="2233E457" w14:textId="08BB3778" w:rsidR="00417D20" w:rsidRDefault="00417D20" w:rsidP="001F1F33">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w:t>
      </w:r>
    </w:p>
    <w:p w14:paraId="3BCB9A73"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lastRenderedPageBreak/>
        <w:t>CASTRO NARRO EFRAIN (3652) </w:t>
      </w:r>
    </w:p>
    <w:p w14:paraId="1C9D7F2C" w14:textId="77777777" w:rsidR="001F1F33" w:rsidRDefault="001F1F33" w:rsidP="00770DA9">
      <w:pPr>
        <w:spacing w:after="0" w:line="240" w:lineRule="auto"/>
        <w:jc w:val="both"/>
        <w:rPr>
          <w:rFonts w:ascii="Arial" w:hAnsi="Arial" w:cs="Arial"/>
          <w:b/>
          <w:bCs/>
          <w:i/>
          <w:iCs/>
          <w:sz w:val="24"/>
          <w:szCs w:val="24"/>
        </w:rPr>
      </w:pPr>
    </w:p>
    <w:p w14:paraId="0CF0F423"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12D2ABB3" w14:textId="77777777" w:rsidR="00417D20" w:rsidRDefault="00417D20" w:rsidP="0018562A">
      <w:pPr>
        <w:pStyle w:val="Prrafodelista"/>
        <w:numPr>
          <w:ilvl w:val="0"/>
          <w:numId w:val="84"/>
        </w:numPr>
        <w:spacing w:after="0" w:line="240" w:lineRule="auto"/>
        <w:contextualSpacing/>
        <w:jc w:val="both"/>
        <w:rPr>
          <w:rFonts w:ascii="Arial" w:hAnsi="Arial" w:cs="Arial"/>
          <w:bCs/>
          <w:sz w:val="24"/>
          <w:szCs w:val="24"/>
        </w:rPr>
      </w:pPr>
      <w:r>
        <w:rPr>
          <w:rFonts w:ascii="Arial" w:hAnsi="Arial" w:cs="Arial"/>
          <w:bCs/>
          <w:sz w:val="24"/>
          <w:szCs w:val="24"/>
        </w:rPr>
        <w:t>Fabricacion de un Biosensor para la Determinación de Lactato en Productos Lácteos.   </w:t>
      </w:r>
    </w:p>
    <w:p w14:paraId="3711A25B" w14:textId="77777777" w:rsidR="00417D20" w:rsidRDefault="00417D20" w:rsidP="0018562A">
      <w:pPr>
        <w:pStyle w:val="Prrafodelista"/>
        <w:numPr>
          <w:ilvl w:val="0"/>
          <w:numId w:val="84"/>
        </w:numPr>
        <w:spacing w:after="0" w:line="240" w:lineRule="auto"/>
        <w:contextualSpacing/>
        <w:jc w:val="both"/>
        <w:rPr>
          <w:rFonts w:ascii="Arial" w:hAnsi="Arial" w:cs="Arial"/>
          <w:bCs/>
          <w:sz w:val="24"/>
          <w:szCs w:val="24"/>
        </w:rPr>
      </w:pPr>
      <w:r>
        <w:rPr>
          <w:rFonts w:ascii="Arial" w:hAnsi="Arial" w:cs="Arial"/>
          <w:bCs/>
          <w:sz w:val="24"/>
          <w:szCs w:val="24"/>
        </w:rPr>
        <w:t>Analisis de Agua para uso y consumo humano proveniente de Zonas Áridas del Sureste de Coahuila para apoyar la Valoración de su calidad.   </w:t>
      </w:r>
    </w:p>
    <w:p w14:paraId="3A8E5CF8" w14:textId="77777777" w:rsidR="00417D20" w:rsidRDefault="00417D20" w:rsidP="0018562A">
      <w:pPr>
        <w:pStyle w:val="Prrafodelista"/>
        <w:numPr>
          <w:ilvl w:val="0"/>
          <w:numId w:val="84"/>
        </w:numPr>
        <w:spacing w:after="0" w:line="240" w:lineRule="auto"/>
        <w:contextualSpacing/>
        <w:jc w:val="both"/>
        <w:rPr>
          <w:rFonts w:ascii="Arial" w:hAnsi="Arial" w:cs="Arial"/>
          <w:bCs/>
          <w:sz w:val="24"/>
          <w:szCs w:val="24"/>
        </w:rPr>
      </w:pPr>
      <w:r>
        <w:rPr>
          <w:rFonts w:ascii="Arial" w:hAnsi="Arial" w:cs="Arial"/>
          <w:bCs/>
          <w:sz w:val="24"/>
          <w:szCs w:val="24"/>
        </w:rPr>
        <w:t>Concientizar al productor de granos básicos de la bondad del buen uso y conservación del suelo y agua   </w:t>
      </w:r>
    </w:p>
    <w:p w14:paraId="2C85072E" w14:textId="77777777" w:rsidR="001F1F33" w:rsidRDefault="00417D20" w:rsidP="0018562A">
      <w:pPr>
        <w:pStyle w:val="Prrafodelista"/>
        <w:numPr>
          <w:ilvl w:val="0"/>
          <w:numId w:val="84"/>
        </w:numPr>
        <w:spacing w:after="0" w:line="240" w:lineRule="auto"/>
        <w:contextualSpacing/>
        <w:jc w:val="both"/>
        <w:rPr>
          <w:rFonts w:ascii="Arial" w:hAnsi="Arial" w:cs="Arial"/>
          <w:bCs/>
          <w:sz w:val="24"/>
          <w:szCs w:val="24"/>
        </w:rPr>
      </w:pPr>
      <w:r>
        <w:rPr>
          <w:rFonts w:ascii="Arial" w:hAnsi="Arial" w:cs="Arial"/>
          <w:bCs/>
          <w:sz w:val="24"/>
          <w:szCs w:val="24"/>
        </w:rPr>
        <w:t xml:space="preserve">Bioenergía y fertilizante a partir </w:t>
      </w:r>
      <w:r w:rsidR="001F1F33">
        <w:rPr>
          <w:rFonts w:ascii="Arial" w:hAnsi="Arial" w:cs="Arial"/>
          <w:bCs/>
          <w:sz w:val="24"/>
          <w:szCs w:val="24"/>
        </w:rPr>
        <w:t>del estiércol del ganado vacuno.</w:t>
      </w:r>
    </w:p>
    <w:p w14:paraId="02915CC1" w14:textId="06712EBB" w:rsidR="00417D20" w:rsidRDefault="00417D20" w:rsidP="001F1F33">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w:t>
      </w:r>
    </w:p>
    <w:p w14:paraId="1DA0169B"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218FFE85" w14:textId="77777777" w:rsidR="00417D20" w:rsidRDefault="00417D20" w:rsidP="0018562A">
      <w:pPr>
        <w:pStyle w:val="Prrafodelista"/>
        <w:numPr>
          <w:ilvl w:val="0"/>
          <w:numId w:val="85"/>
        </w:numPr>
        <w:spacing w:after="0" w:line="240" w:lineRule="auto"/>
        <w:contextualSpacing/>
        <w:jc w:val="both"/>
        <w:rPr>
          <w:rFonts w:ascii="Arial" w:hAnsi="Arial" w:cs="Arial"/>
          <w:bCs/>
          <w:sz w:val="24"/>
          <w:szCs w:val="24"/>
        </w:rPr>
      </w:pPr>
      <w:r>
        <w:rPr>
          <w:rFonts w:ascii="Arial" w:hAnsi="Arial" w:cs="Arial"/>
          <w:bCs/>
          <w:sz w:val="24"/>
          <w:szCs w:val="24"/>
        </w:rPr>
        <w:t>Evaluación de la Adición de Harina de sorgo Blanco a la Harina de Maíz para elaborar Tortillas.   </w:t>
      </w:r>
    </w:p>
    <w:p w14:paraId="629BE7DC" w14:textId="77777777" w:rsidR="001F1F33" w:rsidRDefault="00417D20" w:rsidP="0018562A">
      <w:pPr>
        <w:pStyle w:val="Prrafodelista"/>
        <w:numPr>
          <w:ilvl w:val="0"/>
          <w:numId w:val="85"/>
        </w:numPr>
        <w:spacing w:after="0" w:line="240" w:lineRule="auto"/>
        <w:contextualSpacing/>
        <w:jc w:val="both"/>
        <w:rPr>
          <w:rFonts w:ascii="Arial" w:hAnsi="Arial" w:cs="Arial"/>
          <w:b/>
          <w:bCs/>
          <w:sz w:val="24"/>
          <w:szCs w:val="24"/>
        </w:rPr>
      </w:pPr>
      <w:r>
        <w:rPr>
          <w:rFonts w:ascii="Arial" w:hAnsi="Arial" w:cs="Arial"/>
          <w:bCs/>
          <w:sz w:val="24"/>
          <w:szCs w:val="24"/>
        </w:rPr>
        <w:t>Formulación y desarrollo de nuevos productos funcionales de planificación para individuos con trastornos</w:t>
      </w:r>
      <w:r w:rsidR="001F1F33">
        <w:rPr>
          <w:rFonts w:ascii="Arial" w:hAnsi="Arial" w:cs="Arial"/>
          <w:b/>
          <w:bCs/>
          <w:sz w:val="24"/>
          <w:szCs w:val="24"/>
        </w:rPr>
        <w:t>.</w:t>
      </w:r>
    </w:p>
    <w:p w14:paraId="2C24065D" w14:textId="121AC7C7" w:rsidR="00417D20" w:rsidRDefault="00417D20" w:rsidP="001F1F33">
      <w:pPr>
        <w:pStyle w:val="Prrafodelista"/>
        <w:spacing w:after="0" w:line="240" w:lineRule="auto"/>
        <w:ind w:left="720"/>
        <w:contextualSpacing/>
        <w:jc w:val="both"/>
        <w:rPr>
          <w:rFonts w:ascii="Arial" w:hAnsi="Arial" w:cs="Arial"/>
          <w:b/>
          <w:bCs/>
          <w:sz w:val="24"/>
          <w:szCs w:val="24"/>
        </w:rPr>
      </w:pPr>
      <w:r>
        <w:rPr>
          <w:rFonts w:ascii="Arial" w:hAnsi="Arial" w:cs="Arial"/>
          <w:b/>
          <w:bCs/>
          <w:sz w:val="24"/>
          <w:szCs w:val="24"/>
        </w:rPr>
        <w:t>  </w:t>
      </w:r>
    </w:p>
    <w:p w14:paraId="7D14F3A6"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PEÑA RAMOS FIDEL MAXIMIANO (3717) </w:t>
      </w:r>
    </w:p>
    <w:p w14:paraId="4CE22219" w14:textId="77777777" w:rsidR="00FE4C06" w:rsidRDefault="00FE4C06" w:rsidP="00770DA9">
      <w:pPr>
        <w:spacing w:after="0" w:line="240" w:lineRule="auto"/>
        <w:jc w:val="both"/>
        <w:rPr>
          <w:rFonts w:ascii="Arial" w:hAnsi="Arial" w:cs="Arial"/>
          <w:b/>
          <w:bCs/>
          <w:i/>
          <w:iCs/>
          <w:sz w:val="24"/>
          <w:szCs w:val="24"/>
        </w:rPr>
      </w:pPr>
    </w:p>
    <w:p w14:paraId="27D42DA7"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Colaborador</w:t>
      </w:r>
    </w:p>
    <w:p w14:paraId="11E82D5F" w14:textId="77777777" w:rsidR="00417D20"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Biotransformación anaerobia de nitrato presente en agua residual.   </w:t>
      </w:r>
    </w:p>
    <w:p w14:paraId="132156DA" w14:textId="77777777" w:rsidR="00417D20"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Compostado y lombricompostado de residuos agropecuarios su utilidad en a agricultura.   </w:t>
      </w:r>
    </w:p>
    <w:p w14:paraId="010DABA9" w14:textId="77777777" w:rsidR="00417D20"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Determinación de nitratos en lechuga   </w:t>
      </w:r>
    </w:p>
    <w:p w14:paraId="047F2A4C" w14:textId="77777777" w:rsidR="00417D20"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Estudio hidrologico de la Cuenca del Rio Sabinas   </w:t>
      </w:r>
    </w:p>
    <w:p w14:paraId="1617B1C7" w14:textId="77777777" w:rsidR="00FE4C06" w:rsidRDefault="00417D20" w:rsidP="0018562A">
      <w:pPr>
        <w:pStyle w:val="Prrafodelista"/>
        <w:numPr>
          <w:ilvl w:val="0"/>
          <w:numId w:val="86"/>
        </w:numPr>
        <w:spacing w:after="0" w:line="240" w:lineRule="auto"/>
        <w:contextualSpacing/>
        <w:jc w:val="both"/>
        <w:rPr>
          <w:rFonts w:ascii="Arial" w:hAnsi="Arial" w:cs="Arial"/>
          <w:bCs/>
          <w:sz w:val="24"/>
          <w:szCs w:val="24"/>
        </w:rPr>
      </w:pPr>
      <w:r>
        <w:rPr>
          <w:rFonts w:ascii="Arial" w:hAnsi="Arial" w:cs="Arial"/>
          <w:bCs/>
          <w:sz w:val="24"/>
          <w:szCs w:val="24"/>
        </w:rPr>
        <w:t>Monitoreo de la dinámica poblacional de la lombriz de tierra roja californiana (Eisenia Foetida L) con un modelo dinámico de simulación y producción sustentable de huevo para consumo</w:t>
      </w:r>
      <w:r w:rsidR="00FE4C06">
        <w:rPr>
          <w:rFonts w:ascii="Arial" w:hAnsi="Arial" w:cs="Arial"/>
          <w:bCs/>
          <w:sz w:val="24"/>
          <w:szCs w:val="24"/>
        </w:rPr>
        <w:t>.</w:t>
      </w:r>
    </w:p>
    <w:p w14:paraId="1D86460F" w14:textId="260BEBB9"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433A5F0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RAMIREZ GODINA FRANCISCA (1145) </w:t>
      </w:r>
    </w:p>
    <w:p w14:paraId="325ED62D" w14:textId="77777777" w:rsidR="00FE4C06" w:rsidRDefault="00FE4C06" w:rsidP="00770DA9">
      <w:pPr>
        <w:spacing w:after="0" w:line="240" w:lineRule="auto"/>
        <w:jc w:val="both"/>
        <w:rPr>
          <w:rFonts w:ascii="Arial" w:hAnsi="Arial" w:cs="Arial"/>
          <w:b/>
          <w:bCs/>
          <w:i/>
          <w:iCs/>
          <w:sz w:val="24"/>
          <w:szCs w:val="24"/>
        </w:rPr>
      </w:pPr>
    </w:p>
    <w:p w14:paraId="315BBB10"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7B4B3823" w14:textId="77777777" w:rsidR="00FE4C06"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 xml:space="preserve">Selección de autotetraploides de physalis ixocarpa, en cuatro generaciones, en base a estabilidad meiótica, viabilidad de polen y rendimiento de fruto. </w:t>
      </w:r>
    </w:p>
    <w:p w14:paraId="27242330" w14:textId="0FB594F9"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w:t>
      </w:r>
    </w:p>
    <w:p w14:paraId="4217C9CE" w14:textId="77777777" w:rsidR="00FE4C06" w:rsidRDefault="00417D20" w:rsidP="00FE4C06">
      <w:pPr>
        <w:spacing w:after="0" w:line="240" w:lineRule="auto"/>
        <w:contextualSpacing/>
        <w:jc w:val="both"/>
        <w:rPr>
          <w:rFonts w:ascii="Arial" w:hAnsi="Arial" w:cs="Arial"/>
          <w:bCs/>
          <w:sz w:val="24"/>
          <w:szCs w:val="24"/>
        </w:rPr>
      </w:pPr>
      <w:r w:rsidRPr="00FE4C06">
        <w:rPr>
          <w:rFonts w:ascii="Arial" w:hAnsi="Arial" w:cs="Arial"/>
          <w:bCs/>
          <w:sz w:val="24"/>
          <w:szCs w:val="24"/>
        </w:rPr>
        <w:t>Colaborador</w:t>
      </w:r>
    </w:p>
    <w:p w14:paraId="71322FB9" w14:textId="25A5ACF8" w:rsidR="00417D20" w:rsidRDefault="00FE4C06" w:rsidP="00FE4C06">
      <w:pPr>
        <w:spacing w:after="0" w:line="240" w:lineRule="auto"/>
        <w:ind w:left="851" w:hanging="567"/>
        <w:contextualSpacing/>
        <w:jc w:val="both"/>
        <w:rPr>
          <w:rFonts w:ascii="Arial" w:hAnsi="Arial" w:cs="Arial"/>
          <w:bCs/>
          <w:sz w:val="24"/>
          <w:szCs w:val="24"/>
        </w:rPr>
      </w:pPr>
      <w:r>
        <w:rPr>
          <w:rFonts w:ascii="Arial" w:hAnsi="Arial" w:cs="Arial"/>
          <w:bCs/>
          <w:sz w:val="24"/>
          <w:szCs w:val="24"/>
        </w:rPr>
        <w:t xml:space="preserve">1. </w:t>
      </w:r>
      <w:r w:rsidR="00417D20">
        <w:rPr>
          <w:rFonts w:ascii="Arial" w:hAnsi="Arial" w:cs="Arial"/>
          <w:bCs/>
          <w:sz w:val="24"/>
          <w:szCs w:val="24"/>
        </w:rPr>
        <w:t>Embriogénesis somática para la producción in vitro de plantas de sotol (Desylirion cedrosanum Trel.)   </w:t>
      </w:r>
    </w:p>
    <w:p w14:paraId="2D5DADD7"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Estudio comparativo de la recombinación genética entre girasol cultivado y silvestre (Helianthus annuus L.).   </w:t>
      </w:r>
    </w:p>
    <w:p w14:paraId="7DE2DEA7"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Comparación de calidad de forraje y grano en mezclas de cuatro cereales de grano pequeño con diferentes densidades al norte de México.   </w:t>
      </w:r>
    </w:p>
    <w:p w14:paraId="0384ACCD"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Estimación de la heterosis en cruzas intervarietales de Capsicum annuum desarrollado bajo condiciones de inver   </w:t>
      </w:r>
    </w:p>
    <w:p w14:paraId="13E5D8F7"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lastRenderedPageBreak/>
        <w:t>Formación de triploides y estimación de la heterosis en poblaciones triploides de tomate de cáscara (Phisalis ixocarpa Brot.)   </w:t>
      </w:r>
    </w:p>
    <w:p w14:paraId="73C140D0"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Irradiación Ultravioleta-B a Semillas de Melón (Cucumis melo) y su Efecto en el Crecimiento, Composicion Quimica, Morfología y Producción de Fruto.   </w:t>
      </w:r>
    </w:p>
    <w:p w14:paraId="57E05788" w14:textId="77777777" w:rsidR="00417D20" w:rsidRDefault="00417D20" w:rsidP="0018562A">
      <w:pPr>
        <w:pStyle w:val="Prrafodelista"/>
        <w:numPr>
          <w:ilvl w:val="0"/>
          <w:numId w:val="87"/>
        </w:numPr>
        <w:spacing w:after="0" w:line="240" w:lineRule="auto"/>
        <w:contextualSpacing/>
        <w:jc w:val="both"/>
        <w:rPr>
          <w:rFonts w:ascii="Arial" w:hAnsi="Arial" w:cs="Arial"/>
          <w:bCs/>
          <w:sz w:val="24"/>
          <w:szCs w:val="24"/>
        </w:rPr>
      </w:pPr>
      <w:r>
        <w:rPr>
          <w:rFonts w:ascii="Arial" w:hAnsi="Arial" w:cs="Arial"/>
          <w:bCs/>
          <w:sz w:val="24"/>
          <w:szCs w:val="24"/>
        </w:rPr>
        <w:t>p-Ca, 6BA y 6FA Una alternativa para el control de Crecimiento en Manzano cv. Golden Delicius.   </w:t>
      </w:r>
    </w:p>
    <w:p w14:paraId="548AF2DE" w14:textId="77777777" w:rsidR="00417D20" w:rsidRDefault="00417D20" w:rsidP="0018562A">
      <w:pPr>
        <w:pStyle w:val="Prrafodelista"/>
        <w:numPr>
          <w:ilvl w:val="0"/>
          <w:numId w:val="87"/>
        </w:numPr>
        <w:spacing w:after="0" w:line="240" w:lineRule="auto"/>
        <w:contextualSpacing/>
        <w:jc w:val="both"/>
        <w:rPr>
          <w:rFonts w:ascii="Arial" w:hAnsi="Arial" w:cs="Arial"/>
          <w:b/>
          <w:bCs/>
          <w:sz w:val="24"/>
          <w:szCs w:val="24"/>
        </w:rPr>
      </w:pPr>
      <w:r>
        <w:rPr>
          <w:rFonts w:ascii="Arial" w:hAnsi="Arial" w:cs="Arial"/>
          <w:bCs/>
          <w:sz w:val="24"/>
          <w:szCs w:val="24"/>
        </w:rPr>
        <w:t>Capacidad de los ácidos salicílico y benzoico para modificar la expresión génetica y la actividad enzimática antioxidante en hortalizas</w:t>
      </w:r>
      <w:r>
        <w:rPr>
          <w:rFonts w:ascii="Arial" w:hAnsi="Arial" w:cs="Arial"/>
          <w:b/>
          <w:bCs/>
          <w:sz w:val="24"/>
          <w:szCs w:val="24"/>
        </w:rPr>
        <w:t>.</w:t>
      </w:r>
    </w:p>
    <w:p w14:paraId="0EDF34CA" w14:textId="77777777" w:rsidR="00FE4C06" w:rsidRDefault="00FE4C06" w:rsidP="00FE4C06">
      <w:pPr>
        <w:pStyle w:val="Prrafodelista"/>
        <w:spacing w:after="0" w:line="240" w:lineRule="auto"/>
        <w:ind w:left="720"/>
        <w:contextualSpacing/>
        <w:jc w:val="both"/>
        <w:rPr>
          <w:rFonts w:ascii="Arial" w:hAnsi="Arial" w:cs="Arial"/>
          <w:b/>
          <w:bCs/>
          <w:sz w:val="24"/>
          <w:szCs w:val="24"/>
        </w:rPr>
      </w:pPr>
    </w:p>
    <w:p w14:paraId="71940F2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GALLEGOS MORALES GABRIEL (3237) </w:t>
      </w:r>
    </w:p>
    <w:p w14:paraId="23F8E7CD" w14:textId="77777777" w:rsidR="00FE4C06" w:rsidRDefault="00FE4C06" w:rsidP="00770DA9">
      <w:pPr>
        <w:spacing w:after="0" w:line="240" w:lineRule="auto"/>
        <w:jc w:val="both"/>
        <w:rPr>
          <w:rFonts w:ascii="Arial" w:hAnsi="Arial" w:cs="Arial"/>
          <w:b/>
          <w:bCs/>
          <w:i/>
          <w:iCs/>
          <w:sz w:val="24"/>
          <w:szCs w:val="24"/>
        </w:rPr>
      </w:pPr>
    </w:p>
    <w:p w14:paraId="58164992"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6A11505C" w14:textId="77777777" w:rsidR="00417D20" w:rsidRDefault="00417D20" w:rsidP="0018562A">
      <w:pPr>
        <w:pStyle w:val="Prrafodelista"/>
        <w:numPr>
          <w:ilvl w:val="0"/>
          <w:numId w:val="88"/>
        </w:numPr>
        <w:spacing w:after="0" w:line="240" w:lineRule="auto"/>
        <w:contextualSpacing/>
        <w:jc w:val="both"/>
        <w:rPr>
          <w:rFonts w:ascii="Arial" w:hAnsi="Arial" w:cs="Arial"/>
          <w:bCs/>
          <w:sz w:val="24"/>
          <w:szCs w:val="24"/>
        </w:rPr>
      </w:pPr>
      <w:r>
        <w:rPr>
          <w:rFonts w:ascii="Arial" w:hAnsi="Arial" w:cs="Arial"/>
          <w:bCs/>
          <w:sz w:val="24"/>
          <w:szCs w:val="24"/>
        </w:rPr>
        <w:t>Inducción de Resistencia Sistématica a Xanthomonas axonopodis por Trichoderma asperellum en Diferentes Especies Vegetales</w:t>
      </w:r>
    </w:p>
    <w:p w14:paraId="3544CFF6" w14:textId="77777777" w:rsidR="00417D20" w:rsidRDefault="00417D20" w:rsidP="0018562A">
      <w:pPr>
        <w:pStyle w:val="Prrafodelista"/>
        <w:numPr>
          <w:ilvl w:val="0"/>
          <w:numId w:val="88"/>
        </w:numPr>
        <w:spacing w:after="0" w:line="240" w:lineRule="auto"/>
        <w:contextualSpacing/>
        <w:jc w:val="both"/>
        <w:rPr>
          <w:rFonts w:ascii="Arial" w:hAnsi="Arial" w:cs="Arial"/>
          <w:bCs/>
          <w:sz w:val="24"/>
          <w:szCs w:val="24"/>
        </w:rPr>
      </w:pPr>
      <w:r>
        <w:rPr>
          <w:rFonts w:ascii="Arial" w:hAnsi="Arial" w:cs="Arial"/>
          <w:bCs/>
          <w:sz w:val="24"/>
          <w:szCs w:val="24"/>
        </w:rPr>
        <w:t>Caracterización de enemigos naturales de Monoctenus sanchezi Smith (Hymenoptera: Diprionidae) en la Sierra de Álvarez, San Luis Potosí   </w:t>
      </w:r>
    </w:p>
    <w:p w14:paraId="4794C5A5" w14:textId="77777777" w:rsidR="00FE4C06" w:rsidRDefault="00417D20" w:rsidP="0018562A">
      <w:pPr>
        <w:pStyle w:val="Prrafodelista"/>
        <w:numPr>
          <w:ilvl w:val="0"/>
          <w:numId w:val="88"/>
        </w:numPr>
        <w:spacing w:after="0" w:line="240" w:lineRule="auto"/>
        <w:contextualSpacing/>
        <w:jc w:val="both"/>
        <w:rPr>
          <w:rFonts w:ascii="Arial" w:hAnsi="Arial" w:cs="Arial"/>
          <w:bCs/>
          <w:sz w:val="24"/>
          <w:szCs w:val="24"/>
        </w:rPr>
      </w:pPr>
      <w:r>
        <w:rPr>
          <w:rFonts w:ascii="Arial" w:hAnsi="Arial" w:cs="Arial"/>
          <w:bCs/>
          <w:sz w:val="24"/>
          <w:szCs w:val="24"/>
        </w:rPr>
        <w:t>Agentes de control biológico asociados al barrenador de ramas del aguacate Copturus aguacatae Kissinger (Coleoptera: curculionidae) en Tingüindín Michoacán</w:t>
      </w:r>
      <w:r w:rsidR="00FE4C06">
        <w:rPr>
          <w:rFonts w:ascii="Arial" w:hAnsi="Arial" w:cs="Arial"/>
          <w:bCs/>
          <w:sz w:val="24"/>
          <w:szCs w:val="24"/>
        </w:rPr>
        <w:t>.</w:t>
      </w:r>
    </w:p>
    <w:p w14:paraId="2BEAD17B" w14:textId="316F2981"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6A732F9A"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5FF61191"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Inducción de resistencia sistemática a Fusarium oxysporum en plantas de tomate utilizando Bacillus subtilis y Trichoderma asperellum   </w:t>
      </w:r>
    </w:p>
    <w:p w14:paraId="7E0CD3B8"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Pleiotropismo en la variabilidad genética de Bactericera cockerelli (sulc) resultado de la resistencia a insecticidas   </w:t>
      </w:r>
    </w:p>
    <w:p w14:paraId="4D233733"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Caracterización de Germoplasma de maíz para su respuesta a Fusarium Verticilloides   </w:t>
      </w:r>
    </w:p>
    <w:p w14:paraId="5B097505"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Especies de Fusarium asociadas a la pudricion basal del ajo en el Centro Norte de Mexico y su patogenicidad.   </w:t>
      </w:r>
    </w:p>
    <w:p w14:paraId="14DB2453"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Producción de enzimas hidrolícas de trichoderma asperellum en medio sumergido</w:t>
      </w:r>
    </w:p>
    <w:p w14:paraId="360D4005"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Agentes microbianos y extractos vegetales como inductores de resistencia contra phytophthora infestans (Mont) de Bary   </w:t>
      </w:r>
    </w:p>
    <w:p w14:paraId="355DDEAD"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Colaborador</w:t>
      </w:r>
    </w:p>
    <w:p w14:paraId="6D346B09"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Efecto de los extractos libres de céluas de Pseudomonas, lactobacillus y enterococusen plantas de tomate sobre Clavibacter michiganensis michiganensis</w:t>
      </w:r>
    </w:p>
    <w:p w14:paraId="0EFB3075"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Efecto del microencapsulado de Bacillus y Trichderma en el desarrollo de plantas y en la insidencia de enfermedades causadas por hongos en el cultivo de chile</w:t>
      </w:r>
    </w:p>
    <w:p w14:paraId="557EB977" w14:textId="77777777" w:rsidR="00417D20" w:rsidRDefault="00417D20" w:rsidP="0018562A">
      <w:pPr>
        <w:pStyle w:val="Prrafodelista"/>
        <w:numPr>
          <w:ilvl w:val="0"/>
          <w:numId w:val="89"/>
        </w:numPr>
        <w:spacing w:after="0" w:line="240" w:lineRule="auto"/>
        <w:contextualSpacing/>
        <w:jc w:val="both"/>
        <w:rPr>
          <w:rFonts w:ascii="Arial" w:hAnsi="Arial" w:cs="Arial"/>
          <w:bCs/>
          <w:sz w:val="24"/>
          <w:szCs w:val="24"/>
        </w:rPr>
      </w:pPr>
      <w:r>
        <w:rPr>
          <w:rFonts w:ascii="Arial" w:hAnsi="Arial" w:cs="Arial"/>
          <w:bCs/>
          <w:sz w:val="24"/>
          <w:szCs w:val="24"/>
        </w:rPr>
        <w:t>Reporte de la efectividadbiológica de extractos vegetales obtenidos con diferentes métodos con solventes agua y etanol en la inhibición de Fusarium oxysporum y Phythophthora capsici.   </w:t>
      </w:r>
    </w:p>
    <w:p w14:paraId="799DF693" w14:textId="77777777" w:rsidR="00417D20" w:rsidRDefault="00417D20" w:rsidP="00770DA9">
      <w:pPr>
        <w:pStyle w:val="Prrafodelista"/>
        <w:spacing w:after="0" w:line="240" w:lineRule="auto"/>
        <w:ind w:left="502"/>
        <w:contextualSpacing/>
        <w:jc w:val="both"/>
        <w:rPr>
          <w:rFonts w:ascii="Arial" w:hAnsi="Arial" w:cs="Arial"/>
          <w:bCs/>
          <w:sz w:val="24"/>
          <w:szCs w:val="24"/>
        </w:rPr>
      </w:pPr>
    </w:p>
    <w:p w14:paraId="3C095845"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lastRenderedPageBreak/>
        <w:t>GARCIA MARTINEZ OSWALDO (957) </w:t>
      </w:r>
    </w:p>
    <w:p w14:paraId="1097F62F" w14:textId="77777777" w:rsidR="00FE4C06" w:rsidRDefault="00FE4C06" w:rsidP="00770DA9">
      <w:pPr>
        <w:spacing w:after="0" w:line="240" w:lineRule="auto"/>
        <w:jc w:val="both"/>
        <w:rPr>
          <w:rFonts w:ascii="Arial" w:hAnsi="Arial" w:cs="Arial"/>
          <w:b/>
          <w:bCs/>
          <w:i/>
          <w:iCs/>
          <w:sz w:val="24"/>
          <w:szCs w:val="24"/>
        </w:rPr>
      </w:pPr>
    </w:p>
    <w:p w14:paraId="4D8C1413"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11EB01E9" w14:textId="77777777" w:rsidR="00417D20" w:rsidRDefault="00417D20" w:rsidP="0018562A">
      <w:pPr>
        <w:pStyle w:val="Prrafodelista"/>
        <w:numPr>
          <w:ilvl w:val="0"/>
          <w:numId w:val="90"/>
        </w:numPr>
        <w:spacing w:after="0" w:line="240" w:lineRule="auto"/>
        <w:contextualSpacing/>
        <w:jc w:val="both"/>
        <w:rPr>
          <w:rFonts w:ascii="Arial" w:hAnsi="Arial" w:cs="Arial"/>
          <w:bCs/>
          <w:sz w:val="24"/>
          <w:szCs w:val="24"/>
        </w:rPr>
      </w:pPr>
      <w:r>
        <w:rPr>
          <w:rFonts w:ascii="Arial" w:hAnsi="Arial" w:cs="Arial"/>
          <w:bCs/>
          <w:sz w:val="24"/>
          <w:szCs w:val="24"/>
        </w:rPr>
        <w:t>Especies de Eulophidae (Hymenoptera) presentes en la zona costera del estado de Nayarit, México.  </w:t>
      </w:r>
    </w:p>
    <w:p w14:paraId="7FB4F56C" w14:textId="77777777" w:rsidR="00417D20" w:rsidRDefault="00417D20" w:rsidP="0018562A">
      <w:pPr>
        <w:pStyle w:val="Prrafodelista"/>
        <w:numPr>
          <w:ilvl w:val="0"/>
          <w:numId w:val="90"/>
        </w:numPr>
        <w:spacing w:after="0" w:line="240" w:lineRule="auto"/>
        <w:contextualSpacing/>
        <w:jc w:val="both"/>
        <w:rPr>
          <w:rFonts w:ascii="Arial" w:hAnsi="Arial" w:cs="Arial"/>
          <w:bCs/>
          <w:sz w:val="24"/>
          <w:szCs w:val="24"/>
        </w:rPr>
      </w:pPr>
      <w:r>
        <w:rPr>
          <w:rFonts w:ascii="Arial" w:hAnsi="Arial" w:cs="Arial"/>
          <w:bCs/>
          <w:sz w:val="24"/>
          <w:szCs w:val="24"/>
        </w:rPr>
        <w:t>Seguimiento a la presencia del pequeño escarabajo de las colmenas Aethina tumida (Coleoptera: nitidulidae) en el norte de Coahuila utilizando la trampa Narro.   </w:t>
      </w:r>
    </w:p>
    <w:p w14:paraId="5C382FC3" w14:textId="30CC2505" w:rsidR="00417D20" w:rsidRDefault="00417D20" w:rsidP="0018562A">
      <w:pPr>
        <w:pStyle w:val="Prrafodelista"/>
        <w:numPr>
          <w:ilvl w:val="0"/>
          <w:numId w:val="90"/>
        </w:numPr>
        <w:spacing w:after="0" w:line="240" w:lineRule="auto"/>
        <w:contextualSpacing/>
        <w:jc w:val="both"/>
        <w:rPr>
          <w:rFonts w:ascii="Arial" w:hAnsi="Arial" w:cs="Arial"/>
          <w:bCs/>
          <w:sz w:val="24"/>
          <w:szCs w:val="24"/>
        </w:rPr>
      </w:pPr>
      <w:r>
        <w:rPr>
          <w:rFonts w:ascii="Arial" w:hAnsi="Arial" w:cs="Arial"/>
          <w:bCs/>
          <w:sz w:val="24"/>
          <w:szCs w:val="24"/>
        </w:rPr>
        <w:t>Especies de afelinados parasitoides de Moscas Blancas del Norte de Veracruz</w:t>
      </w:r>
      <w:r w:rsidR="00FE4C06">
        <w:rPr>
          <w:rFonts w:ascii="Arial" w:hAnsi="Arial" w:cs="Arial"/>
          <w:bCs/>
          <w:sz w:val="24"/>
          <w:szCs w:val="24"/>
        </w:rPr>
        <w:t>.</w:t>
      </w:r>
      <w:r>
        <w:rPr>
          <w:rFonts w:ascii="Arial" w:hAnsi="Arial" w:cs="Arial"/>
          <w:bCs/>
          <w:sz w:val="24"/>
          <w:szCs w:val="24"/>
        </w:rPr>
        <w:t xml:space="preserve">   </w:t>
      </w:r>
    </w:p>
    <w:p w14:paraId="1272CE3B" w14:textId="77777777" w:rsidR="00FE4C06" w:rsidRDefault="00417D20" w:rsidP="0018562A">
      <w:pPr>
        <w:pStyle w:val="Prrafodelista"/>
        <w:numPr>
          <w:ilvl w:val="0"/>
          <w:numId w:val="90"/>
        </w:numPr>
        <w:spacing w:after="0" w:line="240" w:lineRule="auto"/>
        <w:contextualSpacing/>
        <w:jc w:val="both"/>
        <w:rPr>
          <w:rFonts w:ascii="Arial" w:hAnsi="Arial" w:cs="Arial"/>
          <w:bCs/>
          <w:sz w:val="24"/>
          <w:szCs w:val="24"/>
        </w:rPr>
      </w:pPr>
      <w:r>
        <w:rPr>
          <w:rFonts w:ascii="Arial" w:hAnsi="Arial" w:cs="Arial"/>
          <w:bCs/>
          <w:sz w:val="24"/>
          <w:szCs w:val="24"/>
        </w:rPr>
        <w:t>Contribución al conocimiento de hymenoptera parasítica del sur de Coahuila</w:t>
      </w:r>
      <w:r w:rsidR="00FE4C06">
        <w:rPr>
          <w:rFonts w:ascii="Arial" w:hAnsi="Arial" w:cs="Arial"/>
          <w:bCs/>
          <w:sz w:val="24"/>
          <w:szCs w:val="24"/>
        </w:rPr>
        <w:t>.</w:t>
      </w:r>
    </w:p>
    <w:p w14:paraId="728D2BAC" w14:textId="595E5944"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2CD14B8A"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744BAFE4" w14:textId="77777777" w:rsidR="00417D20" w:rsidRDefault="00417D20" w:rsidP="0018562A">
      <w:pPr>
        <w:pStyle w:val="Prrafodelista"/>
        <w:numPr>
          <w:ilvl w:val="0"/>
          <w:numId w:val="91"/>
        </w:numPr>
        <w:spacing w:after="0" w:line="240" w:lineRule="auto"/>
        <w:contextualSpacing/>
        <w:jc w:val="both"/>
        <w:rPr>
          <w:rFonts w:ascii="Arial" w:hAnsi="Arial" w:cs="Arial"/>
          <w:bCs/>
          <w:sz w:val="24"/>
          <w:szCs w:val="24"/>
        </w:rPr>
      </w:pPr>
      <w:r>
        <w:rPr>
          <w:rFonts w:ascii="Arial" w:hAnsi="Arial" w:cs="Arial"/>
          <w:bCs/>
          <w:sz w:val="24"/>
          <w:szCs w:val="24"/>
        </w:rPr>
        <w:t>Hongos entomopatógenos para el conrol de Diaphorina citri kuwayana en limón persa (Citrus latifolia)   </w:t>
      </w:r>
    </w:p>
    <w:p w14:paraId="16A7B7F7" w14:textId="77777777" w:rsidR="00417D20" w:rsidRDefault="00417D20" w:rsidP="0018562A">
      <w:pPr>
        <w:pStyle w:val="Prrafodelista"/>
        <w:numPr>
          <w:ilvl w:val="0"/>
          <w:numId w:val="91"/>
        </w:numPr>
        <w:spacing w:after="0" w:line="240" w:lineRule="auto"/>
        <w:contextualSpacing/>
        <w:jc w:val="both"/>
        <w:rPr>
          <w:rFonts w:ascii="Arial" w:hAnsi="Arial" w:cs="Arial"/>
          <w:bCs/>
          <w:sz w:val="24"/>
          <w:szCs w:val="24"/>
        </w:rPr>
      </w:pPr>
      <w:r>
        <w:rPr>
          <w:rFonts w:ascii="Arial" w:hAnsi="Arial" w:cs="Arial"/>
          <w:bCs/>
          <w:sz w:val="24"/>
          <w:szCs w:val="24"/>
        </w:rPr>
        <w:t>Caracterización de enemigos naturales de Monoctenus sanchezi Smith (Hymenoptera: Diprionidae) en la Sierra de Álvarez, San Luis Potosí   </w:t>
      </w:r>
    </w:p>
    <w:p w14:paraId="3B493534" w14:textId="77777777" w:rsidR="00417D20" w:rsidRDefault="00417D20" w:rsidP="0018562A">
      <w:pPr>
        <w:pStyle w:val="Prrafodelista"/>
        <w:numPr>
          <w:ilvl w:val="0"/>
          <w:numId w:val="91"/>
        </w:numPr>
        <w:spacing w:after="0" w:line="240" w:lineRule="auto"/>
        <w:contextualSpacing/>
        <w:jc w:val="both"/>
        <w:rPr>
          <w:rFonts w:ascii="Arial" w:hAnsi="Arial" w:cs="Arial"/>
          <w:bCs/>
          <w:sz w:val="24"/>
          <w:szCs w:val="24"/>
        </w:rPr>
      </w:pPr>
      <w:r>
        <w:rPr>
          <w:rFonts w:ascii="Arial" w:hAnsi="Arial" w:cs="Arial"/>
          <w:bCs/>
          <w:sz w:val="24"/>
          <w:szCs w:val="24"/>
        </w:rPr>
        <w:t>Pleiotropismo en la variabilidad genética de Bactericera cockerelli (sulc) resultado de la resistencia a insecticidas   </w:t>
      </w:r>
    </w:p>
    <w:p w14:paraId="194377F8" w14:textId="77777777" w:rsidR="00FE4C06" w:rsidRDefault="00417D20" w:rsidP="0018562A">
      <w:pPr>
        <w:pStyle w:val="Prrafodelista"/>
        <w:numPr>
          <w:ilvl w:val="0"/>
          <w:numId w:val="91"/>
        </w:numPr>
        <w:spacing w:after="0" w:line="240" w:lineRule="auto"/>
        <w:contextualSpacing/>
        <w:jc w:val="both"/>
        <w:rPr>
          <w:rFonts w:ascii="Arial" w:hAnsi="Arial" w:cs="Arial"/>
          <w:bCs/>
          <w:sz w:val="24"/>
          <w:szCs w:val="24"/>
        </w:rPr>
      </w:pPr>
      <w:r>
        <w:rPr>
          <w:rFonts w:ascii="Arial" w:hAnsi="Arial" w:cs="Arial"/>
          <w:bCs/>
          <w:sz w:val="24"/>
          <w:szCs w:val="24"/>
        </w:rPr>
        <w:t>Agentes de control biológico asociados al barrenador de ramas del aguacate Copturus aguacatae Kissinger (Coleoptera: curculionidae) en Tingüindín Michoacán</w:t>
      </w:r>
      <w:r w:rsidR="00FE4C06">
        <w:rPr>
          <w:rFonts w:ascii="Arial" w:hAnsi="Arial" w:cs="Arial"/>
          <w:bCs/>
          <w:sz w:val="24"/>
          <w:szCs w:val="24"/>
        </w:rPr>
        <w:t>.</w:t>
      </w:r>
    </w:p>
    <w:p w14:paraId="028AE7C2" w14:textId="4C5E3378" w:rsidR="00417D20" w:rsidRDefault="00417D20" w:rsidP="00FE4C06">
      <w:pPr>
        <w:pStyle w:val="Prrafodelista"/>
        <w:spacing w:after="0" w:line="240" w:lineRule="auto"/>
        <w:ind w:left="720"/>
        <w:contextualSpacing/>
        <w:jc w:val="both"/>
        <w:rPr>
          <w:rFonts w:ascii="Arial" w:hAnsi="Arial" w:cs="Arial"/>
          <w:bCs/>
          <w:sz w:val="24"/>
          <w:szCs w:val="24"/>
        </w:rPr>
      </w:pPr>
      <w:r>
        <w:rPr>
          <w:rFonts w:ascii="Arial" w:hAnsi="Arial" w:cs="Arial"/>
          <w:bCs/>
          <w:sz w:val="24"/>
          <w:szCs w:val="24"/>
        </w:rPr>
        <w:t xml:space="preserve">  </w:t>
      </w:r>
    </w:p>
    <w:p w14:paraId="25E9A51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GOMEZ MARTINEZ SUSANA (2310) </w:t>
      </w:r>
    </w:p>
    <w:p w14:paraId="54E95C48" w14:textId="77777777" w:rsidR="00FE4C06" w:rsidRDefault="00FE4C06" w:rsidP="00770DA9">
      <w:pPr>
        <w:spacing w:after="0" w:line="240" w:lineRule="auto"/>
        <w:jc w:val="both"/>
        <w:rPr>
          <w:rFonts w:ascii="Arial" w:hAnsi="Arial" w:cs="Arial"/>
          <w:b/>
          <w:bCs/>
          <w:i/>
          <w:iCs/>
          <w:sz w:val="24"/>
          <w:szCs w:val="24"/>
        </w:rPr>
      </w:pPr>
    </w:p>
    <w:p w14:paraId="0F7026C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Responsable</w:t>
      </w:r>
    </w:p>
    <w:p w14:paraId="5C8B5CBB" w14:textId="77777777" w:rsidR="00417D20" w:rsidRDefault="00417D20" w:rsidP="0018562A">
      <w:pPr>
        <w:pStyle w:val="Prrafodelista"/>
        <w:numPr>
          <w:ilvl w:val="0"/>
          <w:numId w:val="92"/>
        </w:numPr>
        <w:spacing w:after="0" w:line="240" w:lineRule="auto"/>
        <w:contextualSpacing/>
        <w:jc w:val="both"/>
        <w:rPr>
          <w:rFonts w:ascii="Arial" w:hAnsi="Arial" w:cs="Arial"/>
          <w:bCs/>
          <w:sz w:val="24"/>
          <w:szCs w:val="24"/>
        </w:rPr>
      </w:pPr>
      <w:r>
        <w:rPr>
          <w:rFonts w:ascii="Arial" w:hAnsi="Arial" w:cs="Arial"/>
          <w:bCs/>
          <w:sz w:val="24"/>
          <w:szCs w:val="24"/>
        </w:rPr>
        <w:t>Determinación de la Variabilidad para Germinaciones de Sequía Artificial en grupo élite de híbridos de Zacate Buffel.   </w:t>
      </w:r>
    </w:p>
    <w:p w14:paraId="697148A0" w14:textId="77777777" w:rsidR="00417D20" w:rsidRDefault="00417D20" w:rsidP="0018562A">
      <w:pPr>
        <w:pStyle w:val="Prrafodelista"/>
        <w:numPr>
          <w:ilvl w:val="0"/>
          <w:numId w:val="92"/>
        </w:numPr>
        <w:spacing w:after="0" w:line="240" w:lineRule="auto"/>
        <w:contextualSpacing/>
        <w:jc w:val="both"/>
        <w:rPr>
          <w:rFonts w:ascii="Arial" w:hAnsi="Arial" w:cs="Arial"/>
          <w:bCs/>
          <w:sz w:val="24"/>
          <w:szCs w:val="24"/>
        </w:rPr>
      </w:pPr>
      <w:r>
        <w:rPr>
          <w:rFonts w:ascii="Arial" w:hAnsi="Arial" w:cs="Arial"/>
          <w:bCs/>
          <w:sz w:val="24"/>
          <w:szCs w:val="24"/>
        </w:rPr>
        <w:t>Formación de poblaciones segregantes y desarrollo de híbridos rizomatosos de zacate Buffel (Pennisetum CiliareL).   </w:t>
      </w:r>
    </w:p>
    <w:p w14:paraId="17862042" w14:textId="77777777" w:rsidR="00FE4C06" w:rsidRDefault="00FE4C06" w:rsidP="00FE4C06">
      <w:pPr>
        <w:pStyle w:val="Prrafodelista"/>
        <w:spacing w:after="0" w:line="240" w:lineRule="auto"/>
        <w:ind w:left="720"/>
        <w:contextualSpacing/>
        <w:jc w:val="both"/>
        <w:rPr>
          <w:rFonts w:ascii="Arial" w:hAnsi="Arial" w:cs="Arial"/>
          <w:bCs/>
          <w:sz w:val="24"/>
          <w:szCs w:val="24"/>
        </w:rPr>
      </w:pPr>
    </w:p>
    <w:p w14:paraId="39FC020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13E6D9EE" w14:textId="77777777" w:rsidR="00417D20" w:rsidRDefault="00417D20" w:rsidP="0018562A">
      <w:pPr>
        <w:pStyle w:val="Prrafodelista"/>
        <w:numPr>
          <w:ilvl w:val="0"/>
          <w:numId w:val="93"/>
        </w:numPr>
        <w:spacing w:after="0" w:line="240" w:lineRule="auto"/>
        <w:contextualSpacing/>
        <w:jc w:val="both"/>
        <w:rPr>
          <w:rFonts w:ascii="Arial" w:hAnsi="Arial" w:cs="Arial"/>
          <w:bCs/>
          <w:sz w:val="24"/>
          <w:szCs w:val="24"/>
        </w:rPr>
      </w:pPr>
      <w:r>
        <w:rPr>
          <w:rFonts w:ascii="Arial" w:hAnsi="Arial" w:cs="Arial"/>
          <w:bCs/>
          <w:sz w:val="24"/>
          <w:szCs w:val="24"/>
        </w:rPr>
        <w:t>Desarrollo del endospermo en cruzamientos interploidales de Zacate Búfalo (Buchloe dactyloides) y evaluación de calidad de césped.   </w:t>
      </w:r>
    </w:p>
    <w:p w14:paraId="1A433DF4" w14:textId="77777777" w:rsidR="00417D20" w:rsidRDefault="00417D20" w:rsidP="0018562A">
      <w:pPr>
        <w:pStyle w:val="Prrafodelista"/>
        <w:numPr>
          <w:ilvl w:val="0"/>
          <w:numId w:val="93"/>
        </w:numPr>
        <w:spacing w:after="0" w:line="240" w:lineRule="auto"/>
        <w:contextualSpacing/>
        <w:jc w:val="both"/>
        <w:rPr>
          <w:rFonts w:ascii="Arial" w:hAnsi="Arial" w:cs="Arial"/>
          <w:bCs/>
          <w:sz w:val="24"/>
          <w:szCs w:val="24"/>
        </w:rPr>
      </w:pPr>
      <w:r>
        <w:rPr>
          <w:rFonts w:ascii="Arial" w:hAnsi="Arial" w:cs="Arial"/>
          <w:bCs/>
          <w:sz w:val="24"/>
          <w:szCs w:val="24"/>
        </w:rPr>
        <w:t>Evaluación de híbridos experimentales y testigos comerciales de zacate Buffel para seleccionar genotipos para captura de C02   </w:t>
      </w:r>
    </w:p>
    <w:p w14:paraId="20AC7FDA" w14:textId="77777777" w:rsidR="00417D20" w:rsidRDefault="00417D20" w:rsidP="0018562A">
      <w:pPr>
        <w:pStyle w:val="Prrafodelista"/>
        <w:numPr>
          <w:ilvl w:val="0"/>
          <w:numId w:val="93"/>
        </w:numPr>
        <w:spacing w:after="0" w:line="240" w:lineRule="auto"/>
        <w:contextualSpacing/>
        <w:jc w:val="both"/>
        <w:rPr>
          <w:rFonts w:ascii="Arial" w:hAnsi="Arial" w:cs="Arial"/>
          <w:bCs/>
          <w:sz w:val="24"/>
          <w:szCs w:val="24"/>
        </w:rPr>
      </w:pPr>
      <w:r>
        <w:rPr>
          <w:rFonts w:ascii="Arial" w:hAnsi="Arial" w:cs="Arial"/>
          <w:bCs/>
          <w:sz w:val="24"/>
          <w:szCs w:val="24"/>
        </w:rPr>
        <w:t>Determinación de la variabilidad para germinación bajo condiciones de salinidad en un grupo elite de híbridos de zacate Buffel.  </w:t>
      </w:r>
    </w:p>
    <w:p w14:paraId="14B1893E" w14:textId="77777777" w:rsidR="00417D20" w:rsidRDefault="00417D20" w:rsidP="00770DA9">
      <w:pPr>
        <w:pStyle w:val="Prrafodelista"/>
        <w:spacing w:after="0" w:line="240" w:lineRule="auto"/>
        <w:jc w:val="both"/>
        <w:rPr>
          <w:rFonts w:ascii="Arial" w:hAnsi="Arial" w:cs="Arial"/>
          <w:bCs/>
          <w:sz w:val="24"/>
          <w:szCs w:val="24"/>
        </w:rPr>
      </w:pPr>
      <w:r>
        <w:rPr>
          <w:rFonts w:ascii="Arial" w:hAnsi="Arial" w:cs="Arial"/>
          <w:bCs/>
          <w:sz w:val="24"/>
          <w:szCs w:val="24"/>
        </w:rPr>
        <w:t> </w:t>
      </w:r>
    </w:p>
    <w:p w14:paraId="79EAC817"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ZARATE LUPERCIO ALEJANDRO (1917) </w:t>
      </w:r>
    </w:p>
    <w:p w14:paraId="0F903F40" w14:textId="77777777" w:rsidR="00FE4C06" w:rsidRDefault="00FE4C06" w:rsidP="00770DA9">
      <w:pPr>
        <w:spacing w:after="0" w:line="240" w:lineRule="auto"/>
        <w:jc w:val="both"/>
        <w:rPr>
          <w:rFonts w:ascii="Arial" w:hAnsi="Arial" w:cs="Arial"/>
          <w:b/>
          <w:bCs/>
          <w:i/>
          <w:iCs/>
          <w:sz w:val="24"/>
          <w:szCs w:val="24"/>
        </w:rPr>
      </w:pPr>
    </w:p>
    <w:p w14:paraId="3F0B1FE1"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 xml:space="preserve">Responsable </w:t>
      </w:r>
    </w:p>
    <w:p w14:paraId="28D2C897" w14:textId="77777777" w:rsidR="00417D20" w:rsidRDefault="00417D20" w:rsidP="0018562A">
      <w:pPr>
        <w:pStyle w:val="Prrafodelista"/>
        <w:numPr>
          <w:ilvl w:val="0"/>
          <w:numId w:val="94"/>
        </w:numPr>
        <w:spacing w:after="0" w:line="240" w:lineRule="auto"/>
        <w:contextualSpacing/>
        <w:jc w:val="both"/>
        <w:rPr>
          <w:rFonts w:ascii="Arial" w:hAnsi="Arial" w:cs="Arial"/>
          <w:bCs/>
          <w:sz w:val="24"/>
          <w:szCs w:val="24"/>
        </w:rPr>
      </w:pPr>
      <w:r>
        <w:rPr>
          <w:rFonts w:ascii="Arial" w:hAnsi="Arial" w:cs="Arial"/>
          <w:bCs/>
          <w:sz w:val="24"/>
          <w:szCs w:val="24"/>
        </w:rPr>
        <w:t>Comunidades vegetales y uso del suelo de la sierra de zapaliname, Coahuila, México.   </w:t>
      </w:r>
    </w:p>
    <w:p w14:paraId="39661821" w14:textId="77777777" w:rsidR="00417D20" w:rsidRDefault="00417D20" w:rsidP="0018562A">
      <w:pPr>
        <w:pStyle w:val="Prrafodelista"/>
        <w:numPr>
          <w:ilvl w:val="0"/>
          <w:numId w:val="94"/>
        </w:numPr>
        <w:spacing w:after="0" w:line="240" w:lineRule="auto"/>
        <w:contextualSpacing/>
        <w:jc w:val="both"/>
        <w:rPr>
          <w:rFonts w:ascii="Arial" w:hAnsi="Arial" w:cs="Arial"/>
          <w:bCs/>
          <w:sz w:val="24"/>
          <w:szCs w:val="24"/>
        </w:rPr>
      </w:pPr>
      <w:r>
        <w:rPr>
          <w:rFonts w:ascii="Arial" w:hAnsi="Arial" w:cs="Arial"/>
          <w:bCs/>
          <w:sz w:val="24"/>
          <w:szCs w:val="24"/>
        </w:rPr>
        <w:lastRenderedPageBreak/>
        <w:t>Producción de semilla e indicadores reproductivos de Pinus johannis M. F-Robert, Pinus coulteri D. Don Pinus maximartinezii Rzendowski en México   </w:t>
      </w:r>
    </w:p>
    <w:p w14:paraId="1CB88A93"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Titular</w:t>
      </w:r>
    </w:p>
    <w:p w14:paraId="6EA8E20C" w14:textId="77777777" w:rsidR="00417D20" w:rsidRDefault="00417D20" w:rsidP="0018562A">
      <w:pPr>
        <w:pStyle w:val="Prrafodelista"/>
        <w:numPr>
          <w:ilvl w:val="0"/>
          <w:numId w:val="95"/>
        </w:numPr>
        <w:spacing w:after="0" w:line="240" w:lineRule="auto"/>
        <w:contextualSpacing/>
        <w:jc w:val="both"/>
        <w:rPr>
          <w:rFonts w:ascii="Arial" w:hAnsi="Arial" w:cs="Arial"/>
          <w:bCs/>
          <w:sz w:val="24"/>
          <w:szCs w:val="24"/>
        </w:rPr>
      </w:pPr>
      <w:r>
        <w:rPr>
          <w:rFonts w:ascii="Arial" w:hAnsi="Arial" w:cs="Arial"/>
          <w:bCs/>
          <w:sz w:val="24"/>
          <w:szCs w:val="24"/>
        </w:rPr>
        <w:t>Estudio técnico justificativo del proyecto Ampliación del Proyecto de Exploración Camino Rojo y Obras Auxiliares   </w:t>
      </w:r>
    </w:p>
    <w:p w14:paraId="5FF4CC7C" w14:textId="77777777" w:rsidR="00417D20" w:rsidRDefault="00417D20" w:rsidP="0018562A">
      <w:pPr>
        <w:pStyle w:val="Prrafodelista"/>
        <w:numPr>
          <w:ilvl w:val="0"/>
          <w:numId w:val="95"/>
        </w:numPr>
        <w:spacing w:after="0" w:line="240" w:lineRule="auto"/>
        <w:contextualSpacing/>
        <w:jc w:val="both"/>
        <w:rPr>
          <w:rFonts w:ascii="Arial" w:hAnsi="Arial" w:cs="Arial"/>
          <w:bCs/>
          <w:sz w:val="24"/>
          <w:szCs w:val="24"/>
        </w:rPr>
      </w:pPr>
      <w:r>
        <w:rPr>
          <w:rFonts w:ascii="Arial" w:hAnsi="Arial" w:cs="Arial"/>
          <w:bCs/>
          <w:sz w:val="24"/>
          <w:szCs w:val="24"/>
        </w:rPr>
        <w:t>Diagnóstico Social Proyecto L.T. Cereso-Moctezuma localizado en el estado de Chihuahua.   </w:t>
      </w:r>
    </w:p>
    <w:p w14:paraId="4D55A110" w14:textId="77777777" w:rsidR="00417D20" w:rsidRDefault="00417D20" w:rsidP="0018562A">
      <w:pPr>
        <w:pStyle w:val="Prrafodelista"/>
        <w:numPr>
          <w:ilvl w:val="0"/>
          <w:numId w:val="95"/>
        </w:numPr>
        <w:spacing w:after="0" w:line="240" w:lineRule="auto"/>
        <w:contextualSpacing/>
        <w:jc w:val="both"/>
        <w:rPr>
          <w:rFonts w:ascii="Arial" w:hAnsi="Arial" w:cs="Arial"/>
          <w:bCs/>
          <w:sz w:val="24"/>
          <w:szCs w:val="24"/>
        </w:rPr>
      </w:pPr>
      <w:r>
        <w:rPr>
          <w:rFonts w:ascii="Arial" w:hAnsi="Arial" w:cs="Arial"/>
          <w:bCs/>
          <w:sz w:val="24"/>
          <w:szCs w:val="24"/>
        </w:rPr>
        <w:t>Estudio Técnico Justificativo del Proyecto L.T. Escobedo-Mitras localizado en el Estado de Nuevo león.  </w:t>
      </w:r>
    </w:p>
    <w:p w14:paraId="2BD7215D" w14:textId="77777777" w:rsidR="00FE4C06" w:rsidRDefault="00FE4C06" w:rsidP="00FE4C06">
      <w:pPr>
        <w:pStyle w:val="Prrafodelista"/>
        <w:spacing w:after="0" w:line="240" w:lineRule="auto"/>
        <w:ind w:left="720"/>
        <w:contextualSpacing/>
        <w:jc w:val="both"/>
        <w:rPr>
          <w:rFonts w:ascii="Arial" w:hAnsi="Arial" w:cs="Arial"/>
          <w:bCs/>
          <w:sz w:val="24"/>
          <w:szCs w:val="24"/>
        </w:rPr>
      </w:pPr>
    </w:p>
    <w:p w14:paraId="6910D1DB"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454F9FBE" w14:textId="77777777" w:rsidR="00417D20" w:rsidRDefault="00417D20" w:rsidP="0018562A">
      <w:pPr>
        <w:pStyle w:val="Prrafodelista"/>
        <w:numPr>
          <w:ilvl w:val="0"/>
          <w:numId w:val="96"/>
        </w:numPr>
        <w:spacing w:after="0" w:line="240" w:lineRule="auto"/>
        <w:contextualSpacing/>
        <w:jc w:val="both"/>
        <w:rPr>
          <w:rFonts w:ascii="Arial" w:hAnsi="Arial" w:cs="Arial"/>
          <w:bCs/>
          <w:sz w:val="24"/>
          <w:szCs w:val="24"/>
        </w:rPr>
      </w:pPr>
      <w:r>
        <w:rPr>
          <w:rFonts w:ascii="Arial" w:hAnsi="Arial" w:cs="Arial"/>
          <w:bCs/>
          <w:sz w:val="24"/>
          <w:szCs w:val="24"/>
        </w:rPr>
        <w:t>Proyectos Electricos de las LST Moctezuma- Valle Esperanza y maniobras- Vaquerias de la paz- Maniobras- Chinampas, en los Estados de Chihuahua y Jalisco    </w:t>
      </w:r>
    </w:p>
    <w:p w14:paraId="1AB0060E" w14:textId="77777777" w:rsidR="00417D20" w:rsidRDefault="00417D20" w:rsidP="0018562A">
      <w:pPr>
        <w:pStyle w:val="Prrafodelista"/>
        <w:numPr>
          <w:ilvl w:val="0"/>
          <w:numId w:val="96"/>
        </w:numPr>
        <w:spacing w:after="0" w:line="240" w:lineRule="auto"/>
        <w:contextualSpacing/>
        <w:jc w:val="both"/>
        <w:rPr>
          <w:rFonts w:ascii="Arial" w:hAnsi="Arial" w:cs="Arial"/>
          <w:bCs/>
          <w:sz w:val="24"/>
          <w:szCs w:val="24"/>
        </w:rPr>
      </w:pPr>
      <w:r>
        <w:rPr>
          <w:rFonts w:ascii="Arial" w:hAnsi="Arial" w:cs="Arial"/>
          <w:bCs/>
          <w:sz w:val="24"/>
          <w:szCs w:val="24"/>
        </w:rPr>
        <w:t>Proyecto Panuco  Coahuila. </w:t>
      </w:r>
    </w:p>
    <w:p w14:paraId="6DE50C3E" w14:textId="77777777" w:rsidR="00417D20" w:rsidRDefault="00417D20" w:rsidP="0018562A">
      <w:pPr>
        <w:pStyle w:val="Prrafodelista"/>
        <w:numPr>
          <w:ilvl w:val="0"/>
          <w:numId w:val="96"/>
        </w:numPr>
        <w:spacing w:after="0" w:line="240" w:lineRule="auto"/>
        <w:contextualSpacing/>
        <w:jc w:val="both"/>
        <w:rPr>
          <w:rFonts w:ascii="Arial" w:hAnsi="Arial" w:cs="Arial"/>
          <w:bCs/>
          <w:sz w:val="24"/>
          <w:szCs w:val="24"/>
        </w:rPr>
      </w:pPr>
      <w:r>
        <w:rPr>
          <w:rFonts w:ascii="Arial" w:hAnsi="Arial" w:cs="Arial"/>
          <w:bCs/>
          <w:sz w:val="24"/>
          <w:szCs w:val="24"/>
        </w:rPr>
        <w:t>Rehabilitacion de Minas a cielo abierto en el estado de Coahuila   </w:t>
      </w:r>
      <w:r>
        <w:rPr>
          <w:rFonts w:ascii="Arial" w:hAnsi="Arial" w:cs="Arial"/>
          <w:bCs/>
          <w:sz w:val="24"/>
          <w:szCs w:val="24"/>
        </w:rPr>
        <w:br/>
        <w:t>coahuila   </w:t>
      </w:r>
    </w:p>
    <w:p w14:paraId="07139978" w14:textId="77777777" w:rsidR="00417D20" w:rsidRDefault="00417D20" w:rsidP="0018562A">
      <w:pPr>
        <w:pStyle w:val="Prrafodelista"/>
        <w:numPr>
          <w:ilvl w:val="0"/>
          <w:numId w:val="96"/>
        </w:numPr>
        <w:spacing w:after="0" w:line="240" w:lineRule="auto"/>
        <w:contextualSpacing/>
        <w:jc w:val="both"/>
        <w:rPr>
          <w:rFonts w:ascii="Arial" w:hAnsi="Arial" w:cs="Arial"/>
          <w:bCs/>
          <w:sz w:val="24"/>
          <w:szCs w:val="24"/>
        </w:rPr>
      </w:pPr>
      <w:r>
        <w:rPr>
          <w:rFonts w:ascii="Arial" w:hAnsi="Arial" w:cs="Arial"/>
          <w:bCs/>
          <w:sz w:val="24"/>
          <w:szCs w:val="24"/>
        </w:rPr>
        <w:t>Elaboracion De diagnóstico social Para LA L.T. CEREZO.MOCTEZUMA 400KV.2C.160.00KM.1113ACSR   </w:t>
      </w:r>
      <w:r>
        <w:rPr>
          <w:rFonts w:ascii="Arial" w:hAnsi="Arial" w:cs="Arial"/>
          <w:bCs/>
          <w:sz w:val="24"/>
          <w:szCs w:val="24"/>
        </w:rPr>
        <w:br/>
        <w:t>coahuila   </w:t>
      </w:r>
    </w:p>
    <w:p w14:paraId="15F33649" w14:textId="77777777" w:rsidR="00E33997" w:rsidRDefault="00E33997" w:rsidP="00770DA9">
      <w:pPr>
        <w:widowControl w:val="0"/>
        <w:autoSpaceDE w:val="0"/>
        <w:autoSpaceDN w:val="0"/>
        <w:adjustRightInd w:val="0"/>
        <w:spacing w:after="0" w:line="240" w:lineRule="auto"/>
        <w:jc w:val="both"/>
        <w:rPr>
          <w:rFonts w:ascii="Arial" w:hAnsi="Arial" w:cs="Arial"/>
          <w:b/>
          <w:sz w:val="24"/>
          <w:szCs w:val="24"/>
        </w:rPr>
      </w:pPr>
    </w:p>
    <w:p w14:paraId="2E76500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4.3.2.2.-PUBLICACIONES, TESIS, MONOGRAFÍAS</w:t>
      </w:r>
    </w:p>
    <w:p w14:paraId="0BE82D21"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VILLARREAL QUINTANILLA JOSE ANGEL (1061) </w:t>
      </w:r>
    </w:p>
    <w:p w14:paraId="7727BF94" w14:textId="77777777" w:rsidR="00FE4C06" w:rsidRDefault="00FE4C06" w:rsidP="00770DA9">
      <w:pPr>
        <w:spacing w:after="0" w:line="240" w:lineRule="auto"/>
        <w:jc w:val="both"/>
        <w:rPr>
          <w:rFonts w:ascii="Arial" w:hAnsi="Arial" w:cs="Arial"/>
          <w:b/>
          <w:bCs/>
          <w:i/>
          <w:iCs/>
          <w:sz w:val="24"/>
          <w:szCs w:val="24"/>
        </w:rPr>
      </w:pPr>
    </w:p>
    <w:p w14:paraId="6517FAA4"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 xml:space="preserve">PUBLICACIONES </w:t>
      </w:r>
    </w:p>
    <w:p w14:paraId="4AED85F4" w14:textId="77777777" w:rsidR="00FE4C06" w:rsidRDefault="00FE4C06" w:rsidP="00770DA9">
      <w:pPr>
        <w:spacing w:after="0" w:line="240" w:lineRule="auto"/>
        <w:jc w:val="both"/>
        <w:rPr>
          <w:rFonts w:ascii="Arial" w:hAnsi="Arial" w:cs="Arial"/>
          <w:bCs/>
          <w:i/>
          <w:iCs/>
          <w:sz w:val="24"/>
          <w:szCs w:val="24"/>
        </w:rPr>
      </w:pPr>
    </w:p>
    <w:p w14:paraId="63F7537F"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COAUTOR</w:t>
      </w:r>
    </w:p>
    <w:p w14:paraId="224B1AE3"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PLANTAS UTILES EN EL CENTRO-SUR DEL ESTADO DE NUEVO LEON.   </w:t>
      </w:r>
    </w:p>
    <w:p w14:paraId="36533196" w14:textId="1F98DF5B" w:rsidR="00417D20" w:rsidRPr="00FE4C06" w:rsidRDefault="00417D20" w:rsidP="0018562A">
      <w:pPr>
        <w:pStyle w:val="Prrafodelista"/>
        <w:numPr>
          <w:ilvl w:val="0"/>
          <w:numId w:val="164"/>
        </w:numPr>
        <w:spacing w:after="0" w:line="240" w:lineRule="auto"/>
        <w:jc w:val="both"/>
        <w:rPr>
          <w:rFonts w:ascii="Arial" w:hAnsi="Arial" w:cs="Arial"/>
          <w:bCs/>
          <w:sz w:val="24"/>
          <w:szCs w:val="24"/>
        </w:rPr>
      </w:pPr>
      <w:r w:rsidRPr="00FE4C06">
        <w:rPr>
          <w:rFonts w:ascii="Arial" w:hAnsi="Arial" w:cs="Arial"/>
          <w:bCs/>
          <w:sz w:val="24"/>
          <w:szCs w:val="24"/>
        </w:rPr>
        <w:t>Clasificación, estructura y diversidad del matorral submontano adyacente a la planicie costera del Golfo en el noreste de México</w:t>
      </w:r>
      <w:r w:rsidR="00FE4C06" w:rsidRPr="00FE4C06">
        <w:rPr>
          <w:rFonts w:ascii="Arial" w:hAnsi="Arial" w:cs="Arial"/>
          <w:bCs/>
          <w:sz w:val="24"/>
          <w:szCs w:val="24"/>
        </w:rPr>
        <w:t>.</w:t>
      </w:r>
    </w:p>
    <w:p w14:paraId="30A20708" w14:textId="6E3FC5EC" w:rsidR="00417D20" w:rsidRPr="00FE4C06" w:rsidRDefault="00417D20" w:rsidP="0018562A">
      <w:pPr>
        <w:pStyle w:val="Prrafodelista"/>
        <w:numPr>
          <w:ilvl w:val="0"/>
          <w:numId w:val="164"/>
        </w:numPr>
        <w:spacing w:after="0" w:line="240" w:lineRule="auto"/>
        <w:jc w:val="both"/>
        <w:rPr>
          <w:rFonts w:ascii="Arial" w:hAnsi="Arial" w:cs="Arial"/>
          <w:bCs/>
          <w:sz w:val="24"/>
          <w:szCs w:val="24"/>
        </w:rPr>
      </w:pPr>
      <w:r w:rsidRPr="00FE4C06">
        <w:rPr>
          <w:rFonts w:ascii="Arial" w:hAnsi="Arial" w:cs="Arial"/>
          <w:bCs/>
          <w:sz w:val="24"/>
          <w:szCs w:val="24"/>
        </w:rPr>
        <w:t>Germinación de semillas de chile simojovel (Capsicum annuum L.) previamente expuestas a NaCl y ácido giberelico</w:t>
      </w:r>
      <w:r w:rsidR="00FE4C06" w:rsidRPr="00FE4C06">
        <w:rPr>
          <w:rFonts w:ascii="Arial" w:hAnsi="Arial" w:cs="Arial"/>
          <w:bCs/>
          <w:sz w:val="24"/>
          <w:szCs w:val="24"/>
        </w:rPr>
        <w:t>.</w:t>
      </w:r>
      <w:r w:rsidRPr="00FE4C06">
        <w:rPr>
          <w:rFonts w:ascii="Arial" w:hAnsi="Arial" w:cs="Arial"/>
          <w:bCs/>
          <w:sz w:val="24"/>
          <w:szCs w:val="24"/>
        </w:rPr>
        <w:t xml:space="preserve">   </w:t>
      </w:r>
    </w:p>
    <w:p w14:paraId="52F498F1" w14:textId="1DA8C2A4" w:rsidR="00417D20" w:rsidRPr="00FE4C06" w:rsidRDefault="00417D20" w:rsidP="0018562A">
      <w:pPr>
        <w:pStyle w:val="Prrafodelista"/>
        <w:numPr>
          <w:ilvl w:val="0"/>
          <w:numId w:val="164"/>
        </w:numPr>
        <w:spacing w:after="0" w:line="240" w:lineRule="auto"/>
        <w:jc w:val="both"/>
        <w:rPr>
          <w:rFonts w:ascii="Arial" w:hAnsi="Arial" w:cs="Arial"/>
          <w:bCs/>
          <w:sz w:val="24"/>
          <w:szCs w:val="24"/>
          <w:lang w:val="en-US"/>
        </w:rPr>
      </w:pPr>
      <w:r w:rsidRPr="00FE4C06">
        <w:rPr>
          <w:rFonts w:ascii="Arial" w:hAnsi="Arial" w:cs="Arial"/>
          <w:bCs/>
          <w:sz w:val="24"/>
          <w:szCs w:val="24"/>
          <w:lang w:val="en-US"/>
        </w:rPr>
        <w:t>Medicinal plants in the southern region of the state of Nuevo León, México</w:t>
      </w:r>
      <w:r w:rsidR="00FE4C06" w:rsidRPr="00FE4C06">
        <w:rPr>
          <w:rFonts w:ascii="Arial" w:hAnsi="Arial" w:cs="Arial"/>
          <w:bCs/>
          <w:sz w:val="24"/>
          <w:szCs w:val="24"/>
          <w:lang w:val="en-US"/>
        </w:rPr>
        <w:t>.</w:t>
      </w:r>
      <w:r w:rsidRPr="00FE4C06">
        <w:rPr>
          <w:rFonts w:ascii="Arial" w:hAnsi="Arial" w:cs="Arial"/>
          <w:bCs/>
          <w:sz w:val="24"/>
          <w:szCs w:val="24"/>
          <w:lang w:val="en-US"/>
        </w:rPr>
        <w:t xml:space="preserve">   </w:t>
      </w:r>
    </w:p>
    <w:p w14:paraId="0C9C49FE" w14:textId="3CFBA9AA" w:rsidR="00417D20" w:rsidRPr="00FE4C06" w:rsidRDefault="00417D20" w:rsidP="0018562A">
      <w:pPr>
        <w:pStyle w:val="Prrafodelista"/>
        <w:numPr>
          <w:ilvl w:val="0"/>
          <w:numId w:val="164"/>
        </w:numPr>
        <w:spacing w:after="0" w:line="240" w:lineRule="auto"/>
        <w:jc w:val="both"/>
        <w:rPr>
          <w:rFonts w:ascii="Arial" w:hAnsi="Arial" w:cs="Arial"/>
          <w:bCs/>
          <w:sz w:val="24"/>
          <w:szCs w:val="24"/>
        </w:rPr>
      </w:pPr>
      <w:r w:rsidRPr="00FE4C06">
        <w:rPr>
          <w:rFonts w:ascii="Arial" w:hAnsi="Arial" w:cs="Arial"/>
          <w:bCs/>
          <w:sz w:val="24"/>
          <w:szCs w:val="24"/>
        </w:rPr>
        <w:t>Análisis Multitemporal del Cambio de Uso de Suelo y Vegetación en las Áreas Naturales Protegidas con Perrito Llanero Mexicano (Cynomys mexicanus Merrian</w:t>
      </w:r>
      <w:r w:rsidR="00FE4C06" w:rsidRPr="00FE4C06">
        <w:rPr>
          <w:rFonts w:ascii="Arial" w:hAnsi="Arial" w:cs="Arial"/>
          <w:bCs/>
          <w:sz w:val="24"/>
          <w:szCs w:val="24"/>
        </w:rPr>
        <w:t>.</w:t>
      </w:r>
    </w:p>
    <w:p w14:paraId="1538BEC8" w14:textId="77777777" w:rsidR="00FE4C06" w:rsidRDefault="00FE4C06" w:rsidP="00770DA9">
      <w:pPr>
        <w:spacing w:after="0" w:line="240" w:lineRule="auto"/>
        <w:jc w:val="both"/>
        <w:rPr>
          <w:rFonts w:ascii="Arial" w:hAnsi="Arial" w:cs="Arial"/>
          <w:bCs/>
          <w:sz w:val="24"/>
          <w:szCs w:val="24"/>
        </w:rPr>
      </w:pPr>
    </w:p>
    <w:p w14:paraId="62CF5316"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RESPONSABLE</w:t>
      </w:r>
    </w:p>
    <w:p w14:paraId="46B36D93" w14:textId="22B95511" w:rsidR="00417D20" w:rsidRPr="00FE4C06" w:rsidRDefault="00417D20" w:rsidP="0018562A">
      <w:pPr>
        <w:pStyle w:val="Prrafodelista"/>
        <w:numPr>
          <w:ilvl w:val="0"/>
          <w:numId w:val="165"/>
        </w:numPr>
        <w:spacing w:after="0" w:line="240" w:lineRule="auto"/>
        <w:jc w:val="both"/>
        <w:rPr>
          <w:rFonts w:ascii="Arial" w:hAnsi="Arial" w:cs="Arial"/>
          <w:bCs/>
          <w:sz w:val="24"/>
          <w:szCs w:val="24"/>
        </w:rPr>
      </w:pPr>
      <w:r w:rsidRPr="00FE4C06">
        <w:rPr>
          <w:rFonts w:ascii="Arial" w:hAnsi="Arial" w:cs="Arial"/>
          <w:bCs/>
          <w:sz w:val="24"/>
          <w:szCs w:val="24"/>
        </w:rPr>
        <w:t>Plantas endémicas y raras de Coahuila</w:t>
      </w:r>
      <w:r w:rsidR="00FE4C06">
        <w:rPr>
          <w:rFonts w:ascii="Arial" w:hAnsi="Arial" w:cs="Arial"/>
          <w:bCs/>
          <w:sz w:val="24"/>
          <w:szCs w:val="24"/>
        </w:rPr>
        <w:t>.</w:t>
      </w:r>
      <w:r w:rsidRPr="00FE4C06">
        <w:rPr>
          <w:rFonts w:ascii="Arial" w:hAnsi="Arial" w:cs="Arial"/>
          <w:bCs/>
          <w:sz w:val="24"/>
          <w:szCs w:val="24"/>
        </w:rPr>
        <w:t xml:space="preserve">   </w:t>
      </w:r>
    </w:p>
    <w:p w14:paraId="6C7F8088" w14:textId="6349D691" w:rsidR="00417D20" w:rsidRPr="00FE4C06" w:rsidRDefault="00417D20" w:rsidP="0018562A">
      <w:pPr>
        <w:pStyle w:val="Prrafodelista"/>
        <w:numPr>
          <w:ilvl w:val="0"/>
          <w:numId w:val="165"/>
        </w:numPr>
        <w:spacing w:after="0" w:line="240" w:lineRule="auto"/>
        <w:jc w:val="both"/>
        <w:rPr>
          <w:rFonts w:ascii="Arial" w:hAnsi="Arial" w:cs="Arial"/>
          <w:bCs/>
          <w:sz w:val="24"/>
          <w:szCs w:val="24"/>
        </w:rPr>
      </w:pPr>
      <w:r w:rsidRPr="00FE4C06">
        <w:rPr>
          <w:rFonts w:ascii="Arial" w:hAnsi="Arial" w:cs="Arial"/>
          <w:bCs/>
          <w:sz w:val="24"/>
          <w:szCs w:val="24"/>
        </w:rPr>
        <w:t>Polinización de agaves en gradientes altitudinales en la porción norte de la sierra madre oriental</w:t>
      </w:r>
      <w:r w:rsidR="00FE4C06">
        <w:rPr>
          <w:rFonts w:ascii="Arial" w:hAnsi="Arial" w:cs="Arial"/>
          <w:bCs/>
          <w:sz w:val="24"/>
          <w:szCs w:val="24"/>
        </w:rPr>
        <w:t>.</w:t>
      </w:r>
      <w:r w:rsidRPr="00FE4C06">
        <w:rPr>
          <w:rFonts w:ascii="Arial" w:hAnsi="Arial" w:cs="Arial"/>
          <w:bCs/>
          <w:sz w:val="24"/>
          <w:szCs w:val="24"/>
        </w:rPr>
        <w:t xml:space="preserve">   </w:t>
      </w:r>
    </w:p>
    <w:p w14:paraId="7272E354"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COLABORADOR</w:t>
      </w:r>
    </w:p>
    <w:p w14:paraId="3C880C85" w14:textId="77777777" w:rsidR="00417D20" w:rsidRPr="00FE4C06" w:rsidRDefault="00417D20"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lastRenderedPageBreak/>
        <w:t>Estudios de producción y fitoquímica de especies y cultivos con potencial industrial y actividad citotóxica de extractos de plantas medicinales del semidesierto sobre células cancerígenas humanas.   </w:t>
      </w:r>
    </w:p>
    <w:p w14:paraId="4A551FA9" w14:textId="3B011F3A" w:rsidR="00417D20" w:rsidRPr="00FE4C06" w:rsidRDefault="00E33997"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E</w:t>
      </w:r>
      <w:r w:rsidR="00417D20" w:rsidRPr="00FE4C06">
        <w:rPr>
          <w:rFonts w:ascii="Arial" w:hAnsi="Arial" w:cs="Arial"/>
          <w:bCs/>
          <w:sz w:val="24"/>
          <w:szCs w:val="24"/>
        </w:rPr>
        <w:t>xtractos de plantas del semidesierto para el conrol de hongos y como inductores de fitoalexinas</w:t>
      </w:r>
      <w:r w:rsidR="00FE4C06" w:rsidRPr="00FE4C06">
        <w:rPr>
          <w:rFonts w:ascii="Arial" w:hAnsi="Arial" w:cs="Arial"/>
          <w:bCs/>
          <w:sz w:val="24"/>
          <w:szCs w:val="24"/>
        </w:rPr>
        <w:t>.</w:t>
      </w:r>
      <w:r w:rsidR="00417D20" w:rsidRPr="00FE4C06">
        <w:rPr>
          <w:rFonts w:ascii="Arial" w:hAnsi="Arial" w:cs="Arial"/>
          <w:bCs/>
          <w:sz w:val="24"/>
          <w:szCs w:val="24"/>
        </w:rPr>
        <w:t xml:space="preserve">   </w:t>
      </w:r>
    </w:p>
    <w:p w14:paraId="3EAC6BF7" w14:textId="3517DACC" w:rsidR="00417D20" w:rsidRPr="00FE4C06" w:rsidRDefault="00417D20"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Efecto del ácido salicilico en el crecimiento y rendimiento del hongo Pleurotus ostreatus cultivado en diferentes sustratos</w:t>
      </w:r>
      <w:r w:rsidR="00FE4C06" w:rsidRPr="00FE4C06">
        <w:rPr>
          <w:rFonts w:ascii="Arial" w:hAnsi="Arial" w:cs="Arial"/>
          <w:bCs/>
          <w:sz w:val="24"/>
          <w:szCs w:val="24"/>
        </w:rPr>
        <w:t>.</w:t>
      </w:r>
      <w:r w:rsidRPr="00FE4C06">
        <w:rPr>
          <w:rFonts w:ascii="Arial" w:hAnsi="Arial" w:cs="Arial"/>
          <w:bCs/>
          <w:sz w:val="24"/>
          <w:szCs w:val="24"/>
        </w:rPr>
        <w:t xml:space="preserve">   </w:t>
      </w:r>
    </w:p>
    <w:p w14:paraId="77B6A6D6" w14:textId="77777777" w:rsidR="00417D20" w:rsidRPr="00FE4C06" w:rsidRDefault="00417D20"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La subfamilia panicoideae (Poaceae) en Coahuila, México: Gramíneas Invasoras   </w:t>
      </w:r>
    </w:p>
    <w:p w14:paraId="41E08848" w14:textId="77777777" w:rsidR="00FE4C06" w:rsidRDefault="00417D20" w:rsidP="0018562A">
      <w:pPr>
        <w:pStyle w:val="Prrafodelista"/>
        <w:numPr>
          <w:ilvl w:val="0"/>
          <w:numId w:val="166"/>
        </w:numPr>
        <w:spacing w:after="0" w:line="240" w:lineRule="auto"/>
        <w:jc w:val="both"/>
        <w:rPr>
          <w:rFonts w:ascii="Arial" w:hAnsi="Arial" w:cs="Arial"/>
          <w:bCs/>
          <w:sz w:val="24"/>
          <w:szCs w:val="24"/>
        </w:rPr>
      </w:pPr>
      <w:r w:rsidRPr="00FE4C06">
        <w:rPr>
          <w:rFonts w:ascii="Arial" w:hAnsi="Arial" w:cs="Arial"/>
          <w:bCs/>
          <w:sz w:val="24"/>
          <w:szCs w:val="24"/>
        </w:rPr>
        <w:t>Entobotánica de la familia Agavaceae en el estado de Coahuila</w:t>
      </w:r>
      <w:r w:rsidR="00FE4C06" w:rsidRPr="00FE4C06">
        <w:rPr>
          <w:rFonts w:ascii="Arial" w:hAnsi="Arial" w:cs="Arial"/>
          <w:bCs/>
          <w:sz w:val="24"/>
          <w:szCs w:val="24"/>
        </w:rPr>
        <w:t>.</w:t>
      </w:r>
      <w:r w:rsidRPr="00FE4C06">
        <w:rPr>
          <w:rFonts w:ascii="Arial" w:hAnsi="Arial" w:cs="Arial"/>
          <w:bCs/>
          <w:sz w:val="24"/>
          <w:szCs w:val="24"/>
        </w:rPr>
        <w:t xml:space="preserve">  </w:t>
      </w:r>
    </w:p>
    <w:p w14:paraId="352B6437" w14:textId="5DD90074" w:rsidR="00417D20" w:rsidRPr="00FE4C06" w:rsidRDefault="00417D20" w:rsidP="00FE4C06">
      <w:pPr>
        <w:pStyle w:val="Prrafodelista"/>
        <w:spacing w:after="0" w:line="240" w:lineRule="auto"/>
        <w:ind w:left="720"/>
        <w:jc w:val="both"/>
        <w:rPr>
          <w:rFonts w:ascii="Arial" w:hAnsi="Arial" w:cs="Arial"/>
          <w:bCs/>
          <w:sz w:val="24"/>
          <w:szCs w:val="24"/>
        </w:rPr>
      </w:pPr>
      <w:r w:rsidRPr="00FE4C06">
        <w:rPr>
          <w:rFonts w:ascii="Arial" w:hAnsi="Arial" w:cs="Arial"/>
          <w:bCs/>
          <w:sz w:val="24"/>
          <w:szCs w:val="24"/>
        </w:rPr>
        <w:t> </w:t>
      </w:r>
    </w:p>
    <w:p w14:paraId="5CB07137"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77F41FA5" w14:textId="797FCC0F"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 xml:space="preserve">Investigación Descriptiva: Gramíneas invasoras de Coahuila, México: Tribu Paniceae (Poaceae, Panicoi </w:t>
      </w:r>
      <w:r w:rsidR="00FE4C06">
        <w:rPr>
          <w:rFonts w:ascii="Arial" w:hAnsi="Arial" w:cs="Arial"/>
          <w:bCs/>
          <w:sz w:val="24"/>
          <w:szCs w:val="24"/>
        </w:rPr>
        <w:t>)</w:t>
      </w:r>
      <w:r w:rsidRPr="00FE4C06">
        <w:rPr>
          <w:rFonts w:ascii="Arial" w:hAnsi="Arial" w:cs="Arial"/>
          <w:bCs/>
          <w:sz w:val="24"/>
          <w:szCs w:val="24"/>
        </w:rPr>
        <w:t>  </w:t>
      </w:r>
    </w:p>
    <w:p w14:paraId="6B6F06E2"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Hongos frecuentes de la hoja de yucca spp. y evaluación de la incidencia y severidad de daños en el  </w:t>
      </w:r>
    </w:p>
    <w:p w14:paraId="1D67F561" w14:textId="3C0A7D90"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w:t>
      </w:r>
      <w:r w:rsidR="00FE4C06">
        <w:rPr>
          <w:rFonts w:ascii="Arial" w:hAnsi="Arial" w:cs="Arial"/>
          <w:bCs/>
          <w:sz w:val="24"/>
          <w:szCs w:val="24"/>
        </w:rPr>
        <w:t>imiento.</w:t>
      </w:r>
      <w:r w:rsidRPr="00FE4C06">
        <w:rPr>
          <w:rFonts w:ascii="Arial" w:hAnsi="Arial" w:cs="Arial"/>
          <w:bCs/>
          <w:sz w:val="24"/>
          <w:szCs w:val="24"/>
        </w:rPr>
        <w:t xml:space="preserve">   </w:t>
      </w:r>
    </w:p>
    <w:p w14:paraId="383D45A8"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Etnobotánica del Municipio de Rayones, Nuevo León, México UANL-FCB   </w:t>
      </w:r>
    </w:p>
    <w:p w14:paraId="21A61972" w14:textId="6B1FBFB5"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El género Quercus L. (FAGACEAE) en la Sierra Cerro de la Silla, Nuevo León, México UANL-FCB</w:t>
      </w:r>
      <w:r w:rsidR="00FE4C06">
        <w:rPr>
          <w:rFonts w:ascii="Arial" w:hAnsi="Arial" w:cs="Arial"/>
          <w:bCs/>
          <w:sz w:val="24"/>
          <w:szCs w:val="24"/>
        </w:rPr>
        <w:t>.</w:t>
      </w:r>
      <w:r w:rsidRPr="00FE4C06">
        <w:rPr>
          <w:rFonts w:ascii="Arial" w:hAnsi="Arial" w:cs="Arial"/>
          <w:bCs/>
          <w:sz w:val="24"/>
          <w:szCs w:val="24"/>
        </w:rPr>
        <w:t xml:space="preserve">   </w:t>
      </w:r>
    </w:p>
    <w:p w14:paraId="7C2AF4F7"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tomate solanum lycopersicon l. bajo condiciones de invernadero.   </w:t>
      </w:r>
    </w:p>
    <w:p w14:paraId="17049DAC"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Hongos frecuentes de la hoja de la yucca spp. y evaluación de la incidencia y severidad de daños en el sur de coahuila.   </w:t>
      </w:r>
    </w:p>
    <w:p w14:paraId="27217F5E"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Estructura y diversidad del bosque de pinus cembroides zucc. de la sierra de zapalinamé, coahuila, méxico.   </w:t>
      </w:r>
    </w:p>
    <w:p w14:paraId="4B1FEF3F"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232A2346"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Gramíneas invasoras de coahuila, méxico: tribu paniceae, poaceae: panicoideae.   </w:t>
      </w:r>
    </w:p>
    <w:p w14:paraId="2297F0AD" w14:textId="430E69CC"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Estructura y diversidad del bosque de pinus cembroides zucc. de la s</w:t>
      </w:r>
      <w:r w:rsidR="00FE4C06">
        <w:rPr>
          <w:rFonts w:ascii="Arial" w:hAnsi="Arial" w:cs="Arial"/>
          <w:bCs/>
          <w:sz w:val="24"/>
          <w:szCs w:val="24"/>
        </w:rPr>
        <w:t>ierra de Zapalinamé, Coahuila, M</w:t>
      </w:r>
      <w:r w:rsidRPr="00FE4C06">
        <w:rPr>
          <w:rFonts w:ascii="Arial" w:hAnsi="Arial" w:cs="Arial"/>
          <w:bCs/>
          <w:sz w:val="24"/>
          <w:szCs w:val="24"/>
        </w:rPr>
        <w:t>éxico</w:t>
      </w:r>
      <w:r w:rsidR="00FE4C06">
        <w:rPr>
          <w:rFonts w:ascii="Arial" w:hAnsi="Arial" w:cs="Arial"/>
          <w:bCs/>
          <w:sz w:val="24"/>
          <w:szCs w:val="24"/>
        </w:rPr>
        <w:t>.</w:t>
      </w:r>
    </w:p>
    <w:p w14:paraId="39F8D1D3"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tomate solanum lycopersicon l. bajo condiciones de invernadero.   </w:t>
      </w:r>
    </w:p>
    <w:p w14:paraId="19964F3E"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366AAADB"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Gramíneas invasoras de coahuila, méxico: tribu paniceae, poaceae: panicoideae.   </w:t>
      </w:r>
    </w:p>
    <w:p w14:paraId="35296947" w14:textId="77777777" w:rsidR="00417D20" w:rsidRPr="00FE4C06" w:rsidRDefault="00417D20" w:rsidP="0018562A">
      <w:pPr>
        <w:pStyle w:val="Prrafodelista"/>
        <w:numPr>
          <w:ilvl w:val="0"/>
          <w:numId w:val="167"/>
        </w:numPr>
        <w:spacing w:after="0" w:line="240" w:lineRule="auto"/>
        <w:jc w:val="both"/>
        <w:rPr>
          <w:rFonts w:ascii="Arial" w:hAnsi="Arial" w:cs="Arial"/>
          <w:bCs/>
          <w:sz w:val="24"/>
          <w:szCs w:val="24"/>
        </w:rPr>
      </w:pPr>
      <w:r w:rsidRPr="00FE4C06">
        <w:rPr>
          <w:rFonts w:ascii="Arial" w:hAnsi="Arial" w:cs="Arial"/>
          <w:bCs/>
          <w:sz w:val="24"/>
          <w:szCs w:val="24"/>
        </w:rPr>
        <w:t>Hongos frecuentes de la hoja de la yucca spp. y evaluación de la incidencia y severidad de daños en el sur de coahuila.   </w:t>
      </w:r>
    </w:p>
    <w:p w14:paraId="10B89AD8" w14:textId="77777777" w:rsidR="00417D20" w:rsidRDefault="00417D20" w:rsidP="00770DA9">
      <w:pPr>
        <w:spacing w:after="0" w:line="240" w:lineRule="auto"/>
        <w:jc w:val="both"/>
        <w:rPr>
          <w:rFonts w:ascii="Arial" w:hAnsi="Arial" w:cs="Arial"/>
          <w:bCs/>
          <w:i/>
          <w:iCs/>
          <w:sz w:val="24"/>
          <w:szCs w:val="24"/>
        </w:rPr>
      </w:pPr>
    </w:p>
    <w:p w14:paraId="1518FFFA"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PEREZ MATA SERGIO ANTONIO (668) </w:t>
      </w:r>
    </w:p>
    <w:p w14:paraId="1AFDA22F" w14:textId="77777777" w:rsidR="00FE4C06" w:rsidRDefault="00FE4C06" w:rsidP="00770DA9">
      <w:pPr>
        <w:spacing w:after="0" w:line="240" w:lineRule="auto"/>
        <w:jc w:val="both"/>
        <w:rPr>
          <w:rFonts w:ascii="Arial" w:hAnsi="Arial" w:cs="Arial"/>
          <w:b/>
          <w:bCs/>
          <w:i/>
          <w:iCs/>
          <w:sz w:val="24"/>
          <w:szCs w:val="24"/>
        </w:rPr>
      </w:pPr>
    </w:p>
    <w:p w14:paraId="7B20D37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355C63AD" w14:textId="030AE8F5"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Determinación de prácticas agroecológicas del cultivo del cafeto coffea arabica l. en dos comunidades del municipio de</w:t>
      </w:r>
      <w:r w:rsidR="00FE4C06" w:rsidRPr="00FE4C06">
        <w:rPr>
          <w:rFonts w:ascii="Arial" w:hAnsi="Arial" w:cs="Arial"/>
          <w:bCs/>
          <w:sz w:val="24"/>
          <w:szCs w:val="24"/>
        </w:rPr>
        <w:t xml:space="preserve"> santiago atitlán, mixe, Oaxaca.</w:t>
      </w:r>
      <w:r w:rsidRPr="00FE4C06">
        <w:rPr>
          <w:rFonts w:ascii="Arial" w:hAnsi="Arial" w:cs="Arial"/>
          <w:bCs/>
          <w:sz w:val="24"/>
          <w:szCs w:val="24"/>
        </w:rPr>
        <w:t>  </w:t>
      </w:r>
    </w:p>
    <w:p w14:paraId="3468C495"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Germinación de semillas de echinocereus freudenbengeri n.p. taylor y echinocereus merkeri hildm, mediante las concentraciones de nutrientes y estimuladores.   </w:t>
      </w:r>
    </w:p>
    <w:p w14:paraId="324A4EB6"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Germinación in vitro en un medio murashige y skoog con la aplicación de escarificado y del regulador de crecimiento ácido giberelico ag3, en alicoche echinocereus longisetus subespecie delaetii gurke n.p. taylor.   </w:t>
      </w:r>
    </w:p>
    <w:p w14:paraId="67BA7A00"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Evaluación del rendimiento y calidad nutricional en la producción de un cultivo de acelga beta vulgaris l. var. fordhook giant bajo dos sistemas de producción agrícola.   </w:t>
      </w:r>
    </w:p>
    <w:p w14:paraId="77E742B0"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Germinación de semillas de echinocereus freudenbengeri n.p. taylor y echinocereus merkeri hildm, mediante las concentraciones de nutrientes y estimuladores</w:t>
      </w:r>
    </w:p>
    <w:p w14:paraId="7DF66154"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Germinación in vitro en un medio murashige y skoog con la aplicación de escarificado y del regulador de crecimiento ácido giberelico ag3, en alicoche echinocereus longisetus subespecie delaetii gurke n.p. taylor.   </w:t>
      </w:r>
    </w:p>
    <w:p w14:paraId="7000DC68" w14:textId="77777777" w:rsidR="00417D20" w:rsidRPr="00FE4C06" w:rsidRDefault="00417D20" w:rsidP="0018562A">
      <w:pPr>
        <w:pStyle w:val="Prrafodelista"/>
        <w:numPr>
          <w:ilvl w:val="0"/>
          <w:numId w:val="168"/>
        </w:numPr>
        <w:spacing w:after="0" w:line="240" w:lineRule="auto"/>
        <w:jc w:val="both"/>
        <w:rPr>
          <w:rFonts w:ascii="Arial" w:hAnsi="Arial" w:cs="Arial"/>
          <w:bCs/>
          <w:sz w:val="24"/>
          <w:szCs w:val="24"/>
        </w:rPr>
      </w:pPr>
      <w:r w:rsidRPr="00FE4C06">
        <w:rPr>
          <w:rFonts w:ascii="Arial" w:hAnsi="Arial" w:cs="Arial"/>
          <w:bCs/>
          <w:sz w:val="24"/>
          <w:szCs w:val="24"/>
        </w:rPr>
        <w:t>Determinación de prácticas agroecológicas del cultivo del cafeto coffea arabica l. en dos comunidades del municipio de santiago atitlán, mixe, Oaxaca.</w:t>
      </w:r>
    </w:p>
    <w:p w14:paraId="6C147C96"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 xml:space="preserve">   </w:t>
      </w:r>
    </w:p>
    <w:p w14:paraId="68FC7B9A"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RUIZ DE LEON MARIA TERESA (1710) </w:t>
      </w:r>
    </w:p>
    <w:p w14:paraId="50D2750E" w14:textId="77777777" w:rsidR="00FE4C06" w:rsidRDefault="00FE4C06" w:rsidP="00770DA9">
      <w:pPr>
        <w:spacing w:after="0" w:line="240" w:lineRule="auto"/>
        <w:jc w:val="both"/>
        <w:rPr>
          <w:rFonts w:ascii="Arial" w:hAnsi="Arial" w:cs="Arial"/>
          <w:b/>
          <w:bCs/>
          <w:i/>
          <w:iCs/>
          <w:sz w:val="24"/>
          <w:szCs w:val="24"/>
        </w:rPr>
      </w:pPr>
    </w:p>
    <w:p w14:paraId="391EBF8D"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6BA760AF"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biosfera   </w:t>
      </w:r>
    </w:p>
    <w:p w14:paraId="0F34F8F6"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ácido salicilico sobre un cultivo de frijol (Phaseolus vulgaris L.) Var. flor de mayo som   </w:t>
      </w:r>
    </w:p>
    <w:p w14:paraId="7E3FB1AE"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pepino cucumis sativus l.   </w:t>
      </w:r>
    </w:p>
    <w:p w14:paraId="6C9068E1"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Fitoextracción de plomo de un suelo contaminado, utilizando especies vegetales con diferente densidad estomática.   </w:t>
      </w:r>
    </w:p>
    <w:p w14:paraId="7B146590"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Análisis de crecimiento y desarrollo de un cultivo de tomate solanum lycopersicum mill tratado con ácido salicílico.   </w:t>
      </w:r>
    </w:p>
    <w:p w14:paraId="58893FD2"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polietilenglicol en la respuesta fisiológica y hormonal de líneas elite de trigo triticum aestivum l. con tolerancia a sequía</w:t>
      </w:r>
    </w:p>
    <w:p w14:paraId="24623488"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biósfera sierra gorda de guanajuato.   </w:t>
      </w:r>
    </w:p>
    <w:p w14:paraId="668605B1"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Evaluación de la interacción genotipo ambiente de 46 genotipos de sorgo escobero sorghum bicolor l. tecnicum en las localidades de zaragoza y general cepeda, coahuila.   </w:t>
      </w:r>
    </w:p>
    <w:p w14:paraId="3E9551A9"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lastRenderedPageBreak/>
        <w:t>Actividad bactericida de filtrados antagónicos de bacillus licheniformis para bacterias fitopatógenas.   </w:t>
      </w:r>
    </w:p>
    <w:p w14:paraId="016A8BA0"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6F7B3AAF"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 bacterias solubilizadoras de fósforo en plantas de tomate bajo condiciones de invernadero en un suelo alcalino.   </w:t>
      </w:r>
    </w:p>
    <w:p w14:paraId="6587494E"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ácido salicílico sobre un cultivo de frijol phaseolus vulgaris l. var. flor de mayo sometido a estrés hídrico bajo condiciones de invernadero.   </w:t>
      </w:r>
    </w:p>
    <w:p w14:paraId="121412C6"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Actividad bactericida de filtrados antagónicos de bacillus licheniformis para bacterias fitopatógenas.   </w:t>
      </w:r>
    </w:p>
    <w:p w14:paraId="2720FCD0"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Fitoextracción de plomo de un suelo contaminado, utilizando especies vegetales con diferente densidad estomática.</w:t>
      </w:r>
    </w:p>
    <w:p w14:paraId="378F8AF5"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br/>
        <w:t>Promoción de una cultura de conservación para el desarrollo sustentable en la reserva de la biósfera sierra gorda de guanajuato.   </w:t>
      </w:r>
    </w:p>
    <w:p w14:paraId="18D2B937"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polietilenglicol en la respuesta fisiológica y hormonal de líneas elite de trigo triticum aestivum l. con tolerancia a sequía.   </w:t>
      </w:r>
    </w:p>
    <w:p w14:paraId="67182F25"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Análisis de crecimiento y desarrollo de un cultivo de tomate solanum lycopersicum mill tratado con ácido salicílico.   </w:t>
      </w:r>
    </w:p>
    <w:p w14:paraId="25D5992D"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0E621B0F"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Evaluación de la interacción genotipo ambiente de 46 genotipos de sorgo escobero sorghum bicolor l. tecnicum en las localidades de zaragoza y general cepeda, coahuila.   </w:t>
      </w:r>
    </w:p>
    <w:p w14:paraId="64B4BB67"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 bacterias solubilizadoras de fósforo en plantas de tomate bajo condiciones de invernadero en un suelo alcalino.   </w:t>
      </w:r>
    </w:p>
    <w:p w14:paraId="04865E06" w14:textId="77777777" w:rsidR="00417D20" w:rsidRPr="00FE4C06" w:rsidRDefault="00417D20" w:rsidP="0018562A">
      <w:pPr>
        <w:pStyle w:val="Prrafodelista"/>
        <w:numPr>
          <w:ilvl w:val="0"/>
          <w:numId w:val="169"/>
        </w:numPr>
        <w:spacing w:after="0" w:line="240" w:lineRule="auto"/>
        <w:jc w:val="both"/>
        <w:rPr>
          <w:rFonts w:ascii="Arial" w:hAnsi="Arial" w:cs="Arial"/>
          <w:bCs/>
          <w:sz w:val="24"/>
          <w:szCs w:val="24"/>
        </w:rPr>
      </w:pPr>
      <w:r w:rsidRPr="00FE4C06">
        <w:rPr>
          <w:rFonts w:ascii="Arial" w:hAnsi="Arial" w:cs="Arial"/>
          <w:bCs/>
          <w:sz w:val="24"/>
          <w:szCs w:val="24"/>
        </w:rPr>
        <w:t>Efecto del ácido salicílico sobre un cultivo de frijol phaseolus vulgaris l. var. flor de mayo sometido a estrés hídrico bajo condiciones de invernadero.   </w:t>
      </w:r>
    </w:p>
    <w:p w14:paraId="34E18289" w14:textId="77777777" w:rsidR="00FE4C06" w:rsidRDefault="00FE4C06" w:rsidP="00770DA9">
      <w:pPr>
        <w:spacing w:after="0" w:line="240" w:lineRule="auto"/>
        <w:jc w:val="both"/>
        <w:rPr>
          <w:rFonts w:ascii="Arial" w:hAnsi="Arial" w:cs="Arial"/>
          <w:bCs/>
          <w:sz w:val="24"/>
          <w:szCs w:val="24"/>
        </w:rPr>
      </w:pPr>
    </w:p>
    <w:p w14:paraId="31D1CC78"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RUIZ DE LEON MARIA TERESA (1710) </w:t>
      </w:r>
    </w:p>
    <w:p w14:paraId="4482EF80" w14:textId="77777777" w:rsidR="00FE4C06" w:rsidRDefault="00FE4C06" w:rsidP="00770DA9">
      <w:pPr>
        <w:spacing w:after="0" w:line="240" w:lineRule="auto"/>
        <w:jc w:val="both"/>
        <w:rPr>
          <w:rFonts w:ascii="Arial" w:hAnsi="Arial" w:cs="Arial"/>
          <w:b/>
          <w:bCs/>
          <w:i/>
          <w:iCs/>
          <w:sz w:val="24"/>
          <w:szCs w:val="24"/>
        </w:rPr>
      </w:pPr>
    </w:p>
    <w:p w14:paraId="589DEB9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CO-ASESOR</w:t>
      </w:r>
    </w:p>
    <w:p w14:paraId="3D63CB15"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biosfera   </w:t>
      </w:r>
    </w:p>
    <w:p w14:paraId="3872CC8E"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salicilico sobre un cultivo de frijol (Phaseolus vulgaris L.) Var. flor de mayo som</w:t>
      </w:r>
    </w:p>
    <w:p w14:paraId="271E3AF4"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pepino Cucumis sativus L.   </w:t>
      </w:r>
    </w:p>
    <w:p w14:paraId="4DC87489"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Fitoextracción de plomo de un suelo contaminado, utilizando especies vegetales con diferente densidad estomática.   </w:t>
      </w:r>
    </w:p>
    <w:p w14:paraId="1E2B9A11"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Análisis de crecimiento y desarrollo de un cultivo de tomate solanum lycopersicum mill tratado con ácido salicílico</w:t>
      </w:r>
    </w:p>
    <w:p w14:paraId="09C2400B"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lastRenderedPageBreak/>
        <w:t>Efecto del polietilenglicol en la respuesta fisiológica y hormonal de líneas elite de trigo triticum aestivum l. con tolerancia a sequía.   </w:t>
      </w:r>
    </w:p>
    <w:p w14:paraId="7C1F8C82"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biósfera sierra gorda de guanajuato.   </w:t>
      </w:r>
    </w:p>
    <w:p w14:paraId="615E3F00"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Evaluación de la interacción genotipo ambiente de 46 genotipos de sorgo escobero sorghum bicolor l. tecnicum en las localidades de zaragoza y general cepeda, coahuila.   </w:t>
      </w:r>
    </w:p>
    <w:p w14:paraId="77A3D2DD"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Actividad bactericida de filtrados antagónicos de bacillus licheniformis para bacterias fitopatógenas.   </w:t>
      </w:r>
    </w:p>
    <w:p w14:paraId="62DD6FC1"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64152889"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 bacterias solubilizadoras de fósforo en plantas de tomate bajo condiciones de invernadero en un suelo alcalino</w:t>
      </w:r>
    </w:p>
    <w:p w14:paraId="1AC0FF6A"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salicílico sobre un cultivo de frijol phaseolus vulgaris l. var. flor de mayo sometido a estrés hídrico bajo condiciones de invernadero.   </w:t>
      </w:r>
    </w:p>
    <w:p w14:paraId="791351B5"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Actividad bactericida de filtrados antagónicos de bacillus licheniformis para bacterias fitopatógenas.   </w:t>
      </w:r>
    </w:p>
    <w:p w14:paraId="7532828A"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Fitoextracción de plomo de un suelo contaminado, utilizando especies vegetales con diferente densidad estomática.</w:t>
      </w:r>
    </w:p>
    <w:p w14:paraId="2DC6D6A7"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Promoción de una cultura de conservación para el desarrollo sustentable en la reserva de la biósfera sierra gorda de guanajuato.   </w:t>
      </w:r>
    </w:p>
    <w:p w14:paraId="40259B83"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polietilenglicol en la respuesta fisiológica y hormonal de líneas elite de trigo triticum aestivum l. con tolerancia a sequía</w:t>
      </w:r>
    </w:p>
    <w:p w14:paraId="7DCBB811"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Análisis de crecimiento y desarrollo de un cultivo de tomate solanum lycopersicum mill tratado con ácido salicílico.   </w:t>
      </w:r>
    </w:p>
    <w:p w14:paraId="0B616F52"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 películas para invernadero con propiedades ópticas especiales, sobre el crecimiento y rendimiento de un cultivo de pepino cucumis sativus l..   </w:t>
      </w:r>
    </w:p>
    <w:p w14:paraId="33F85C1B"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Evaluación de la interacción genotipo ambiente de 46 genotipos de sorgo escobero sorghum bicolor l. tecnicum en las localidades de zaragoza y general cepeda, coahuila.   </w:t>
      </w:r>
    </w:p>
    <w:p w14:paraId="59F23DF1"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 bacterias solubilizadoras de fósforo en plantas de tomate bajo condiciones de invernadero en un suelo alcalino.   </w:t>
      </w:r>
    </w:p>
    <w:p w14:paraId="3D3F20FD" w14:textId="77777777" w:rsidR="00417D20" w:rsidRPr="00FE4C06"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salicílico sobre un cultivo de frijol phaseolus vulgaris l. var. flor de mayo sometido a estrés hídrico bajo condiciones de invernadero.   </w:t>
      </w:r>
    </w:p>
    <w:p w14:paraId="39E16CF7" w14:textId="77777777" w:rsidR="00417D20" w:rsidRDefault="00417D20" w:rsidP="0018562A">
      <w:pPr>
        <w:pStyle w:val="Prrafodelista"/>
        <w:numPr>
          <w:ilvl w:val="0"/>
          <w:numId w:val="170"/>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pepino cucumis sativus l.   </w:t>
      </w:r>
    </w:p>
    <w:p w14:paraId="59847652" w14:textId="77777777" w:rsidR="00FE4C06" w:rsidRPr="00FE4C06" w:rsidRDefault="00FE4C06" w:rsidP="00FE4C06">
      <w:pPr>
        <w:pStyle w:val="Prrafodelista"/>
        <w:spacing w:after="0" w:line="240" w:lineRule="auto"/>
        <w:ind w:left="720"/>
        <w:jc w:val="both"/>
        <w:rPr>
          <w:rFonts w:ascii="Arial" w:hAnsi="Arial" w:cs="Arial"/>
          <w:bCs/>
          <w:sz w:val="24"/>
          <w:szCs w:val="24"/>
        </w:rPr>
      </w:pPr>
    </w:p>
    <w:p w14:paraId="181E1E84"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VÁZQUEZ RODRIGUEZ MARTHA 1711</w:t>
      </w:r>
    </w:p>
    <w:p w14:paraId="49BC12B6" w14:textId="77777777" w:rsidR="00FE4C06" w:rsidRDefault="00FE4C06" w:rsidP="00770DA9">
      <w:pPr>
        <w:spacing w:after="0" w:line="240" w:lineRule="auto"/>
        <w:jc w:val="both"/>
        <w:rPr>
          <w:rFonts w:ascii="Arial" w:hAnsi="Arial" w:cs="Arial"/>
          <w:b/>
          <w:bCs/>
          <w:sz w:val="24"/>
          <w:szCs w:val="24"/>
        </w:rPr>
      </w:pPr>
    </w:p>
    <w:p w14:paraId="56857F2D"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5A6CB74A" w14:textId="77777777" w:rsidR="00417D20" w:rsidRPr="00FE4C06" w:rsidRDefault="00417D20" w:rsidP="0018562A">
      <w:pPr>
        <w:pStyle w:val="Prrafodelista"/>
        <w:numPr>
          <w:ilvl w:val="0"/>
          <w:numId w:val="171"/>
        </w:numPr>
        <w:spacing w:after="0" w:line="240" w:lineRule="auto"/>
        <w:jc w:val="both"/>
        <w:rPr>
          <w:rFonts w:ascii="Arial" w:hAnsi="Arial" w:cs="Arial"/>
          <w:bCs/>
          <w:sz w:val="24"/>
          <w:szCs w:val="24"/>
        </w:rPr>
      </w:pPr>
      <w:r w:rsidRPr="00FE4C06">
        <w:rPr>
          <w:rFonts w:ascii="Arial" w:hAnsi="Arial" w:cs="Arial"/>
          <w:bCs/>
          <w:sz w:val="24"/>
          <w:szCs w:val="24"/>
        </w:rPr>
        <w:t>Efecto del ácido salcílico en el crecimiento y desarrollo de un cultivo de tomate (Solanum lycopersi   </w:t>
      </w:r>
    </w:p>
    <w:p w14:paraId="17C078D6" w14:textId="77777777" w:rsidR="00417D20" w:rsidRPr="00FE4C06" w:rsidRDefault="00417D20" w:rsidP="0018562A">
      <w:pPr>
        <w:pStyle w:val="Prrafodelista"/>
        <w:numPr>
          <w:ilvl w:val="0"/>
          <w:numId w:val="171"/>
        </w:numPr>
        <w:spacing w:after="0" w:line="240" w:lineRule="auto"/>
        <w:jc w:val="both"/>
        <w:rPr>
          <w:rFonts w:ascii="Arial" w:hAnsi="Arial" w:cs="Arial"/>
          <w:bCs/>
          <w:sz w:val="24"/>
          <w:szCs w:val="24"/>
        </w:rPr>
      </w:pPr>
      <w:r w:rsidRPr="00FE4C06">
        <w:rPr>
          <w:rFonts w:ascii="Arial" w:hAnsi="Arial" w:cs="Arial"/>
          <w:bCs/>
          <w:sz w:val="24"/>
          <w:szCs w:val="24"/>
        </w:rPr>
        <w:lastRenderedPageBreak/>
        <w:t>Evaluación de metales pesados en plantas de acelga beta vulgaris l. var. lyon regadas con agua residual tratada.   </w:t>
      </w:r>
    </w:p>
    <w:p w14:paraId="4DE8733F" w14:textId="77777777" w:rsidR="00417D20" w:rsidRPr="00FE4C06" w:rsidRDefault="00417D20" w:rsidP="0018562A">
      <w:pPr>
        <w:pStyle w:val="Prrafodelista"/>
        <w:numPr>
          <w:ilvl w:val="0"/>
          <w:numId w:val="171"/>
        </w:numPr>
        <w:spacing w:after="0" w:line="240" w:lineRule="auto"/>
        <w:jc w:val="both"/>
        <w:rPr>
          <w:rFonts w:ascii="Arial" w:hAnsi="Arial" w:cs="Arial"/>
          <w:bCs/>
          <w:sz w:val="24"/>
          <w:szCs w:val="24"/>
        </w:rPr>
      </w:pPr>
      <w:r w:rsidRPr="00FE4C06">
        <w:rPr>
          <w:rFonts w:ascii="Arial" w:hAnsi="Arial" w:cs="Arial"/>
          <w:bCs/>
          <w:sz w:val="24"/>
          <w:szCs w:val="24"/>
        </w:rPr>
        <w:t>Efecto del ácido salicílico en el crecimiento y desarrollo de un cultivo de tomate solanum lycopersicon l. bajo condiciones de invernadero.   </w:t>
      </w:r>
    </w:p>
    <w:p w14:paraId="699A18FE" w14:textId="77777777" w:rsidR="00417D20" w:rsidRDefault="00417D20" w:rsidP="0018562A">
      <w:pPr>
        <w:pStyle w:val="Prrafodelista"/>
        <w:numPr>
          <w:ilvl w:val="0"/>
          <w:numId w:val="171"/>
        </w:numPr>
        <w:spacing w:after="0" w:line="240" w:lineRule="auto"/>
        <w:jc w:val="both"/>
        <w:rPr>
          <w:rFonts w:ascii="Arial" w:hAnsi="Arial" w:cs="Arial"/>
          <w:bCs/>
          <w:sz w:val="24"/>
          <w:szCs w:val="24"/>
        </w:rPr>
      </w:pPr>
      <w:r w:rsidRPr="00FE4C06">
        <w:rPr>
          <w:rFonts w:ascii="Arial" w:hAnsi="Arial" w:cs="Arial"/>
          <w:bCs/>
          <w:sz w:val="24"/>
          <w:szCs w:val="24"/>
        </w:rPr>
        <w:t>Evaluación de metales pesados en plantas de acelga beta vulgaris l. var. lyon regadas con agua residual tratada.   </w:t>
      </w:r>
    </w:p>
    <w:p w14:paraId="1EA62621" w14:textId="77777777" w:rsidR="00FE4C06" w:rsidRPr="00FE4C06" w:rsidRDefault="00FE4C06" w:rsidP="00FE4C06">
      <w:pPr>
        <w:pStyle w:val="Prrafodelista"/>
        <w:spacing w:after="0" w:line="240" w:lineRule="auto"/>
        <w:ind w:left="720"/>
        <w:jc w:val="both"/>
        <w:rPr>
          <w:rFonts w:ascii="Arial" w:hAnsi="Arial" w:cs="Arial"/>
          <w:bCs/>
          <w:sz w:val="24"/>
          <w:szCs w:val="24"/>
        </w:rPr>
      </w:pPr>
    </w:p>
    <w:p w14:paraId="57BDB1B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VALDES REYNA JESUS (566) </w:t>
      </w:r>
    </w:p>
    <w:p w14:paraId="5EC869F5" w14:textId="77777777" w:rsidR="00B232A3" w:rsidRDefault="00B232A3" w:rsidP="00770DA9">
      <w:pPr>
        <w:spacing w:after="0" w:line="240" w:lineRule="auto"/>
        <w:jc w:val="both"/>
        <w:rPr>
          <w:rFonts w:ascii="Arial" w:hAnsi="Arial" w:cs="Arial"/>
          <w:b/>
          <w:bCs/>
          <w:i/>
          <w:iCs/>
          <w:sz w:val="24"/>
          <w:szCs w:val="24"/>
        </w:rPr>
      </w:pPr>
    </w:p>
    <w:p w14:paraId="2356E94F"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4995D4B7" w14:textId="77777777" w:rsidR="00B232A3" w:rsidRDefault="00B232A3" w:rsidP="00770DA9">
      <w:pPr>
        <w:spacing w:after="0" w:line="240" w:lineRule="auto"/>
        <w:jc w:val="both"/>
        <w:rPr>
          <w:rFonts w:ascii="Arial" w:hAnsi="Arial" w:cs="Arial"/>
          <w:bCs/>
          <w:i/>
          <w:iCs/>
          <w:sz w:val="24"/>
          <w:szCs w:val="24"/>
        </w:rPr>
      </w:pPr>
    </w:p>
    <w:p w14:paraId="584147E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COAUTOR</w:t>
      </w:r>
    </w:p>
    <w:p w14:paraId="5B703857" w14:textId="77777777" w:rsidR="00417D20" w:rsidRPr="00B232A3" w:rsidRDefault="00417D20" w:rsidP="0018562A">
      <w:pPr>
        <w:pStyle w:val="Prrafodelista"/>
        <w:numPr>
          <w:ilvl w:val="0"/>
          <w:numId w:val="172"/>
        </w:numPr>
        <w:spacing w:after="0" w:line="240" w:lineRule="auto"/>
        <w:jc w:val="both"/>
        <w:rPr>
          <w:rFonts w:ascii="Arial" w:hAnsi="Arial" w:cs="Arial"/>
          <w:bCs/>
          <w:sz w:val="24"/>
          <w:szCs w:val="24"/>
        </w:rPr>
      </w:pPr>
      <w:r w:rsidRPr="00B232A3">
        <w:rPr>
          <w:rFonts w:ascii="Arial" w:hAnsi="Arial" w:cs="Arial"/>
          <w:bCs/>
          <w:sz w:val="24"/>
          <w:szCs w:val="24"/>
        </w:rPr>
        <w:t>Morfología y Anatomía de radículas múltiples en plántulas de maíz derivadas de cariopsis con poliembrionía   </w:t>
      </w:r>
    </w:p>
    <w:p w14:paraId="7B2E501F" w14:textId="77777777" w:rsidR="00417D20" w:rsidRPr="00B232A3" w:rsidRDefault="00417D20" w:rsidP="0018562A">
      <w:pPr>
        <w:pStyle w:val="Prrafodelista"/>
        <w:numPr>
          <w:ilvl w:val="0"/>
          <w:numId w:val="172"/>
        </w:numPr>
        <w:spacing w:after="0" w:line="240" w:lineRule="auto"/>
        <w:jc w:val="both"/>
        <w:rPr>
          <w:rFonts w:ascii="Arial" w:hAnsi="Arial" w:cs="Arial"/>
          <w:bCs/>
          <w:sz w:val="24"/>
          <w:szCs w:val="24"/>
        </w:rPr>
      </w:pPr>
      <w:r w:rsidRPr="00B232A3">
        <w:rPr>
          <w:rFonts w:ascii="Arial" w:hAnsi="Arial" w:cs="Arial"/>
          <w:bCs/>
          <w:sz w:val="24"/>
          <w:szCs w:val="24"/>
        </w:rPr>
        <w:t>Composición florística y ecología del matorral submontano de rosáceas de la Sierra de Zapalinamé, Coahuila, México   </w:t>
      </w:r>
    </w:p>
    <w:p w14:paraId="3AC4B265" w14:textId="77777777" w:rsidR="00417D20" w:rsidRPr="00B232A3" w:rsidRDefault="00417D20" w:rsidP="0018562A">
      <w:pPr>
        <w:pStyle w:val="Prrafodelista"/>
        <w:numPr>
          <w:ilvl w:val="0"/>
          <w:numId w:val="172"/>
        </w:numPr>
        <w:spacing w:after="0" w:line="240" w:lineRule="auto"/>
        <w:jc w:val="both"/>
        <w:rPr>
          <w:rFonts w:ascii="Arial" w:hAnsi="Arial" w:cs="Arial"/>
          <w:bCs/>
          <w:sz w:val="24"/>
          <w:szCs w:val="24"/>
        </w:rPr>
      </w:pPr>
      <w:r w:rsidRPr="00B232A3">
        <w:rPr>
          <w:rFonts w:ascii="Arial" w:hAnsi="Arial" w:cs="Arial"/>
          <w:bCs/>
          <w:sz w:val="24"/>
          <w:szCs w:val="24"/>
        </w:rPr>
        <w:t>Análisis Multitemporal del Cambio de Uso de Suelo y Vegetación en las Áreas Naturales Protegidas con Perrito Llanero Mexicano (Cynomys mexicanus Merrian   </w:t>
      </w:r>
    </w:p>
    <w:p w14:paraId="26FC8D5B" w14:textId="77777777" w:rsidR="00417D20" w:rsidRDefault="00417D20" w:rsidP="0018562A">
      <w:pPr>
        <w:pStyle w:val="Prrafodelista"/>
        <w:numPr>
          <w:ilvl w:val="0"/>
          <w:numId w:val="172"/>
        </w:numPr>
        <w:spacing w:after="0" w:line="240" w:lineRule="auto"/>
        <w:jc w:val="both"/>
        <w:rPr>
          <w:rFonts w:ascii="Arial" w:hAnsi="Arial" w:cs="Arial"/>
          <w:bCs/>
          <w:sz w:val="24"/>
          <w:szCs w:val="24"/>
        </w:rPr>
      </w:pPr>
      <w:r w:rsidRPr="00B232A3">
        <w:rPr>
          <w:rFonts w:ascii="Arial" w:hAnsi="Arial" w:cs="Arial"/>
          <w:bCs/>
          <w:sz w:val="24"/>
          <w:szCs w:val="24"/>
        </w:rPr>
        <w:t>Agraria Nueva Época   </w:t>
      </w:r>
    </w:p>
    <w:p w14:paraId="44D4F09C" w14:textId="77777777" w:rsidR="00B232A3" w:rsidRPr="00B232A3" w:rsidRDefault="00B232A3" w:rsidP="00B232A3">
      <w:pPr>
        <w:pStyle w:val="Prrafodelista"/>
        <w:spacing w:after="0" w:line="240" w:lineRule="auto"/>
        <w:ind w:left="720"/>
        <w:jc w:val="both"/>
        <w:rPr>
          <w:rFonts w:ascii="Arial" w:hAnsi="Arial" w:cs="Arial"/>
          <w:bCs/>
          <w:sz w:val="24"/>
          <w:szCs w:val="24"/>
        </w:rPr>
      </w:pPr>
    </w:p>
    <w:p w14:paraId="41C7AC88"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SILVIA YUDITH MARTINEZ AMADOR (3796) </w:t>
      </w:r>
    </w:p>
    <w:p w14:paraId="381F754D" w14:textId="77777777" w:rsidR="00B232A3" w:rsidRDefault="00B232A3" w:rsidP="00770DA9">
      <w:pPr>
        <w:spacing w:after="0" w:line="240" w:lineRule="auto"/>
        <w:jc w:val="both"/>
        <w:rPr>
          <w:rFonts w:ascii="Arial" w:hAnsi="Arial" w:cs="Arial"/>
          <w:b/>
          <w:bCs/>
          <w:i/>
          <w:iCs/>
          <w:sz w:val="24"/>
          <w:szCs w:val="24"/>
        </w:rPr>
      </w:pPr>
    </w:p>
    <w:p w14:paraId="2432BA65"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29E3E2A4" w14:textId="77777777" w:rsidR="00B232A3" w:rsidRDefault="00B232A3" w:rsidP="00770DA9">
      <w:pPr>
        <w:spacing w:after="0" w:line="240" w:lineRule="auto"/>
        <w:jc w:val="both"/>
        <w:rPr>
          <w:rFonts w:ascii="Arial" w:hAnsi="Arial" w:cs="Arial"/>
          <w:bCs/>
          <w:i/>
          <w:iCs/>
          <w:sz w:val="24"/>
          <w:szCs w:val="24"/>
        </w:rPr>
      </w:pPr>
    </w:p>
    <w:p w14:paraId="4925782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Asesor principal</w:t>
      </w:r>
    </w:p>
    <w:p w14:paraId="3D7E4FBF"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Rendimiento del rábano (Raphanus sativus L.) var. Champion)   </w:t>
      </w:r>
    </w:p>
    <w:p w14:paraId="31C63059"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Promoción de una cuyltura de conservación para el desarrollo sustentable en la reserva de la biosfer   </w:t>
      </w:r>
    </w:p>
    <w:p w14:paraId="1B3997A2"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Rendimiento del rábano raphanus sativus l.,var. champion regado con diferentes efluentes en condiciones de invernadero.   </w:t>
      </w:r>
    </w:p>
    <w:p w14:paraId="0B7AD867"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plantas de tomate bajo condiciones de invernadero en un suelo alcalino.   </w:t>
      </w:r>
    </w:p>
    <w:p w14:paraId="02CCA3E4"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el crecimiento y desarrollo de plantas de tomate solanum lycopersicum l. bajo condiciones de invernadero.   </w:t>
      </w:r>
    </w:p>
    <w:p w14:paraId="7FB80557"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Promoción de una cultura de conservación para el desarrollo sustentable en la reserva de la biósfera sierra gorda de guanajuato</w:t>
      </w:r>
    </w:p>
    <w:p w14:paraId="51B1DE8E"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plantas de tomate bajo condiciones de invernadero en un suelo alcalino.   </w:t>
      </w:r>
    </w:p>
    <w:p w14:paraId="2FB3D969"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Rendimiento del rábano raphanus sativus l.,var. champion regado con diferentes efluentes en condiciones de invernadero.   </w:t>
      </w:r>
    </w:p>
    <w:p w14:paraId="21A8533C"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t>Promoción de una cultura de conservación para el desarrollo sustentable en la reserva de la biósfera sierra gorda de guanajuato.   </w:t>
      </w:r>
    </w:p>
    <w:p w14:paraId="518DE037" w14:textId="77777777" w:rsidR="00417D20" w:rsidRPr="00B232A3" w:rsidRDefault="00417D20" w:rsidP="0018562A">
      <w:pPr>
        <w:pStyle w:val="Prrafodelista"/>
        <w:numPr>
          <w:ilvl w:val="0"/>
          <w:numId w:val="173"/>
        </w:numPr>
        <w:spacing w:after="0" w:line="240" w:lineRule="auto"/>
        <w:jc w:val="both"/>
        <w:rPr>
          <w:rFonts w:ascii="Arial" w:hAnsi="Arial" w:cs="Arial"/>
          <w:bCs/>
          <w:sz w:val="24"/>
          <w:szCs w:val="24"/>
        </w:rPr>
      </w:pPr>
      <w:r w:rsidRPr="00B232A3">
        <w:rPr>
          <w:rFonts w:ascii="Arial" w:hAnsi="Arial" w:cs="Arial"/>
          <w:bCs/>
          <w:sz w:val="24"/>
          <w:szCs w:val="24"/>
        </w:rPr>
        <w:lastRenderedPageBreak/>
        <w:t>Efecto de bacterias solubilizadoras de fósforo en el crecimiento y desarrollo de plantas de tomate solanum lycopersicum l. bajo condiciones de invernadero.   </w:t>
      </w:r>
    </w:p>
    <w:p w14:paraId="4ADF7965" w14:textId="77777777" w:rsidR="00417D20" w:rsidRDefault="00417D20" w:rsidP="00770DA9">
      <w:pPr>
        <w:spacing w:after="0" w:line="240" w:lineRule="auto"/>
        <w:jc w:val="both"/>
        <w:rPr>
          <w:rFonts w:ascii="Arial" w:hAnsi="Arial" w:cs="Arial"/>
          <w:bCs/>
          <w:sz w:val="24"/>
          <w:szCs w:val="24"/>
        </w:rPr>
      </w:pPr>
    </w:p>
    <w:p w14:paraId="7A40E23E"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CO-ASESOR</w:t>
      </w:r>
    </w:p>
    <w:p w14:paraId="26345A76"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   </w:t>
      </w:r>
    </w:p>
    <w:p w14:paraId="417F371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agroecológico del cultivo del Cafeto (Coffea arabica L.) en dos comunidad   </w:t>
      </w:r>
    </w:p>
    <w:p w14:paraId="487209A2"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en el potencial antioxidante, vitamina C, pH y grados Brix en tomate (Solanum lycopersicum L.   </w:t>
      </w:r>
    </w:p>
    <w:p w14:paraId="59E86B3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ácido salicilico sobre un cultivo de frijol (Phaseolus vulgaris L.) Var. flor de mayo som   </w:t>
      </w:r>
    </w:p>
    <w:p w14:paraId="4466BF67"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fósforo en el crecimiento y desarrollo de plantas de tomate.   </w:t>
      </w:r>
    </w:p>
    <w:p w14:paraId="34C9ADC2"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 las propiedades ópticas de películas para invernadero y efectos sobre el Microclima y  </w:t>
      </w:r>
    </w:p>
    <w:p w14:paraId="381BAF10"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Actividad bactericida de filtrados antagónicos de Bacillus licheniformis   </w:t>
      </w:r>
    </w:p>
    <w:p w14:paraId="1917CC83"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polietilenglicol en la respuesta fisiológica y hormonal de líneas Elite de Trigo (Triticum   </w:t>
      </w:r>
    </w:p>
    <w:p w14:paraId="410D6CF2"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la Aplicación de Lodos Textiles sobre la Biomasa, el contenido de nutrimentos minerales, l   </w:t>
      </w:r>
    </w:p>
    <w:p w14:paraId="3B1951F6"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bacterias solubilizadoras de fosforo en plantas de tomate bajo condiciones de invernadero   </w:t>
      </w:r>
    </w:p>
    <w:p w14:paraId="556A203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acelga beta vulgaris l. var. fordhook giant bajo dos sistemas de producción agrícola.   </w:t>
      </w:r>
    </w:p>
    <w:p w14:paraId="63637DC7"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Actividad bactericida de filtrados antagónicos de bacillus licheniformis para bacterias fitopatógenas.   </w:t>
      </w:r>
    </w:p>
    <w:p w14:paraId="7ADD2F47"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polietilenglicol en la respuesta fisiológica y hormonal de líneas elite de trigo triticum aestivum l. con tolerancia a sequía.   </w:t>
      </w:r>
    </w:p>
    <w:p w14:paraId="126BBDE4"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ácido salicílico sobre un cultivo de frijol phaseolus vulgaris l. var. flor de mayo sometido a estrés hídrico bajo condiciones de invernadero.   </w:t>
      </w:r>
    </w:p>
    <w:p w14:paraId="4A609A7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la aplicación de lodos textiles sobre la biomasa, el contenido de nutrimentos minerales, la producción y características del tomate solanum lycopersicum l.   </w:t>
      </w:r>
    </w:p>
    <w:p w14:paraId="77136BE6"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en el potencial antioxidante, vitamina c, ph y grados brix en tomate solanum lycopersicum l. mediante la aplicación de lodos textiles.   </w:t>
      </w:r>
    </w:p>
    <w:p w14:paraId="3F1F4320"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agroecológicas del cultivo del cafeto coffea arabica l. en dos comunidades del municipio de santiago atitlán, mixe, oaxaca   </w:t>
      </w:r>
    </w:p>
    <w:p w14:paraId="2D5F041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 las propiedades ópticas de películas para invernadero y efectos sobre el microclima y rendimiento del cultivo de pepino cucumis sativus l..   </w:t>
      </w:r>
    </w:p>
    <w:p w14:paraId="312D65B6"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lastRenderedPageBreak/>
        <w:t>Efecto en el potencial antioxidante, vitamina c, ph y grados brix en tomate solanum lycopersicum l. mediante la aplicación de lodos textiles.   </w:t>
      </w:r>
    </w:p>
    <w:p w14:paraId="35A3D228"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acelga beta vulgaris l. var. fordhook giant bajo dos sistemas de producción agrícola.   </w:t>
      </w:r>
    </w:p>
    <w:p w14:paraId="68C2169B"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agroecológicas del cultivo del cafeto coffea arabica l. en dos comunidades del municipio de santiago atitlán, mixe, oaxaca   </w:t>
      </w:r>
    </w:p>
    <w:p w14:paraId="78EA1C7C"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Evaluación de las propiedades ópticas de películas para invernadero y efectos sobre el microclima y rendimiento del cultivo de pepino cucumis sativus l..   </w:t>
      </w:r>
    </w:p>
    <w:p w14:paraId="4853BBA1"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Actividad bactericida de filtrados antagónicos de bacillus licheniformis para bacterias fitopatógenas.   </w:t>
      </w:r>
    </w:p>
    <w:p w14:paraId="4F51EF9F"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 la aplicación de lodos textiles sobre la biomasa, el contenido de nutrimentos minerales, la producción y características del tomate solanum lycopersicum l.   </w:t>
      </w:r>
    </w:p>
    <w:p w14:paraId="15628254" w14:textId="77777777" w:rsidR="00417D20" w:rsidRP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polietilenglicol en la respuesta fisiológica y hormonal de líneas elite de trigo triticum aestivum l. con tolerancia a sequía.   </w:t>
      </w:r>
    </w:p>
    <w:p w14:paraId="6DC09AC8" w14:textId="77777777" w:rsidR="00B232A3" w:rsidRDefault="00417D20" w:rsidP="0018562A">
      <w:pPr>
        <w:pStyle w:val="Prrafodelista"/>
        <w:numPr>
          <w:ilvl w:val="0"/>
          <w:numId w:val="174"/>
        </w:numPr>
        <w:spacing w:after="0" w:line="240" w:lineRule="auto"/>
        <w:jc w:val="both"/>
        <w:rPr>
          <w:rFonts w:ascii="Arial" w:hAnsi="Arial" w:cs="Arial"/>
          <w:bCs/>
          <w:sz w:val="24"/>
          <w:szCs w:val="24"/>
        </w:rPr>
      </w:pPr>
      <w:r w:rsidRPr="00B232A3">
        <w:rPr>
          <w:rFonts w:ascii="Arial" w:hAnsi="Arial" w:cs="Arial"/>
          <w:bCs/>
          <w:sz w:val="24"/>
          <w:szCs w:val="24"/>
        </w:rPr>
        <w:t>Efecto del ácido salicílico sobre un cultivo de frijol phaseolus vulgaris l. var. flor de mayo sometido a estrés hídrico bajo condiciones de invernadero.  </w:t>
      </w:r>
    </w:p>
    <w:p w14:paraId="7F2E82A4" w14:textId="10FECE0D" w:rsidR="00417D20" w:rsidRPr="00B232A3" w:rsidRDefault="00417D20" w:rsidP="00B232A3">
      <w:pPr>
        <w:pStyle w:val="Prrafodelista"/>
        <w:spacing w:after="0" w:line="240" w:lineRule="auto"/>
        <w:ind w:left="720"/>
        <w:jc w:val="both"/>
        <w:rPr>
          <w:rFonts w:ascii="Arial" w:hAnsi="Arial" w:cs="Arial"/>
          <w:bCs/>
          <w:sz w:val="24"/>
          <w:szCs w:val="24"/>
        </w:rPr>
      </w:pPr>
      <w:r w:rsidRPr="00B232A3">
        <w:rPr>
          <w:rFonts w:ascii="Arial" w:hAnsi="Arial" w:cs="Arial"/>
          <w:bCs/>
          <w:sz w:val="24"/>
          <w:szCs w:val="24"/>
        </w:rPr>
        <w:t> </w:t>
      </w:r>
    </w:p>
    <w:p w14:paraId="3656BB46"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COMPARAN SANCHEZ SOFIA (1989) </w:t>
      </w:r>
    </w:p>
    <w:p w14:paraId="1A338D6F" w14:textId="77777777" w:rsidR="00B232A3" w:rsidRDefault="00B232A3" w:rsidP="00770DA9">
      <w:pPr>
        <w:spacing w:after="0" w:line="240" w:lineRule="auto"/>
        <w:jc w:val="both"/>
        <w:rPr>
          <w:rFonts w:ascii="Arial" w:hAnsi="Arial" w:cs="Arial"/>
          <w:b/>
          <w:bCs/>
          <w:i/>
          <w:iCs/>
          <w:sz w:val="24"/>
          <w:szCs w:val="24"/>
        </w:rPr>
      </w:pPr>
    </w:p>
    <w:p w14:paraId="385B434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46C5A474" w14:textId="77777777" w:rsidR="00B232A3" w:rsidRDefault="00B232A3" w:rsidP="00770DA9">
      <w:pPr>
        <w:spacing w:after="0" w:line="240" w:lineRule="auto"/>
        <w:jc w:val="both"/>
        <w:rPr>
          <w:rFonts w:ascii="Arial" w:hAnsi="Arial" w:cs="Arial"/>
          <w:bCs/>
          <w:i/>
          <w:iCs/>
          <w:sz w:val="24"/>
          <w:szCs w:val="24"/>
        </w:rPr>
      </w:pPr>
    </w:p>
    <w:p w14:paraId="20309BEA"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Asesor Principal</w:t>
      </w:r>
    </w:p>
    <w:p w14:paraId="03DA1E6D"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Efectividad biológica de la toxina Cry 1Ac y Cry2Ab en la madurez del algodón genéticamente modifica   </w:t>
      </w:r>
    </w:p>
    <w:p w14:paraId="61CDFAD6"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Evaluación del cultivo de acelgas (Beta vulgaris L. var. Fordhook giant) usando diferentes sustratos  </w:t>
      </w:r>
    </w:p>
    <w:p w14:paraId="361CC945"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In vitro en un medio Murashige y Skoog con la aplicación de escarificado y del regulador   </w:t>
      </w:r>
    </w:p>
    <w:p w14:paraId="09623AA1"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de semillas de Enchinaereus freudenbergeri (N.P.Taylor) y Enchinacereus merkeri ( Hildm)   </w:t>
      </w:r>
    </w:p>
    <w:p w14:paraId="186FEECF"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in vitro en un medio Murashige y Skoog con la aplicación de escarificado y del regulador de crecimiento ácido giberelico ag3, en alicoche Echinocereus longisetus subespecie delaetii gurke n.p. Taylor.   </w:t>
      </w:r>
    </w:p>
    <w:p w14:paraId="19293725"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Efectividad biológica de la toxina cry1ac y cry2ab en la madurez del algodón genéticamente modificado bt resistente a insectos</w:t>
      </w:r>
    </w:p>
    <w:p w14:paraId="5D3545E7"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de semillas de Echinocereus freudenbengeri n.p. Taylor y Echinocereus merkeri Hildm, mediante las concentraciones de nutrientes y estimuladores.   </w:t>
      </w:r>
    </w:p>
    <w:p w14:paraId="5FC7A959"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Evaluación del cultivo de acelga beta vulgaris l. var. fordhook giant usando diferentes sustratos orgánicos y fertilizante químico, con aplicaciones periodicas de humus líquido de lombriz.   </w:t>
      </w:r>
    </w:p>
    <w:p w14:paraId="09B8B3E5"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lastRenderedPageBreak/>
        <w:t>Germinación in vitro en un medio Murashige y Skoog con la aplicación de escarificado y del regulador de crecimiento ácido giberelico ag3, en alicoche Echinocereus longisetus subespecie delaetii gurke n.p. Taylor.   </w:t>
      </w:r>
    </w:p>
    <w:p w14:paraId="0DDA15A3"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Evaluación del cultivo de acelga Beta vulgaris l. var. fordhook giant usando diferentes sustratos orgánicos y fertilizante químico, con aplicaciones periodicas de humus líquido de lombriz.   </w:t>
      </w:r>
    </w:p>
    <w:p w14:paraId="027CBF99"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Efectividad biológica de la toxina cry1ac y cry2ab en la madurez del algodón genéticamente modificado bt resistente a insectos</w:t>
      </w:r>
    </w:p>
    <w:p w14:paraId="06CEF899" w14:textId="77777777" w:rsidR="00417D20" w:rsidRPr="00B232A3" w:rsidRDefault="00417D20" w:rsidP="0018562A">
      <w:pPr>
        <w:pStyle w:val="Prrafodelista"/>
        <w:numPr>
          <w:ilvl w:val="0"/>
          <w:numId w:val="175"/>
        </w:numPr>
        <w:spacing w:after="0" w:line="240" w:lineRule="auto"/>
        <w:jc w:val="both"/>
        <w:rPr>
          <w:rFonts w:ascii="Arial" w:hAnsi="Arial" w:cs="Arial"/>
          <w:bCs/>
          <w:sz w:val="24"/>
          <w:szCs w:val="24"/>
        </w:rPr>
      </w:pPr>
      <w:r w:rsidRPr="00B232A3">
        <w:rPr>
          <w:rFonts w:ascii="Arial" w:hAnsi="Arial" w:cs="Arial"/>
          <w:bCs/>
          <w:sz w:val="24"/>
          <w:szCs w:val="24"/>
        </w:rPr>
        <w:t>Germinación de semillas de Echinocereus freudenbengeri n.p. Taylor y Echinocereus merkeri Hildm, mediante las concentraciones de nutrientes y estimuladores.   </w:t>
      </w:r>
    </w:p>
    <w:p w14:paraId="4D23B8E9" w14:textId="77777777" w:rsidR="00417D20" w:rsidRDefault="00417D20" w:rsidP="00770DA9">
      <w:pPr>
        <w:spacing w:after="0" w:line="240" w:lineRule="auto"/>
        <w:jc w:val="both"/>
        <w:rPr>
          <w:rFonts w:ascii="Arial" w:hAnsi="Arial" w:cs="Arial"/>
          <w:bCs/>
          <w:sz w:val="24"/>
          <w:szCs w:val="24"/>
        </w:rPr>
      </w:pPr>
    </w:p>
    <w:p w14:paraId="6E799D5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w:t>
      </w:r>
    </w:p>
    <w:p w14:paraId="4A973528"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acelga (Beta vulg  </w:t>
      </w:r>
    </w:p>
    <w:p w14:paraId="25DF0BE3"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agroecológico del cultivo del Cafeto (Coffea arabica L.) en dos comunidad   </w:t>
      </w:r>
    </w:p>
    <w:p w14:paraId="78D7BA76"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en rendimiento y correlaciones entre seis características en 51 híbridos experimentales de sorgo para grano sorghum bicolor l. moench.   </w:t>
      </w:r>
    </w:p>
    <w:p w14:paraId="07192726"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de cinco tipos de estaciones matadoras para el control de la mosca mexicana de la fruta Anastrepha ludens Loew.   </w:t>
      </w:r>
    </w:p>
    <w:p w14:paraId="6AFF8E08"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Estudio comparativo de caracteres morfológicos y estomáticos en tres niveles de ploidía en Physalis ixocarpa Brot.   </w:t>
      </w:r>
    </w:p>
    <w:p w14:paraId="68F8AFB5"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Potencial del cultivo del sorgo en la producción de biocombustibles.   </w:t>
      </w:r>
    </w:p>
    <w:p w14:paraId="277994B0"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en tres ambientes de 53 híbridos de sorgo para grano Sorghum bicolor l. Moench.   </w:t>
      </w:r>
    </w:p>
    <w:p w14:paraId="7E49E6EB"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Determinación de prácticas agroecológicas del cultivo del cafeto coffea arabica l. en dos comunidades del municipio de Santiago Atitlán, Mixe, Oaxaca   </w:t>
      </w:r>
    </w:p>
    <w:p w14:paraId="742CD468"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del rendimiento y calidad nutricional en la producción de un cultivo de acelga Beta vulgaris l. var. Fordhook giant bajo dos sistemas de producción agrícola.   </w:t>
      </w:r>
    </w:p>
    <w:p w14:paraId="76DD908A"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en rendimiento y correlaciones entre seis características en 51 híbridos experimentales de sorgo para grano Sorghum bicolor l. Moench</w:t>
      </w:r>
    </w:p>
    <w:p w14:paraId="2CFEFA97"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Estudio comparativo de caracteres morfológicos y estomáticos en tres niveles de ploidía en Physalis ixocarpa Brot.   </w:t>
      </w:r>
    </w:p>
    <w:p w14:paraId="4CE04174"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Potencial del cultivo del sorgo en la producción de biocombustibles</w:t>
      </w:r>
    </w:p>
    <w:p w14:paraId="523BEDBC" w14:textId="77777777" w:rsidR="00417D20" w:rsidRP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Evaluación de cinco tipos de estaciones matadoras para el control de la mosca mexicana de la fruta Anastrepha ludens Loew.   </w:t>
      </w:r>
    </w:p>
    <w:p w14:paraId="728CA63E" w14:textId="77777777" w:rsidR="00B232A3" w:rsidRDefault="00417D20" w:rsidP="0018562A">
      <w:pPr>
        <w:pStyle w:val="Prrafodelista"/>
        <w:numPr>
          <w:ilvl w:val="0"/>
          <w:numId w:val="176"/>
        </w:numPr>
        <w:spacing w:after="0" w:line="240" w:lineRule="auto"/>
        <w:jc w:val="both"/>
        <w:rPr>
          <w:rFonts w:ascii="Arial" w:hAnsi="Arial" w:cs="Arial"/>
          <w:bCs/>
          <w:sz w:val="24"/>
          <w:szCs w:val="24"/>
        </w:rPr>
      </w:pPr>
      <w:r w:rsidRPr="00B232A3">
        <w:rPr>
          <w:rFonts w:ascii="Arial" w:hAnsi="Arial" w:cs="Arial"/>
          <w:bCs/>
          <w:sz w:val="24"/>
          <w:szCs w:val="24"/>
        </w:rPr>
        <w:t xml:space="preserve">Evaluación en tres ambientes de 53 híbridos de sorgo para grano Sorghum bicolor l. Moench. </w:t>
      </w:r>
    </w:p>
    <w:p w14:paraId="601C2308" w14:textId="18D292A9" w:rsidR="00417D20" w:rsidRPr="00B232A3" w:rsidRDefault="00417D20" w:rsidP="00B232A3">
      <w:pPr>
        <w:pStyle w:val="Prrafodelista"/>
        <w:spacing w:after="0" w:line="240" w:lineRule="auto"/>
        <w:ind w:left="720"/>
        <w:jc w:val="both"/>
        <w:rPr>
          <w:rFonts w:ascii="Arial" w:hAnsi="Arial" w:cs="Arial"/>
          <w:bCs/>
          <w:sz w:val="24"/>
          <w:szCs w:val="24"/>
        </w:rPr>
      </w:pPr>
      <w:r w:rsidRPr="00B232A3">
        <w:rPr>
          <w:rFonts w:ascii="Arial" w:hAnsi="Arial" w:cs="Arial"/>
          <w:bCs/>
          <w:sz w:val="24"/>
          <w:szCs w:val="24"/>
        </w:rPr>
        <w:t>  </w:t>
      </w:r>
    </w:p>
    <w:p w14:paraId="3278CCAA"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CABRAL CORDERO ISMAEL (3772) </w:t>
      </w:r>
    </w:p>
    <w:p w14:paraId="71AA5023" w14:textId="77777777" w:rsidR="00B232A3" w:rsidRDefault="00B232A3" w:rsidP="00770DA9">
      <w:pPr>
        <w:spacing w:after="0" w:line="240" w:lineRule="auto"/>
        <w:jc w:val="both"/>
        <w:rPr>
          <w:rFonts w:ascii="Arial" w:hAnsi="Arial" w:cs="Arial"/>
          <w:b/>
          <w:bCs/>
          <w:i/>
          <w:iCs/>
          <w:sz w:val="24"/>
          <w:szCs w:val="24"/>
        </w:rPr>
      </w:pPr>
    </w:p>
    <w:p w14:paraId="5F5058AB"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2DD15463" w14:textId="77777777" w:rsidR="00B232A3" w:rsidRDefault="00B232A3" w:rsidP="00770DA9">
      <w:pPr>
        <w:spacing w:after="0" w:line="240" w:lineRule="auto"/>
        <w:jc w:val="both"/>
        <w:rPr>
          <w:rFonts w:ascii="Arial" w:hAnsi="Arial" w:cs="Arial"/>
          <w:bCs/>
          <w:i/>
          <w:iCs/>
          <w:sz w:val="24"/>
          <w:szCs w:val="24"/>
        </w:rPr>
      </w:pPr>
    </w:p>
    <w:p w14:paraId="286679D4"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 Asesor</w:t>
      </w:r>
    </w:p>
    <w:p w14:paraId="7E5C8E75" w14:textId="5677024F" w:rsidR="00417D20" w:rsidRPr="00B232A3" w:rsidRDefault="00417D20" w:rsidP="0018562A">
      <w:pPr>
        <w:pStyle w:val="Prrafodelista"/>
        <w:numPr>
          <w:ilvl w:val="0"/>
          <w:numId w:val="177"/>
        </w:numPr>
        <w:spacing w:after="0" w:line="240" w:lineRule="auto"/>
        <w:jc w:val="both"/>
        <w:rPr>
          <w:rFonts w:ascii="Arial" w:hAnsi="Arial" w:cs="Arial"/>
          <w:bCs/>
          <w:sz w:val="24"/>
          <w:szCs w:val="24"/>
        </w:rPr>
      </w:pPr>
      <w:r w:rsidRPr="00B232A3">
        <w:rPr>
          <w:rFonts w:ascii="Arial" w:hAnsi="Arial" w:cs="Arial"/>
          <w:bCs/>
          <w:sz w:val="24"/>
          <w:szCs w:val="24"/>
        </w:rPr>
        <w:t>Efecto del Acido Salicilico en el crecimiento y desarrollo en un cultivo de pepino (Cucumis sativus</w:t>
      </w:r>
      <w:r w:rsidR="00B232A3">
        <w:rPr>
          <w:rFonts w:ascii="Arial" w:hAnsi="Arial" w:cs="Arial"/>
          <w:bCs/>
          <w:sz w:val="24"/>
          <w:szCs w:val="24"/>
        </w:rPr>
        <w:t>.</w:t>
      </w:r>
      <w:r w:rsidRPr="00B232A3">
        <w:rPr>
          <w:rFonts w:ascii="Arial" w:hAnsi="Arial" w:cs="Arial"/>
          <w:bCs/>
          <w:sz w:val="24"/>
          <w:szCs w:val="24"/>
        </w:rPr>
        <w:t xml:space="preserve">   </w:t>
      </w:r>
    </w:p>
    <w:p w14:paraId="3FD2138B" w14:textId="77777777" w:rsidR="00417D20" w:rsidRPr="00B232A3" w:rsidRDefault="00417D20" w:rsidP="0018562A">
      <w:pPr>
        <w:pStyle w:val="Prrafodelista"/>
        <w:numPr>
          <w:ilvl w:val="0"/>
          <w:numId w:val="177"/>
        </w:numPr>
        <w:spacing w:after="0" w:line="240" w:lineRule="auto"/>
        <w:jc w:val="both"/>
        <w:rPr>
          <w:rFonts w:ascii="Arial" w:hAnsi="Arial" w:cs="Arial"/>
          <w:bCs/>
          <w:sz w:val="24"/>
          <w:szCs w:val="24"/>
        </w:rPr>
      </w:pPr>
      <w:r w:rsidRPr="00B232A3">
        <w:rPr>
          <w:rFonts w:ascii="Arial" w:hAnsi="Arial" w:cs="Arial"/>
          <w:bCs/>
          <w:sz w:val="24"/>
          <w:szCs w:val="24"/>
        </w:rPr>
        <w:t>Efecto del ácido salicílico en el crecimiento y desarrollo de un cultivo de pepino Cucumis sativus L.   </w:t>
      </w:r>
    </w:p>
    <w:p w14:paraId="79448AD8" w14:textId="0D61BC8B" w:rsidR="00417D20" w:rsidRDefault="00417D20" w:rsidP="0018562A">
      <w:pPr>
        <w:pStyle w:val="Prrafodelista"/>
        <w:numPr>
          <w:ilvl w:val="0"/>
          <w:numId w:val="177"/>
        </w:numPr>
        <w:spacing w:after="0" w:line="240" w:lineRule="auto"/>
        <w:jc w:val="both"/>
        <w:rPr>
          <w:rFonts w:ascii="Arial" w:hAnsi="Arial" w:cs="Arial"/>
          <w:bCs/>
          <w:sz w:val="24"/>
          <w:szCs w:val="24"/>
        </w:rPr>
      </w:pPr>
      <w:r w:rsidRPr="00B232A3">
        <w:rPr>
          <w:rFonts w:ascii="Arial" w:hAnsi="Arial" w:cs="Arial"/>
          <w:bCs/>
          <w:sz w:val="24"/>
          <w:szCs w:val="24"/>
        </w:rPr>
        <w:t xml:space="preserve">Efect del ácido salicílico en el crecimiento y desarrollo de un cultivo de acelga Beta vulgaris L. var. </w:t>
      </w:r>
      <w:r w:rsidR="00B232A3" w:rsidRPr="00B232A3">
        <w:rPr>
          <w:rFonts w:ascii="Arial" w:hAnsi="Arial" w:cs="Arial"/>
          <w:bCs/>
          <w:sz w:val="24"/>
          <w:szCs w:val="24"/>
        </w:rPr>
        <w:t>F</w:t>
      </w:r>
      <w:r w:rsidRPr="00B232A3">
        <w:rPr>
          <w:rFonts w:ascii="Arial" w:hAnsi="Arial" w:cs="Arial"/>
          <w:bCs/>
          <w:sz w:val="24"/>
          <w:szCs w:val="24"/>
        </w:rPr>
        <w:t>ordhook</w:t>
      </w:r>
    </w:p>
    <w:p w14:paraId="4F8C5215" w14:textId="77777777" w:rsidR="00B232A3" w:rsidRPr="00B232A3" w:rsidRDefault="00B232A3" w:rsidP="00B232A3">
      <w:pPr>
        <w:pStyle w:val="Prrafodelista"/>
        <w:spacing w:after="0" w:line="240" w:lineRule="auto"/>
        <w:ind w:left="720"/>
        <w:jc w:val="both"/>
        <w:rPr>
          <w:rFonts w:ascii="Arial" w:hAnsi="Arial" w:cs="Arial"/>
          <w:bCs/>
          <w:sz w:val="24"/>
          <w:szCs w:val="24"/>
        </w:rPr>
      </w:pPr>
    </w:p>
    <w:p w14:paraId="0BDF0FFA" w14:textId="77777777" w:rsidR="00B232A3" w:rsidRDefault="00417D20" w:rsidP="00B232A3">
      <w:pPr>
        <w:spacing w:after="0" w:line="240" w:lineRule="auto"/>
        <w:jc w:val="both"/>
        <w:rPr>
          <w:rFonts w:ascii="Arial" w:hAnsi="Arial" w:cs="Arial"/>
          <w:bCs/>
          <w:sz w:val="24"/>
          <w:szCs w:val="24"/>
        </w:rPr>
      </w:pPr>
      <w:r w:rsidRPr="00B232A3">
        <w:rPr>
          <w:rFonts w:ascii="Arial" w:hAnsi="Arial" w:cs="Arial"/>
          <w:bCs/>
          <w:sz w:val="24"/>
          <w:szCs w:val="24"/>
        </w:rPr>
        <w:t>Maestría co asesor</w:t>
      </w:r>
    </w:p>
    <w:p w14:paraId="799662DA" w14:textId="1F812142" w:rsidR="00417D20" w:rsidRPr="00B232A3" w:rsidRDefault="00B232A3" w:rsidP="00B232A3">
      <w:pPr>
        <w:spacing w:after="0" w:line="240" w:lineRule="auto"/>
        <w:jc w:val="both"/>
        <w:rPr>
          <w:rFonts w:ascii="Arial" w:hAnsi="Arial" w:cs="Arial"/>
          <w:bCs/>
          <w:sz w:val="24"/>
          <w:szCs w:val="24"/>
        </w:rPr>
      </w:pPr>
      <w:r>
        <w:rPr>
          <w:rFonts w:ascii="Arial" w:hAnsi="Arial" w:cs="Arial"/>
          <w:bCs/>
          <w:sz w:val="24"/>
          <w:szCs w:val="24"/>
        </w:rPr>
        <w:t xml:space="preserve">1. </w:t>
      </w:r>
      <w:r w:rsidR="00417D20" w:rsidRPr="00B232A3">
        <w:rPr>
          <w:rFonts w:ascii="Arial" w:hAnsi="Arial" w:cs="Arial"/>
          <w:bCs/>
          <w:sz w:val="24"/>
          <w:szCs w:val="24"/>
        </w:rPr>
        <w:t>Polinización en el género Abave subgen. agave agaveaceae en un gradiente altitudinal en el noroeste de México.</w:t>
      </w:r>
    </w:p>
    <w:p w14:paraId="195B39A3" w14:textId="77777777" w:rsidR="00417D20" w:rsidRDefault="00417D20" w:rsidP="00770DA9">
      <w:pPr>
        <w:spacing w:after="0" w:line="240" w:lineRule="auto"/>
        <w:jc w:val="both"/>
        <w:rPr>
          <w:rFonts w:ascii="Arial" w:hAnsi="Arial" w:cs="Arial"/>
          <w:bCs/>
          <w:sz w:val="24"/>
          <w:szCs w:val="24"/>
        </w:rPr>
      </w:pPr>
    </w:p>
    <w:p w14:paraId="5BBEE02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DE LA ROSA IBARRA MANUEL (1018) </w:t>
      </w:r>
    </w:p>
    <w:p w14:paraId="615113DE" w14:textId="77777777" w:rsidR="00B232A3" w:rsidRDefault="00B232A3" w:rsidP="00770DA9">
      <w:pPr>
        <w:spacing w:after="0" w:line="240" w:lineRule="auto"/>
        <w:jc w:val="both"/>
        <w:rPr>
          <w:rFonts w:ascii="Arial" w:hAnsi="Arial" w:cs="Arial"/>
          <w:b/>
          <w:bCs/>
          <w:i/>
          <w:iCs/>
          <w:sz w:val="24"/>
          <w:szCs w:val="24"/>
        </w:rPr>
      </w:pPr>
    </w:p>
    <w:p w14:paraId="44AB26DE"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7E740782" w14:textId="77777777" w:rsidR="00B232A3" w:rsidRDefault="00B232A3" w:rsidP="00770DA9">
      <w:pPr>
        <w:spacing w:after="0" w:line="240" w:lineRule="auto"/>
        <w:jc w:val="both"/>
        <w:rPr>
          <w:rFonts w:ascii="Arial" w:hAnsi="Arial" w:cs="Arial"/>
          <w:bCs/>
          <w:sz w:val="24"/>
          <w:szCs w:val="24"/>
        </w:rPr>
      </w:pPr>
    </w:p>
    <w:p w14:paraId="74FEEA8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Asesor Principal</w:t>
      </w:r>
    </w:p>
    <w:p w14:paraId="72788C71"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salcílico en el crecimiento y desarrollo de un cultivo de tomate (Solanum lycopersicom L.  </w:t>
      </w:r>
    </w:p>
    <w:p w14:paraId="15B0C2DD"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Análisis de crecimiento y desarrollo de un cultivo de tomate (Solanum lycopersicom L.) tratado con ácido salicílico.   </w:t>
      </w:r>
    </w:p>
    <w:p w14:paraId="39305CD8"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 películas para invernadero con propiedades ópticas especiales, sobre el crecimiento y rendimiento.   </w:t>
      </w:r>
    </w:p>
    <w:p w14:paraId="0F66AC0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Salcílico en el crecimiento y desarrollo de un cultivo de acelga (Beta vulgaris L.) </w:t>
      </w:r>
    </w:p>
    <w:p w14:paraId="70E24F0C"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Fitoextracción de plomo de un suelo contaminado, utilizando especies vegetales con diferente densidad.     </w:t>
      </w:r>
    </w:p>
    <w:p w14:paraId="34FF7CA4"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Acido Salicilico en el crecimiento y desarrollo en un cultivo de pepino (Cucumis sativus</w:t>
      </w:r>
      <w:r w:rsidR="00E33997" w:rsidRPr="00B232A3">
        <w:rPr>
          <w:rFonts w:ascii="Arial" w:hAnsi="Arial" w:cs="Arial"/>
          <w:bCs/>
          <w:sz w:val="24"/>
          <w:szCs w:val="24"/>
        </w:rPr>
        <w:t>)</w:t>
      </w:r>
      <w:r w:rsidRPr="00B232A3">
        <w:rPr>
          <w:rFonts w:ascii="Arial" w:hAnsi="Arial" w:cs="Arial"/>
          <w:bCs/>
          <w:sz w:val="24"/>
          <w:szCs w:val="24"/>
        </w:rPr>
        <w:t>.     </w:t>
      </w:r>
    </w:p>
    <w:p w14:paraId="485D6E0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salicilico sobre un cultivo de frijol (Phaseolus vulgaris L.) Var. flor de mayo.   </w:t>
      </w:r>
    </w:p>
    <w:p w14:paraId="4352E333"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 xml:space="preserve">Efecto del ácido salicílico sobre un cultivo de frijol phaseolus vulgaris l. var. flor de mayo sometido a estrés hídrico bajo condiciones de invernadero. </w:t>
      </w:r>
    </w:p>
    <w:p w14:paraId="68BD93DE"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salicílico en el crecimiento y desarrollo de un cultivo de pepino cucumis sativus L.     </w:t>
      </w:r>
    </w:p>
    <w:p w14:paraId="4BDE9BF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 del ácido salicílico en el crecimiento y desarrollo de un cultivo de acelga beta vulgaris l. var. fordhook.     </w:t>
      </w:r>
    </w:p>
    <w:p w14:paraId="36123749"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salicílico en el crecimiento y desarrollo de un cultivo de tomate Solanum lycopersicon L. bajo condiciones de invernadero.     </w:t>
      </w:r>
    </w:p>
    <w:p w14:paraId="73DFBC3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Fitoextracción de plomo de un suelo contaminado, utilizando especies vegetales con diferente densidad estomática.     </w:t>
      </w:r>
    </w:p>
    <w:p w14:paraId="69447BDF"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 películas para invernadero con propiedades ópticas especiales, sobre el crecimiento y rendimiento de un cultivo de pepino Cucumis sativus L.     </w:t>
      </w:r>
    </w:p>
    <w:p w14:paraId="0350F774"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lastRenderedPageBreak/>
        <w:t>Efecto de tres cubiertas diferentes para invernaderos sobre el desarrollo y rendimiento del cultivo de tomate tipo uva Solanum lycopersicon L. cv.sweet hearts.   </w:t>
      </w:r>
    </w:p>
    <w:p w14:paraId="5431BDA9"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Análisis de crecimiento y desarrollo de un cultivo de tomate Solanum lycopersicum Mill tratado con ácido salicílico.   </w:t>
      </w:r>
    </w:p>
    <w:p w14:paraId="1345CFCC"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Fitoextracción de plomo de un suelo contaminado, utilizando especies vegetales con diferente densidad estomática.     </w:t>
      </w:r>
    </w:p>
    <w:p w14:paraId="78416F97"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del ácido salicílico en el crecimiento y desarrollo de un cultivo de pepino Cucumis sativus L.   </w:t>
      </w:r>
    </w:p>
    <w:p w14:paraId="0162F3B0" w14:textId="77777777" w:rsidR="00417D20" w:rsidRP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Efecto de películas para invernadero con propiedades ópticas especiales, sobre el crecimiento y rendimiento de un cultivo de pepino Cucumis sativus L.     </w:t>
      </w:r>
    </w:p>
    <w:p w14:paraId="64668082" w14:textId="77777777" w:rsidR="00B232A3" w:rsidRDefault="00417D20" w:rsidP="0018562A">
      <w:pPr>
        <w:pStyle w:val="Prrafodelista"/>
        <w:numPr>
          <w:ilvl w:val="0"/>
          <w:numId w:val="178"/>
        </w:numPr>
        <w:spacing w:after="0" w:line="240" w:lineRule="auto"/>
        <w:jc w:val="both"/>
        <w:rPr>
          <w:rFonts w:ascii="Arial" w:hAnsi="Arial" w:cs="Arial"/>
          <w:bCs/>
          <w:sz w:val="24"/>
          <w:szCs w:val="24"/>
        </w:rPr>
      </w:pPr>
      <w:r w:rsidRPr="00B232A3">
        <w:rPr>
          <w:rFonts w:ascii="Arial" w:hAnsi="Arial" w:cs="Arial"/>
          <w:bCs/>
          <w:sz w:val="24"/>
          <w:szCs w:val="24"/>
        </w:rPr>
        <w:t>Análisis de crecimiento y desarrollo de un cultivo de tomate Solanum lycopersicum mill tratado con ácido salicílico.   </w:t>
      </w:r>
    </w:p>
    <w:p w14:paraId="4C2B55EB" w14:textId="472113E9" w:rsidR="00417D20" w:rsidRPr="00B232A3" w:rsidRDefault="00417D20" w:rsidP="00B232A3">
      <w:pPr>
        <w:pStyle w:val="Prrafodelista"/>
        <w:spacing w:after="0" w:line="240" w:lineRule="auto"/>
        <w:ind w:left="720"/>
        <w:jc w:val="both"/>
        <w:rPr>
          <w:rFonts w:ascii="Arial" w:hAnsi="Arial" w:cs="Arial"/>
          <w:bCs/>
          <w:sz w:val="24"/>
          <w:szCs w:val="24"/>
        </w:rPr>
      </w:pPr>
      <w:r w:rsidRPr="00B232A3">
        <w:rPr>
          <w:rFonts w:ascii="Arial" w:hAnsi="Arial" w:cs="Arial"/>
          <w:bCs/>
          <w:sz w:val="24"/>
          <w:szCs w:val="24"/>
        </w:rPr>
        <w:t> </w:t>
      </w:r>
    </w:p>
    <w:p w14:paraId="358BEDF1" w14:textId="77777777" w:rsidR="00417D20" w:rsidRDefault="00417D20" w:rsidP="00770DA9">
      <w:pPr>
        <w:spacing w:after="0" w:line="240" w:lineRule="auto"/>
        <w:jc w:val="both"/>
        <w:rPr>
          <w:rFonts w:ascii="Arial" w:hAnsi="Arial" w:cs="Arial"/>
          <w:vanish/>
          <w:sz w:val="24"/>
          <w:szCs w:val="24"/>
        </w:rPr>
      </w:pPr>
    </w:p>
    <w:p w14:paraId="54340620" w14:textId="77777777" w:rsidR="00417D20" w:rsidRDefault="00417D20" w:rsidP="00770DA9">
      <w:pPr>
        <w:spacing w:after="0" w:line="240" w:lineRule="auto"/>
        <w:jc w:val="both"/>
        <w:rPr>
          <w:rFonts w:ascii="Arial" w:hAnsi="Arial" w:cs="Arial"/>
          <w:vanish/>
          <w:sz w:val="24"/>
          <w:szCs w:val="24"/>
        </w:rPr>
      </w:pPr>
    </w:p>
    <w:p w14:paraId="6ADBCFB7" w14:textId="77777777" w:rsidR="00417D20" w:rsidRDefault="00417D20" w:rsidP="00770DA9">
      <w:pPr>
        <w:spacing w:after="0" w:line="240" w:lineRule="auto"/>
        <w:jc w:val="both"/>
        <w:rPr>
          <w:rFonts w:ascii="Arial" w:hAnsi="Arial" w:cs="Arial"/>
          <w:vanish/>
          <w:sz w:val="24"/>
          <w:szCs w:val="24"/>
        </w:rPr>
      </w:pPr>
    </w:p>
    <w:p w14:paraId="0DBC945F" w14:textId="77777777" w:rsidR="00417D20" w:rsidRDefault="00417D20" w:rsidP="00770DA9">
      <w:pPr>
        <w:spacing w:after="0" w:line="240" w:lineRule="auto"/>
        <w:jc w:val="both"/>
        <w:rPr>
          <w:rFonts w:ascii="Arial" w:hAnsi="Arial" w:cs="Arial"/>
          <w:vanish/>
          <w:sz w:val="24"/>
          <w:szCs w:val="24"/>
        </w:rPr>
      </w:pPr>
    </w:p>
    <w:p w14:paraId="1694C1C7" w14:textId="77777777" w:rsidR="00417D20" w:rsidRDefault="00417D20" w:rsidP="00770DA9">
      <w:pPr>
        <w:spacing w:after="0" w:line="240" w:lineRule="auto"/>
        <w:jc w:val="both"/>
        <w:rPr>
          <w:rFonts w:ascii="Arial" w:hAnsi="Arial" w:cs="Arial"/>
          <w:vanish/>
          <w:sz w:val="24"/>
          <w:szCs w:val="24"/>
        </w:rPr>
      </w:pPr>
    </w:p>
    <w:p w14:paraId="5B05B7EC" w14:textId="77777777" w:rsidR="00B232A3"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ARCE GONZALEZ LEOPOLDO (665)</w:t>
      </w:r>
    </w:p>
    <w:p w14:paraId="63DAAAC9" w14:textId="056DB041"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 </w:t>
      </w:r>
    </w:p>
    <w:p w14:paraId="56D6C36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Publicación</w:t>
      </w:r>
    </w:p>
    <w:p w14:paraId="08130CDB"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 Autor</w:t>
      </w:r>
    </w:p>
    <w:p w14:paraId="55F276AE" w14:textId="17D3F931" w:rsidR="00B232A3" w:rsidRPr="00B232A3"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 xml:space="preserve">Efecto de diferentes Niveles de Salinidad en la germinación y vigor de semillas de cinco gramíneas forrajeras </w:t>
      </w:r>
    </w:p>
    <w:p w14:paraId="5DE0D724" w14:textId="51BFDA2F"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  </w:t>
      </w:r>
    </w:p>
    <w:p w14:paraId="15AA7904"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47F1485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w:t>
      </w:r>
    </w:p>
    <w:p w14:paraId="0E724E04" w14:textId="77777777" w:rsidR="00417D20" w:rsidRPr="00B232A3"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Eiminación de latencia en semilla de zacate buffel Cenchrus ciliaris l. variedad común.   </w:t>
      </w:r>
    </w:p>
    <w:p w14:paraId="52279956" w14:textId="77777777" w:rsidR="00417D20" w:rsidRPr="00B232A3"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Efecto de tres cubiertas diferentes para invernaderos sobre el desarrollo y rendimiento del cultivo de tomate tipo uva Solanum lycopersicon L. cv.sweet hearts.   </w:t>
      </w:r>
    </w:p>
    <w:p w14:paraId="543266B0" w14:textId="77777777" w:rsidR="00417D20" w:rsidRPr="00B232A3"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Abundancia relativa de mamíferos terrestres grandes y medianos en el área reforestada de la sierra de zapalinamé, coahuila méxico.   </w:t>
      </w:r>
    </w:p>
    <w:p w14:paraId="2C9A3DBD" w14:textId="5CBCD3B7" w:rsidR="00417D20" w:rsidRDefault="00417D20" w:rsidP="0018562A">
      <w:pPr>
        <w:pStyle w:val="Prrafodelista"/>
        <w:numPr>
          <w:ilvl w:val="0"/>
          <w:numId w:val="179"/>
        </w:numPr>
        <w:spacing w:after="0" w:line="240" w:lineRule="auto"/>
        <w:jc w:val="both"/>
        <w:rPr>
          <w:rFonts w:ascii="Arial" w:hAnsi="Arial" w:cs="Arial"/>
          <w:bCs/>
          <w:sz w:val="24"/>
          <w:szCs w:val="24"/>
        </w:rPr>
      </w:pPr>
      <w:r w:rsidRPr="00B232A3">
        <w:rPr>
          <w:rFonts w:ascii="Arial" w:hAnsi="Arial" w:cs="Arial"/>
          <w:bCs/>
          <w:sz w:val="24"/>
          <w:szCs w:val="24"/>
        </w:rPr>
        <w:t>Efecto de tres cubiertas diferentes para invernaderos sobre el desarrollo y rendimiento del cultivo de tomate tipo uva Solanum lycopersicon L. cv.sweet hearts</w:t>
      </w:r>
      <w:r w:rsidR="00B232A3">
        <w:rPr>
          <w:rFonts w:ascii="Arial" w:hAnsi="Arial" w:cs="Arial"/>
          <w:bCs/>
          <w:sz w:val="24"/>
          <w:szCs w:val="24"/>
        </w:rPr>
        <w:t>.</w:t>
      </w:r>
    </w:p>
    <w:p w14:paraId="072CCCE3" w14:textId="77777777" w:rsidR="00B232A3" w:rsidRPr="00B232A3" w:rsidRDefault="00B232A3" w:rsidP="00B232A3">
      <w:pPr>
        <w:pStyle w:val="Prrafodelista"/>
        <w:spacing w:after="0" w:line="240" w:lineRule="auto"/>
        <w:ind w:left="720"/>
        <w:jc w:val="both"/>
        <w:rPr>
          <w:rFonts w:ascii="Arial" w:hAnsi="Arial" w:cs="Arial"/>
          <w:bCs/>
          <w:sz w:val="24"/>
          <w:szCs w:val="24"/>
        </w:rPr>
      </w:pPr>
    </w:p>
    <w:p w14:paraId="343F404C"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MAESTRÍA - CO-ASESOR </w:t>
      </w:r>
    </w:p>
    <w:p w14:paraId="799265C5" w14:textId="6B25E867" w:rsidR="00417D20" w:rsidRPr="006B5D6D" w:rsidRDefault="00417D20" w:rsidP="0018562A">
      <w:pPr>
        <w:pStyle w:val="Prrafodelista"/>
        <w:numPr>
          <w:ilvl w:val="0"/>
          <w:numId w:val="180"/>
        </w:numPr>
        <w:spacing w:after="0" w:line="240" w:lineRule="auto"/>
        <w:jc w:val="both"/>
        <w:rPr>
          <w:rFonts w:ascii="Arial" w:hAnsi="Arial" w:cs="Arial"/>
          <w:bCs/>
          <w:sz w:val="24"/>
          <w:szCs w:val="24"/>
        </w:rPr>
      </w:pPr>
      <w:r w:rsidRPr="006B5D6D">
        <w:rPr>
          <w:rFonts w:ascii="Arial" w:hAnsi="Arial" w:cs="Arial"/>
          <w:bCs/>
          <w:sz w:val="24"/>
          <w:szCs w:val="24"/>
        </w:rPr>
        <w:t>Calidad fisiológica de tres semillas de gramíneas</w:t>
      </w:r>
      <w:r w:rsidR="006B5D6D" w:rsidRPr="006B5D6D">
        <w:rPr>
          <w:rFonts w:ascii="Arial" w:hAnsi="Arial" w:cs="Arial"/>
          <w:bCs/>
          <w:sz w:val="24"/>
          <w:szCs w:val="24"/>
        </w:rPr>
        <w:t>.</w:t>
      </w:r>
    </w:p>
    <w:p w14:paraId="00571F52" w14:textId="2851B599" w:rsidR="00417D20" w:rsidRDefault="00417D20" w:rsidP="0018562A">
      <w:pPr>
        <w:pStyle w:val="Prrafodelista"/>
        <w:numPr>
          <w:ilvl w:val="0"/>
          <w:numId w:val="180"/>
        </w:numPr>
        <w:spacing w:after="0" w:line="240" w:lineRule="auto"/>
        <w:jc w:val="both"/>
        <w:rPr>
          <w:rFonts w:ascii="Arial" w:hAnsi="Arial" w:cs="Arial"/>
          <w:bCs/>
          <w:sz w:val="24"/>
          <w:szCs w:val="24"/>
        </w:rPr>
      </w:pPr>
      <w:r w:rsidRPr="006B5D6D">
        <w:rPr>
          <w:rFonts w:ascii="Arial" w:hAnsi="Arial" w:cs="Arial"/>
          <w:bCs/>
          <w:sz w:val="24"/>
          <w:szCs w:val="24"/>
        </w:rPr>
        <w:t>Bioestimulantes aplicados a semillas Echinacea purpurea L Moench y su efecto en algunas características fenológicas en invernadero y calidad de semilla</w:t>
      </w:r>
      <w:r w:rsidR="006B5D6D" w:rsidRPr="006B5D6D">
        <w:rPr>
          <w:rFonts w:ascii="Arial" w:hAnsi="Arial" w:cs="Arial"/>
          <w:bCs/>
          <w:sz w:val="24"/>
          <w:szCs w:val="24"/>
        </w:rPr>
        <w:t>.</w:t>
      </w:r>
      <w:r w:rsidRPr="006B5D6D">
        <w:rPr>
          <w:rFonts w:ascii="Arial" w:hAnsi="Arial" w:cs="Arial"/>
          <w:bCs/>
          <w:sz w:val="24"/>
          <w:szCs w:val="24"/>
        </w:rPr>
        <w:t xml:space="preserve">   </w:t>
      </w:r>
    </w:p>
    <w:p w14:paraId="79ECAEF3" w14:textId="77777777" w:rsidR="006B5D6D" w:rsidRPr="006B5D6D" w:rsidRDefault="006B5D6D" w:rsidP="006B5D6D">
      <w:pPr>
        <w:pStyle w:val="Prrafodelista"/>
        <w:spacing w:after="0" w:line="240" w:lineRule="auto"/>
        <w:ind w:left="720"/>
        <w:jc w:val="both"/>
        <w:rPr>
          <w:rFonts w:ascii="Arial" w:hAnsi="Arial" w:cs="Arial"/>
          <w:bCs/>
          <w:sz w:val="24"/>
          <w:szCs w:val="24"/>
        </w:rPr>
      </w:pPr>
    </w:p>
    <w:p w14:paraId="29593DD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CARRANZA PEREZ MIGUEL AGUSTIN (1491) </w:t>
      </w:r>
    </w:p>
    <w:p w14:paraId="0800A7E7" w14:textId="77777777" w:rsidR="006B5D6D" w:rsidRDefault="006B5D6D" w:rsidP="00770DA9">
      <w:pPr>
        <w:spacing w:after="0" w:line="240" w:lineRule="auto"/>
        <w:jc w:val="both"/>
        <w:rPr>
          <w:rFonts w:ascii="Arial" w:hAnsi="Arial" w:cs="Arial"/>
          <w:b/>
          <w:bCs/>
          <w:i/>
          <w:iCs/>
          <w:sz w:val="24"/>
          <w:szCs w:val="24"/>
        </w:rPr>
      </w:pPr>
    </w:p>
    <w:p w14:paraId="5FA74683"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2F490827"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Autor</w:t>
      </w:r>
    </w:p>
    <w:p w14:paraId="1FCA7D9D" w14:textId="5270D4C8" w:rsidR="00417D20" w:rsidRPr="006B5D6D" w:rsidRDefault="00417D20" w:rsidP="0018562A">
      <w:pPr>
        <w:pStyle w:val="Prrafodelista"/>
        <w:numPr>
          <w:ilvl w:val="0"/>
          <w:numId w:val="181"/>
        </w:numPr>
        <w:spacing w:after="0" w:line="240" w:lineRule="auto"/>
        <w:jc w:val="both"/>
        <w:rPr>
          <w:rFonts w:ascii="Arial" w:hAnsi="Arial" w:cs="Arial"/>
          <w:bCs/>
          <w:sz w:val="24"/>
          <w:szCs w:val="24"/>
        </w:rPr>
      </w:pPr>
      <w:r w:rsidRPr="006B5D6D">
        <w:rPr>
          <w:rFonts w:ascii="Arial" w:hAnsi="Arial" w:cs="Arial"/>
          <w:bCs/>
          <w:sz w:val="24"/>
          <w:szCs w:val="24"/>
        </w:rPr>
        <w:lastRenderedPageBreak/>
        <w:t>Micropropagaciòn y producciòn de Turbinicarpus knuthianus (Boed.) John &amp; Riha Cactacea ornamental del Desierto Chihuahuense</w:t>
      </w:r>
      <w:r w:rsidR="006B5D6D">
        <w:rPr>
          <w:rFonts w:ascii="Arial" w:hAnsi="Arial" w:cs="Arial"/>
          <w:bCs/>
          <w:sz w:val="24"/>
          <w:szCs w:val="24"/>
        </w:rPr>
        <w:t>.</w:t>
      </w:r>
      <w:r w:rsidRPr="006B5D6D">
        <w:rPr>
          <w:rFonts w:ascii="Arial" w:hAnsi="Arial" w:cs="Arial"/>
          <w:bCs/>
          <w:sz w:val="24"/>
          <w:szCs w:val="24"/>
        </w:rPr>
        <w:t xml:space="preserve">   </w:t>
      </w:r>
    </w:p>
    <w:p w14:paraId="08D2FFE1" w14:textId="77777777" w:rsidR="006B5D6D" w:rsidRDefault="00417D20" w:rsidP="0018562A">
      <w:pPr>
        <w:pStyle w:val="Prrafodelista"/>
        <w:numPr>
          <w:ilvl w:val="0"/>
          <w:numId w:val="181"/>
        </w:numPr>
        <w:spacing w:after="0" w:line="240" w:lineRule="auto"/>
        <w:jc w:val="both"/>
        <w:rPr>
          <w:rFonts w:ascii="Arial" w:hAnsi="Arial" w:cs="Arial"/>
          <w:bCs/>
          <w:sz w:val="24"/>
          <w:szCs w:val="24"/>
        </w:rPr>
      </w:pPr>
      <w:r w:rsidRPr="006B5D6D">
        <w:rPr>
          <w:rFonts w:ascii="Arial" w:hAnsi="Arial" w:cs="Arial"/>
          <w:bCs/>
          <w:sz w:val="24"/>
          <w:szCs w:val="24"/>
        </w:rPr>
        <w:t>Micropropagaciòn y producciòn de Epithelantha micromeris (Engelm.) F.A.C. Weber ex Britt. &amp; Rose Cactacea ornamental del Desierto Chihuahuense</w:t>
      </w:r>
      <w:r w:rsidR="006B5D6D">
        <w:rPr>
          <w:rFonts w:ascii="Arial" w:hAnsi="Arial" w:cs="Arial"/>
          <w:bCs/>
          <w:sz w:val="24"/>
          <w:szCs w:val="24"/>
        </w:rPr>
        <w:t>.</w:t>
      </w:r>
    </w:p>
    <w:p w14:paraId="3641A16A" w14:textId="21AF0573"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xml:space="preserve">   </w:t>
      </w:r>
    </w:p>
    <w:p w14:paraId="0EDA2DE3"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631F10CA"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w:t>
      </w:r>
    </w:p>
    <w:p w14:paraId="39D3FF7B"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del ácido Salcílico en el crecimiento y desarrollo de un cultivo de acelga (Beta vulgaris L.   </w:t>
      </w:r>
    </w:p>
    <w:p w14:paraId="14FCF351"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w:t>
      </w:r>
    </w:p>
    <w:p w14:paraId="470F37E7"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en el potencial antioxidante, vitamina C, pH y grados Brix en tomate (Solanum lycopersicum L.   </w:t>
      </w:r>
    </w:p>
    <w:p w14:paraId="2DE06BB7"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Germinación de semillas de Enchinocereus freudenbergeri (N.P.Taylor) y Enchinacereus merkeri ( Hildm)   </w:t>
      </w:r>
    </w:p>
    <w:p w14:paraId="15911A4F"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Promoción de una cultura de conservación para el desarrollo sustentable en la reserva de la biósfera sierra gorda de guanajuato</w:t>
      </w:r>
    </w:p>
    <w:p w14:paraId="7AAAFF78"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Gramíneas invasoras de coahuila, méxico: tribu paniceae, poaceae: panicoideae.   </w:t>
      </w:r>
    </w:p>
    <w:p w14:paraId="0D179655"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Germinación de semillas de Echinocereus freudenbengeri n.p. Taylor y Echinocereus merkeri Hildm, mediante las concentraciones de nutrientes y estimuladores.   </w:t>
      </w:r>
    </w:p>
    <w:p w14:paraId="5CEEF88B"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del ácido salicílico sobre un cultivo de frijol Phaseolus vulgaris L. var. flor de mayo sometido a estrés hídrico bajo condiciones de invernadero.   </w:t>
      </w:r>
    </w:p>
    <w:p w14:paraId="56C1D924"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65B42274"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en el potencial antioxidante, vitamina c, ph y grados brix en tomate Solanum lycopersicum L. mediante la aplicación de lodos textiles.   </w:t>
      </w:r>
    </w:p>
    <w:p w14:paraId="71197481" w14:textId="77777777" w:rsid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 del ácido salicílico en el crecimiento y desarrollo de un cultivo de acelga Beta vulgaris L. var. fordhook.   </w:t>
      </w:r>
    </w:p>
    <w:p w14:paraId="279DEE2D" w14:textId="7897777D"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 bacterias solubilizadoras de fósforo en el crecimiento y desarrollo de plantas de tomate Solanum lycopersicum L. bajo condiciones de invernadero.   </w:t>
      </w:r>
    </w:p>
    <w:p w14:paraId="70C6FE86"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Germinación de semillas de Echinocereus freudenbengeri n.p. Taylor y Echinocereus merkeri Hildm, mediante las concentraciones de nutrientes y estimuladores.   </w:t>
      </w:r>
    </w:p>
    <w:p w14:paraId="1D1F5424"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del ácido salicílico sobre un cultivo de frijol Pphaseolus vulgaris l. var. flor de mayo sometido a estrés hídrico bajo condiciones de invernadero.   </w:t>
      </w:r>
    </w:p>
    <w:p w14:paraId="55EBAD7D"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4D6B6808"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en el potencial antioxidante, vitamina c, ph Y GRADOS BRIX EN TOMATE Solanum lycopersicum L. mediante la aplicación de lodos textiles.   </w:t>
      </w:r>
    </w:p>
    <w:p w14:paraId="2C82C9A8"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lastRenderedPageBreak/>
        <w:t>Efect del ácido salicílico en el crecimiento y desarrollo de un cultivo de acelga Beta vulgaris L. var. fordhook.   </w:t>
      </w:r>
    </w:p>
    <w:p w14:paraId="307F0833"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 bacterias solubilizadoras de fósforo en el crecimiento y desarrollo de plantas de tomateSolanum lycopersicum l. bajo condiciones de invernadero.   </w:t>
      </w:r>
    </w:p>
    <w:p w14:paraId="146A6206"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Germinación de semillas de Echinocereus freudenbengeri n.p. Taylor y Echinocereus merkeri Hildm, mediante las concentraciones de nutrientes y estimuladores.   </w:t>
      </w:r>
    </w:p>
    <w:p w14:paraId="503F3D52"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Promoción de una cultura de conservación para el desarrollo sustentable en la reserva de la biósfera sierra gorda de guanajuato.   </w:t>
      </w:r>
    </w:p>
    <w:p w14:paraId="25205506"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 bacterias solubilizadoras de fósforo en el crecimiento y desarrollo de plantas de tomate Solanum lycopersicum L. bajo condiciones de invernadero.   </w:t>
      </w:r>
    </w:p>
    <w:p w14:paraId="646A7FAC"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Gramíneas invasoras de coahuila, méxico: tribu paniceae, poaceae: panicoideae.   </w:t>
      </w:r>
    </w:p>
    <w:p w14:paraId="64B0E809"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en el potencial antioxidante, vitamina c, ph y grados brix en tomate Solanum lycopersicum L. mediante la aplicación de lodos textiles.   </w:t>
      </w:r>
    </w:p>
    <w:p w14:paraId="71C29974"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 del ácido salicílico en el crecimiento y desarrollo de un cultivo de acelga Beta vulgaris L. var. fordhook.   </w:t>
      </w:r>
    </w:p>
    <w:p w14:paraId="5185DE77" w14:textId="77777777" w:rsidR="00417D20" w:rsidRP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32793393" w14:textId="77777777" w:rsidR="006B5D6D" w:rsidRDefault="00417D20" w:rsidP="0018562A">
      <w:pPr>
        <w:pStyle w:val="Prrafodelista"/>
        <w:numPr>
          <w:ilvl w:val="0"/>
          <w:numId w:val="182"/>
        </w:numPr>
        <w:spacing w:after="0" w:line="240" w:lineRule="auto"/>
        <w:jc w:val="both"/>
        <w:rPr>
          <w:rFonts w:ascii="Arial" w:hAnsi="Arial" w:cs="Arial"/>
          <w:bCs/>
          <w:sz w:val="24"/>
          <w:szCs w:val="24"/>
        </w:rPr>
      </w:pPr>
      <w:r w:rsidRPr="006B5D6D">
        <w:rPr>
          <w:rFonts w:ascii="Arial" w:hAnsi="Arial" w:cs="Arial"/>
          <w:bCs/>
          <w:sz w:val="24"/>
          <w:szCs w:val="24"/>
        </w:rPr>
        <w:t>Efecto del ácido salicílico sobre un cultivo de frijol Phaseolus vulgaris L. var. flor de mayo sometido a estrés hídrico bajo condiciones de invernadero.  </w:t>
      </w:r>
    </w:p>
    <w:p w14:paraId="17B467A8" w14:textId="6EBC61F2"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7EF9452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PEREZ CUELLAR SILVIA (575) </w:t>
      </w:r>
    </w:p>
    <w:p w14:paraId="76123855" w14:textId="77777777" w:rsidR="006B5D6D" w:rsidRDefault="006B5D6D" w:rsidP="00770DA9">
      <w:pPr>
        <w:spacing w:after="0" w:line="240" w:lineRule="auto"/>
        <w:jc w:val="both"/>
        <w:rPr>
          <w:rFonts w:ascii="Arial" w:hAnsi="Arial" w:cs="Arial"/>
          <w:b/>
          <w:bCs/>
          <w:i/>
          <w:iCs/>
          <w:sz w:val="24"/>
          <w:szCs w:val="24"/>
        </w:rPr>
      </w:pPr>
    </w:p>
    <w:p w14:paraId="3BDE36E4"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56ECA750"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Asesor principal</w:t>
      </w:r>
    </w:p>
    <w:p w14:paraId="4FDB83C6"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Evaluación de cera orgánica sobre frutos de Litchi (Litchi chinensis Sonn) en manejo de postcosecha  </w:t>
      </w:r>
    </w:p>
    <w:p w14:paraId="4B8B8BE9" w14:textId="77777777" w:rsidR="006B5D6D" w:rsidRDefault="006B5D6D" w:rsidP="006B5D6D">
      <w:pPr>
        <w:pStyle w:val="Prrafodelista"/>
        <w:spacing w:after="0" w:line="240" w:lineRule="auto"/>
        <w:ind w:left="720"/>
        <w:jc w:val="both"/>
        <w:rPr>
          <w:rFonts w:ascii="Arial" w:hAnsi="Arial" w:cs="Arial"/>
          <w:bCs/>
          <w:sz w:val="24"/>
          <w:szCs w:val="24"/>
        </w:rPr>
      </w:pPr>
    </w:p>
    <w:p w14:paraId="373B9ED6" w14:textId="77777777" w:rsidR="006B5D6D" w:rsidRDefault="00417D20" w:rsidP="006B5D6D">
      <w:pPr>
        <w:spacing w:after="0" w:line="240" w:lineRule="auto"/>
        <w:jc w:val="both"/>
        <w:rPr>
          <w:rFonts w:ascii="Arial" w:hAnsi="Arial" w:cs="Arial"/>
          <w:bCs/>
          <w:sz w:val="24"/>
          <w:szCs w:val="24"/>
        </w:rPr>
      </w:pPr>
      <w:r w:rsidRPr="006B5D6D">
        <w:rPr>
          <w:rFonts w:ascii="Arial" w:hAnsi="Arial" w:cs="Arial"/>
          <w:bCs/>
          <w:sz w:val="24"/>
          <w:szCs w:val="24"/>
        </w:rPr>
        <w:t>Co asesor</w:t>
      </w:r>
    </w:p>
    <w:p w14:paraId="1ACC122F" w14:textId="76ECE147" w:rsidR="00417D20" w:rsidRPr="006B5D6D" w:rsidRDefault="006B5D6D" w:rsidP="006B5D6D">
      <w:pPr>
        <w:spacing w:after="0" w:line="240" w:lineRule="auto"/>
        <w:jc w:val="both"/>
        <w:rPr>
          <w:rFonts w:ascii="Arial" w:hAnsi="Arial" w:cs="Arial"/>
          <w:bCs/>
          <w:sz w:val="24"/>
          <w:szCs w:val="24"/>
        </w:rPr>
      </w:pPr>
      <w:r>
        <w:rPr>
          <w:rFonts w:ascii="Arial" w:hAnsi="Arial" w:cs="Arial"/>
          <w:bCs/>
          <w:sz w:val="24"/>
          <w:szCs w:val="24"/>
        </w:rPr>
        <w:t xml:space="preserve">     1. </w:t>
      </w:r>
      <w:r w:rsidR="00417D20" w:rsidRPr="006B5D6D">
        <w:rPr>
          <w:rFonts w:ascii="Arial" w:hAnsi="Arial" w:cs="Arial"/>
          <w:bCs/>
          <w:sz w:val="24"/>
          <w:szCs w:val="24"/>
        </w:rPr>
        <w:t>Respuesta de diez variedades de Lilis (Lilium spp) al uso de mallas de color</w:t>
      </w:r>
      <w:r>
        <w:rPr>
          <w:rFonts w:ascii="Arial" w:hAnsi="Arial" w:cs="Arial"/>
          <w:bCs/>
          <w:sz w:val="24"/>
          <w:szCs w:val="24"/>
        </w:rPr>
        <w:t>.</w:t>
      </w:r>
      <w:r w:rsidR="00417D20" w:rsidRPr="006B5D6D">
        <w:rPr>
          <w:rFonts w:ascii="Arial" w:hAnsi="Arial" w:cs="Arial"/>
          <w:bCs/>
          <w:sz w:val="24"/>
          <w:szCs w:val="24"/>
        </w:rPr>
        <w:t xml:space="preserve">   </w:t>
      </w:r>
    </w:p>
    <w:p w14:paraId="21E25584"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Respuesta de diez variedades de Lilis lilium spp. al uso de mallas de color   </w:t>
      </w:r>
    </w:p>
    <w:p w14:paraId="02F76486" w14:textId="77777777" w:rsidR="00E33997" w:rsidRDefault="00E33997" w:rsidP="00770DA9">
      <w:pPr>
        <w:spacing w:after="0" w:line="240" w:lineRule="auto"/>
        <w:jc w:val="both"/>
        <w:rPr>
          <w:rFonts w:ascii="Arial" w:hAnsi="Arial" w:cs="Arial"/>
          <w:b/>
          <w:bCs/>
          <w:sz w:val="24"/>
          <w:szCs w:val="24"/>
        </w:rPr>
      </w:pPr>
    </w:p>
    <w:p w14:paraId="67D82BAA" w14:textId="77777777" w:rsidR="00417D20" w:rsidRDefault="00417D20" w:rsidP="00770DA9">
      <w:pPr>
        <w:spacing w:after="0" w:line="240" w:lineRule="auto"/>
        <w:jc w:val="both"/>
        <w:rPr>
          <w:rFonts w:ascii="Arial" w:hAnsi="Arial" w:cs="Arial"/>
          <w:b/>
          <w:bCs/>
          <w:sz w:val="24"/>
          <w:szCs w:val="24"/>
        </w:rPr>
      </w:pPr>
      <w:r>
        <w:rPr>
          <w:rFonts w:ascii="Arial" w:hAnsi="Arial" w:cs="Arial"/>
          <w:b/>
          <w:bCs/>
          <w:sz w:val="24"/>
          <w:szCs w:val="24"/>
        </w:rPr>
        <w:t>EXTERNOS</w:t>
      </w:r>
    </w:p>
    <w:p w14:paraId="788B651D" w14:textId="77777777" w:rsidR="006B5D6D" w:rsidRDefault="006B5D6D" w:rsidP="00770DA9">
      <w:pPr>
        <w:spacing w:after="0" w:line="240" w:lineRule="auto"/>
        <w:jc w:val="both"/>
        <w:rPr>
          <w:rFonts w:ascii="Arial" w:hAnsi="Arial" w:cs="Arial"/>
          <w:b/>
          <w:bCs/>
          <w:sz w:val="24"/>
          <w:szCs w:val="24"/>
        </w:rPr>
      </w:pPr>
    </w:p>
    <w:p w14:paraId="6B10016F"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GALLEGOS MORALES GABRIEL (3237) </w:t>
      </w:r>
    </w:p>
    <w:p w14:paraId="16B30159" w14:textId="77777777" w:rsidR="006B5D6D" w:rsidRDefault="006B5D6D" w:rsidP="00770DA9">
      <w:pPr>
        <w:spacing w:after="0" w:line="240" w:lineRule="auto"/>
        <w:jc w:val="both"/>
        <w:rPr>
          <w:rFonts w:ascii="Arial" w:hAnsi="Arial" w:cs="Arial"/>
          <w:bCs/>
          <w:i/>
          <w:iCs/>
          <w:sz w:val="24"/>
          <w:szCs w:val="24"/>
        </w:rPr>
      </w:pPr>
    </w:p>
    <w:p w14:paraId="6013E6A6"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76845AB9"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 autor</w:t>
      </w:r>
    </w:p>
    <w:p w14:paraId="4E99650A"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lastRenderedPageBreak/>
        <w:t>Evaluación en campo de granulovirus CpGV sobre Cydia pomonella L. (Lepidoptera: Tortricidae)   </w:t>
      </w:r>
    </w:p>
    <w:p w14:paraId="6DC617F5"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lang w:val="en-US"/>
        </w:rPr>
      </w:pPr>
      <w:r w:rsidRPr="006B5D6D">
        <w:rPr>
          <w:rFonts w:ascii="Arial" w:hAnsi="Arial" w:cs="Arial"/>
          <w:bCs/>
          <w:sz w:val="24"/>
          <w:szCs w:val="24"/>
          <w:lang w:val="en-US"/>
        </w:rPr>
        <w:t>Characterization of baculovirus isolates obtained from soil by restriction fragment patterns   </w:t>
      </w:r>
    </w:p>
    <w:p w14:paraId="6391FE59"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Identificacion de Fusarium en semilla de ajo en Aguascalientes</w:t>
      </w:r>
    </w:p>
    <w:p w14:paraId="72D78F58"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lang w:val="en-US"/>
        </w:rPr>
      </w:pPr>
      <w:r w:rsidRPr="006B5D6D">
        <w:rPr>
          <w:rFonts w:ascii="Arial" w:hAnsi="Arial" w:cs="Arial"/>
          <w:bCs/>
          <w:sz w:val="24"/>
          <w:szCs w:val="24"/>
          <w:lang w:val="en-US"/>
        </w:rPr>
        <w:t>Integration of biorational Tactics for Management of Codling Moth, 2005   </w:t>
      </w:r>
    </w:p>
    <w:p w14:paraId="52A31C34"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lang w:val="en-US"/>
        </w:rPr>
      </w:pPr>
      <w:r w:rsidRPr="006B5D6D">
        <w:rPr>
          <w:rFonts w:ascii="Arial" w:hAnsi="Arial" w:cs="Arial"/>
          <w:bCs/>
          <w:sz w:val="24"/>
          <w:szCs w:val="24"/>
          <w:lang w:val="en-US"/>
        </w:rPr>
        <w:t>Characterization of baculovirus isolates obtained from soil by restriction fragment patterns   </w:t>
      </w:r>
    </w:p>
    <w:p w14:paraId="567DCCD5"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lang w:val="en-US"/>
        </w:rPr>
      </w:pPr>
      <w:r w:rsidRPr="006B5D6D">
        <w:rPr>
          <w:rFonts w:ascii="Arial" w:hAnsi="Arial" w:cs="Arial"/>
          <w:bCs/>
          <w:sz w:val="24"/>
          <w:szCs w:val="24"/>
          <w:lang w:val="en-US"/>
        </w:rPr>
        <w:t>Mortality and Production of Occlusion Bodies in Spodoptera   </w:t>
      </w:r>
    </w:p>
    <w:p w14:paraId="3327EE55" w14:textId="77777777" w:rsidR="00417D20" w:rsidRP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Antifungal Properties of   </w:t>
      </w:r>
    </w:p>
    <w:p w14:paraId="1DD159C1" w14:textId="77777777" w:rsidR="006B5D6D" w:rsidRDefault="00417D20" w:rsidP="0018562A">
      <w:pPr>
        <w:pStyle w:val="Prrafodelista"/>
        <w:numPr>
          <w:ilvl w:val="0"/>
          <w:numId w:val="183"/>
        </w:numPr>
        <w:spacing w:after="0" w:line="240" w:lineRule="auto"/>
        <w:jc w:val="both"/>
        <w:rPr>
          <w:rFonts w:ascii="Arial" w:hAnsi="Arial" w:cs="Arial"/>
          <w:bCs/>
          <w:sz w:val="24"/>
          <w:szCs w:val="24"/>
        </w:rPr>
      </w:pPr>
      <w:r w:rsidRPr="006B5D6D">
        <w:rPr>
          <w:rFonts w:ascii="Arial" w:hAnsi="Arial" w:cs="Arial"/>
          <w:bCs/>
          <w:sz w:val="24"/>
          <w:szCs w:val="24"/>
        </w:rPr>
        <w:t xml:space="preserve">Evaluación en campo del granulovirus CpGV sobre Cydia </w:t>
      </w:r>
    </w:p>
    <w:p w14:paraId="1DEEFC63" w14:textId="036CFE7C"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74551CB5"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003B352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Asesor Principal</w:t>
      </w:r>
    </w:p>
    <w:p w14:paraId="7A73EF10"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Sinergismo de conidios y extractos de crecimiento de hongosentomopatógenos sobre spodoptera frugiper   </w:t>
      </w:r>
    </w:p>
    <w:p w14:paraId="4CA73259"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Evaluación de Antagonistas Microbianas de fitopatógenos en el cultivo de melón (Cucumis melo L.)  </w:t>
      </w:r>
    </w:p>
    <w:p w14:paraId="45435A05"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w:t>
      </w:r>
    </w:p>
    <w:p w14:paraId="43E15BEA"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Sinergismo de conidos y extractos de crecimiento de hongos entomopatógenos sobre Spodoptera frugiperda lepidoptera:noctuidae.   </w:t>
      </w:r>
    </w:p>
    <w:p w14:paraId="379001A4"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2A9BBE0E"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Evaluación de antagonistas microbianos de fitopatógenos en el cultivo de melón Cucumis melo L.   </w:t>
      </w:r>
    </w:p>
    <w:p w14:paraId="33D6F1E2"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Actividad bactericida de filtrados antagónicos de Bacillus licheniformis para bacterias fitopatógenas.   </w:t>
      </w:r>
    </w:p>
    <w:p w14:paraId="580A39ED"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Sinergismo de conidos y extractos de crecimiento de hongos entomopatógenos sobre Spodoptera frugiperda lepidoptera:noctuidae</w:t>
      </w:r>
    </w:p>
    <w:p w14:paraId="1B5D163C"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Co asesor  Licenciatura</w:t>
      </w:r>
    </w:p>
    <w:p w14:paraId="5D2ACD2B"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Efecto de bioestimulantes químicos y orgánicos en la calidad fisiológica de la semilla de frijol (Ph   </w:t>
      </w:r>
    </w:p>
    <w:p w14:paraId="4E0DCE80"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Hongos micotoxigénicos y aflatoxinas en granos de maíz de diferentes orígenes geográficos de la república mexicana.   </w:t>
      </w:r>
    </w:p>
    <w:p w14:paraId="02B7E337"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Evaluación del fungicida experimental penthiopyrad 20 sc para el control de la roña de la manzana venturia inaequalis cke wint en la sierra de arteaga, coahuila.   </w:t>
      </w:r>
    </w:p>
    <w:p w14:paraId="639458DF"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Efecto de bioestimulantes químicos y orgánicos en la calidad fisiológica de la semilla de frijol Phaseolus vulgaris variedad pinto saltillo.   </w:t>
      </w:r>
    </w:p>
    <w:p w14:paraId="4D223D14"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Efecto de bioestimulantes químicos y orgánicos en la calidad fisiológica de la semilla de frijol Phaseolus vulgaris variedad pinto saltillo.   </w:t>
      </w:r>
    </w:p>
    <w:p w14:paraId="358DFF7C"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t>Evaluación del fungicida experimental penthiopyrad 20 sc para el control de la roña de la manzana Venturia inaequalis cke wint en la sierra de arteaga, coahuila.   </w:t>
      </w:r>
    </w:p>
    <w:p w14:paraId="238EFC02" w14:textId="77777777" w:rsidR="00417D20" w:rsidRPr="006B5D6D" w:rsidRDefault="00417D20" w:rsidP="0018562A">
      <w:pPr>
        <w:pStyle w:val="Prrafodelista"/>
        <w:numPr>
          <w:ilvl w:val="0"/>
          <w:numId w:val="184"/>
        </w:numPr>
        <w:spacing w:after="0" w:line="240" w:lineRule="auto"/>
        <w:jc w:val="both"/>
        <w:rPr>
          <w:rFonts w:ascii="Arial" w:hAnsi="Arial" w:cs="Arial"/>
          <w:bCs/>
          <w:sz w:val="24"/>
          <w:szCs w:val="24"/>
        </w:rPr>
      </w:pPr>
      <w:r w:rsidRPr="006B5D6D">
        <w:rPr>
          <w:rFonts w:ascii="Arial" w:hAnsi="Arial" w:cs="Arial"/>
          <w:bCs/>
          <w:sz w:val="24"/>
          <w:szCs w:val="24"/>
        </w:rPr>
        <w:lastRenderedPageBreak/>
        <w:t>Hongos micotoxigénicos y aflatoxinas en granos de maíz de diferentes orígenes geográficos de la república mexicana.   </w:t>
      </w:r>
    </w:p>
    <w:p w14:paraId="6EEB5441" w14:textId="77777777" w:rsidR="006B5D6D" w:rsidRDefault="006B5D6D" w:rsidP="00770DA9">
      <w:pPr>
        <w:spacing w:after="0" w:line="240" w:lineRule="auto"/>
        <w:jc w:val="both"/>
        <w:rPr>
          <w:rFonts w:ascii="Arial" w:hAnsi="Arial" w:cs="Arial"/>
          <w:bCs/>
          <w:sz w:val="24"/>
          <w:szCs w:val="24"/>
        </w:rPr>
      </w:pPr>
    </w:p>
    <w:p w14:paraId="3F66A8E6"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 Maestría</w:t>
      </w:r>
    </w:p>
    <w:p w14:paraId="606A6707" w14:textId="1C7627E9" w:rsidR="00417D20" w:rsidRPr="006B5D6D" w:rsidRDefault="00417D20" w:rsidP="0018562A">
      <w:pPr>
        <w:pStyle w:val="Prrafodelista"/>
        <w:numPr>
          <w:ilvl w:val="0"/>
          <w:numId w:val="185"/>
        </w:numPr>
        <w:spacing w:after="0" w:line="240" w:lineRule="auto"/>
        <w:jc w:val="both"/>
        <w:rPr>
          <w:rFonts w:ascii="Arial" w:hAnsi="Arial" w:cs="Arial"/>
          <w:bCs/>
          <w:sz w:val="24"/>
          <w:szCs w:val="24"/>
        </w:rPr>
      </w:pPr>
      <w:r w:rsidRPr="006B5D6D">
        <w:rPr>
          <w:rFonts w:ascii="Arial" w:hAnsi="Arial" w:cs="Arial"/>
          <w:bCs/>
          <w:sz w:val="24"/>
          <w:szCs w:val="24"/>
        </w:rPr>
        <w:t>Cuantificación de enzimas de resistencia en Tribolium castaneum Herbst coleoptera: tenebrionidae</w:t>
      </w:r>
      <w:r w:rsidR="006B5D6D">
        <w:rPr>
          <w:rFonts w:ascii="Arial" w:hAnsi="Arial" w:cs="Arial"/>
          <w:bCs/>
          <w:sz w:val="24"/>
          <w:szCs w:val="24"/>
        </w:rPr>
        <w:t>.</w:t>
      </w:r>
      <w:r w:rsidRPr="006B5D6D">
        <w:rPr>
          <w:rFonts w:ascii="Arial" w:hAnsi="Arial" w:cs="Arial"/>
          <w:bCs/>
          <w:sz w:val="24"/>
          <w:szCs w:val="24"/>
        </w:rPr>
        <w:t xml:space="preserve">   </w:t>
      </w:r>
    </w:p>
    <w:p w14:paraId="6CFF71D3" w14:textId="53EBE9D3" w:rsidR="00417D20" w:rsidRPr="006B5D6D" w:rsidRDefault="00417D20" w:rsidP="0018562A">
      <w:pPr>
        <w:pStyle w:val="Prrafodelista"/>
        <w:numPr>
          <w:ilvl w:val="0"/>
          <w:numId w:val="185"/>
        </w:numPr>
        <w:spacing w:after="0" w:line="240" w:lineRule="auto"/>
        <w:jc w:val="both"/>
        <w:rPr>
          <w:rFonts w:ascii="Arial" w:hAnsi="Arial" w:cs="Arial"/>
          <w:bCs/>
          <w:sz w:val="24"/>
          <w:szCs w:val="24"/>
        </w:rPr>
      </w:pPr>
      <w:r w:rsidRPr="006B5D6D">
        <w:rPr>
          <w:rFonts w:ascii="Arial" w:hAnsi="Arial" w:cs="Arial"/>
          <w:bCs/>
          <w:sz w:val="24"/>
          <w:szCs w:val="24"/>
        </w:rPr>
        <w:t>Genetica de poblaciones resistencia y expresion diferencial de rhizoctonia a fungicidas</w:t>
      </w:r>
      <w:r w:rsidR="006B5D6D">
        <w:rPr>
          <w:rFonts w:ascii="Arial" w:hAnsi="Arial" w:cs="Arial"/>
          <w:bCs/>
          <w:sz w:val="24"/>
          <w:szCs w:val="24"/>
        </w:rPr>
        <w:t>.</w:t>
      </w:r>
      <w:r w:rsidRPr="006B5D6D">
        <w:rPr>
          <w:rFonts w:ascii="Arial" w:hAnsi="Arial" w:cs="Arial"/>
          <w:bCs/>
          <w:sz w:val="24"/>
          <w:szCs w:val="24"/>
        </w:rPr>
        <w:t xml:space="preserve">   </w:t>
      </w:r>
    </w:p>
    <w:p w14:paraId="1EBE9647" w14:textId="4F643FAF" w:rsidR="00417D20" w:rsidRDefault="00417D20" w:rsidP="0018562A">
      <w:pPr>
        <w:pStyle w:val="Prrafodelista"/>
        <w:numPr>
          <w:ilvl w:val="0"/>
          <w:numId w:val="185"/>
        </w:numPr>
        <w:spacing w:after="0" w:line="240" w:lineRule="auto"/>
        <w:jc w:val="both"/>
        <w:rPr>
          <w:rFonts w:ascii="Arial" w:hAnsi="Arial" w:cs="Arial"/>
          <w:bCs/>
          <w:sz w:val="24"/>
          <w:szCs w:val="24"/>
        </w:rPr>
      </w:pPr>
      <w:r w:rsidRPr="006B5D6D">
        <w:rPr>
          <w:rFonts w:ascii="Arial" w:hAnsi="Arial" w:cs="Arial"/>
          <w:bCs/>
          <w:sz w:val="24"/>
          <w:szCs w:val="24"/>
        </w:rPr>
        <w:t>Genética de poblaciones, resistencia y expresión diferencial de rhizoctonia solani khn a fungicidas, su respuesta a antagonistas y fitoquímicas    Co asesor Doctorado</w:t>
      </w:r>
      <w:r w:rsidR="006B5D6D">
        <w:rPr>
          <w:rFonts w:ascii="Arial" w:hAnsi="Arial" w:cs="Arial"/>
          <w:bCs/>
          <w:sz w:val="24"/>
          <w:szCs w:val="24"/>
        </w:rPr>
        <w:t>.</w:t>
      </w:r>
    </w:p>
    <w:p w14:paraId="7ABD68A3" w14:textId="77777777" w:rsidR="006B5D6D" w:rsidRPr="006B5D6D" w:rsidRDefault="006B5D6D" w:rsidP="006B5D6D">
      <w:pPr>
        <w:pStyle w:val="Prrafodelista"/>
        <w:spacing w:after="0" w:line="240" w:lineRule="auto"/>
        <w:ind w:left="720"/>
        <w:jc w:val="both"/>
        <w:rPr>
          <w:rFonts w:ascii="Arial" w:hAnsi="Arial" w:cs="Arial"/>
          <w:bCs/>
          <w:sz w:val="24"/>
          <w:szCs w:val="24"/>
        </w:rPr>
      </w:pPr>
    </w:p>
    <w:p w14:paraId="1097E78E"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MORALES LUNA FELIPA (1335) </w:t>
      </w:r>
    </w:p>
    <w:p w14:paraId="7BE5CA77" w14:textId="77777777" w:rsidR="006B5D6D" w:rsidRDefault="006B5D6D" w:rsidP="00770DA9">
      <w:pPr>
        <w:spacing w:after="0" w:line="240" w:lineRule="auto"/>
        <w:jc w:val="both"/>
        <w:rPr>
          <w:rFonts w:ascii="Arial" w:hAnsi="Arial" w:cs="Arial"/>
          <w:b/>
          <w:bCs/>
          <w:i/>
          <w:iCs/>
          <w:sz w:val="24"/>
          <w:szCs w:val="24"/>
        </w:rPr>
      </w:pPr>
    </w:p>
    <w:p w14:paraId="2E9AEA2F"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Tesis</w:t>
      </w:r>
    </w:p>
    <w:p w14:paraId="57857510"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Co asesor licenciatura</w:t>
      </w:r>
    </w:p>
    <w:p w14:paraId="1E927128" w14:textId="77777777" w:rsidR="006B5D6D" w:rsidRDefault="00417D20" w:rsidP="0018562A">
      <w:pPr>
        <w:pStyle w:val="Prrafodelista"/>
        <w:numPr>
          <w:ilvl w:val="0"/>
          <w:numId w:val="186"/>
        </w:numPr>
        <w:spacing w:after="0" w:line="240" w:lineRule="auto"/>
        <w:jc w:val="both"/>
        <w:rPr>
          <w:rFonts w:ascii="Arial" w:hAnsi="Arial" w:cs="Arial"/>
          <w:bCs/>
          <w:sz w:val="24"/>
          <w:szCs w:val="24"/>
        </w:rPr>
      </w:pPr>
      <w:r w:rsidRPr="006B5D6D">
        <w:rPr>
          <w:rFonts w:ascii="Arial" w:hAnsi="Arial" w:cs="Arial"/>
          <w:bCs/>
          <w:sz w:val="24"/>
          <w:szCs w:val="24"/>
        </w:rPr>
        <w:t>Rendimiento del rábano Raphanus sativus l.,var. champion regado con diferentes efluentes en condiciones de invernadero.  </w:t>
      </w:r>
    </w:p>
    <w:p w14:paraId="4091F18B" w14:textId="730BBB42"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39EC323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GOMEZ MARTINEZ SUSANA (2310) </w:t>
      </w:r>
    </w:p>
    <w:p w14:paraId="241BC7DE" w14:textId="77777777" w:rsidR="006B5D6D" w:rsidRDefault="006B5D6D" w:rsidP="00770DA9">
      <w:pPr>
        <w:spacing w:after="0" w:line="240" w:lineRule="auto"/>
        <w:jc w:val="both"/>
        <w:rPr>
          <w:rFonts w:ascii="Arial" w:hAnsi="Arial" w:cs="Arial"/>
          <w:b/>
          <w:bCs/>
          <w:i/>
          <w:iCs/>
          <w:sz w:val="24"/>
          <w:szCs w:val="24"/>
        </w:rPr>
      </w:pPr>
    </w:p>
    <w:p w14:paraId="354E73B1"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00BE6FDF" w14:textId="77777777" w:rsidR="006B5D6D" w:rsidRDefault="00417D20" w:rsidP="006B5D6D">
      <w:pPr>
        <w:spacing w:after="0" w:line="240" w:lineRule="auto"/>
        <w:jc w:val="both"/>
        <w:rPr>
          <w:rFonts w:ascii="Arial" w:hAnsi="Arial" w:cs="Arial"/>
          <w:bCs/>
          <w:i/>
          <w:iCs/>
          <w:sz w:val="24"/>
          <w:szCs w:val="24"/>
        </w:rPr>
      </w:pPr>
      <w:r>
        <w:rPr>
          <w:rFonts w:ascii="Arial" w:hAnsi="Arial" w:cs="Arial"/>
          <w:bCs/>
          <w:i/>
          <w:iCs/>
          <w:sz w:val="24"/>
          <w:szCs w:val="24"/>
        </w:rPr>
        <w:t>Autor</w:t>
      </w:r>
      <w:r w:rsidR="006B5D6D">
        <w:rPr>
          <w:rFonts w:ascii="Arial" w:hAnsi="Arial" w:cs="Arial"/>
          <w:bCs/>
          <w:i/>
          <w:iCs/>
          <w:sz w:val="24"/>
          <w:szCs w:val="24"/>
        </w:rPr>
        <w:t>.</w:t>
      </w:r>
    </w:p>
    <w:p w14:paraId="63A95B8A" w14:textId="26C8683B" w:rsidR="00417D20" w:rsidRPr="006B5D6D" w:rsidRDefault="006B5D6D" w:rsidP="006B5D6D">
      <w:pPr>
        <w:spacing w:after="0" w:line="240" w:lineRule="auto"/>
        <w:ind w:firstLine="360"/>
        <w:jc w:val="both"/>
        <w:rPr>
          <w:rFonts w:ascii="Arial" w:hAnsi="Arial" w:cs="Arial"/>
          <w:bCs/>
          <w:sz w:val="24"/>
          <w:szCs w:val="24"/>
        </w:rPr>
      </w:pPr>
      <w:r>
        <w:rPr>
          <w:rFonts w:ascii="Arial" w:hAnsi="Arial" w:cs="Arial"/>
          <w:bCs/>
          <w:i/>
          <w:iCs/>
          <w:sz w:val="24"/>
          <w:szCs w:val="24"/>
        </w:rPr>
        <w:t xml:space="preserve">1. </w:t>
      </w:r>
      <w:r w:rsidR="00417D20" w:rsidRPr="006B5D6D">
        <w:rPr>
          <w:rFonts w:ascii="Arial" w:hAnsi="Arial" w:cs="Arial"/>
          <w:bCs/>
          <w:sz w:val="24"/>
          <w:szCs w:val="24"/>
        </w:rPr>
        <w:t xml:space="preserve">Efectos de la salinidad en la germinación del híbrido </w:t>
      </w:r>
      <w:r>
        <w:rPr>
          <w:rFonts w:ascii="Arial" w:hAnsi="Arial" w:cs="Arial"/>
          <w:bCs/>
          <w:sz w:val="24"/>
          <w:szCs w:val="24"/>
        </w:rPr>
        <w:t>Pecos de zacate buffel.</w:t>
      </w:r>
    </w:p>
    <w:p w14:paraId="7C13354C" w14:textId="77777777" w:rsidR="006B5D6D" w:rsidRDefault="00417D20" w:rsidP="0018562A">
      <w:pPr>
        <w:pStyle w:val="Prrafodelista"/>
        <w:numPr>
          <w:ilvl w:val="0"/>
          <w:numId w:val="186"/>
        </w:numPr>
        <w:spacing w:after="0" w:line="240" w:lineRule="auto"/>
        <w:jc w:val="both"/>
        <w:rPr>
          <w:rFonts w:ascii="Arial" w:hAnsi="Arial" w:cs="Arial"/>
          <w:bCs/>
          <w:sz w:val="24"/>
          <w:szCs w:val="24"/>
        </w:rPr>
      </w:pPr>
      <w:r w:rsidRPr="006B5D6D">
        <w:rPr>
          <w:rFonts w:ascii="Arial" w:hAnsi="Arial" w:cs="Arial"/>
          <w:bCs/>
          <w:sz w:val="24"/>
          <w:szCs w:val="24"/>
        </w:rPr>
        <w:t>Rizomas, apomixis y transplante: Certidumbre en la obtención de pastiz</w:t>
      </w:r>
      <w:r w:rsidR="006B5D6D">
        <w:rPr>
          <w:rFonts w:ascii="Arial" w:hAnsi="Arial" w:cs="Arial"/>
          <w:bCs/>
          <w:sz w:val="24"/>
          <w:szCs w:val="24"/>
        </w:rPr>
        <w:t>ales inducidos de zacate buffel.</w:t>
      </w:r>
    </w:p>
    <w:p w14:paraId="7329B6E3" w14:textId="07F0A2F1" w:rsidR="00417D20" w:rsidRPr="006B5D6D" w:rsidRDefault="00417D20" w:rsidP="006B5D6D">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225A290A"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77E520CC"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Licenciatura Co Asesor</w:t>
      </w:r>
    </w:p>
    <w:p w14:paraId="2C282CD8"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Aptitud combinatoria general y específica de líneas de maíz para tolerancia a sequía y a Fusarium sp     </w:t>
      </w:r>
    </w:p>
    <w:p w14:paraId="562AAB69" w14:textId="35A7B49E"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saluble en la producción de plántulas de tomate (solanum lycopersicum)   </w:t>
      </w:r>
    </w:p>
    <w:p w14:paraId="6E1EC87A"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soluble en la producción de plántula de tomate solanum lycopersicum mill, var. Río Grande bajo condiciones de invernadero.     </w:t>
      </w:r>
    </w:p>
    <w:p w14:paraId="2DFDE3A3"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de lenta liberación en la producción de plántula de tomate Solanum lycopersicum mill, var. florarade bajo condiciones de inverandero.     </w:t>
      </w:r>
    </w:p>
    <w:p w14:paraId="0012ACAD" w14:textId="77777777" w:rsidR="00417D20" w:rsidRDefault="00417D20" w:rsidP="00770DA9">
      <w:pPr>
        <w:spacing w:after="0" w:line="240" w:lineRule="auto"/>
        <w:jc w:val="both"/>
        <w:rPr>
          <w:rFonts w:ascii="Arial" w:hAnsi="Arial" w:cs="Arial"/>
          <w:bCs/>
          <w:sz w:val="24"/>
          <w:szCs w:val="24"/>
        </w:rPr>
      </w:pPr>
    </w:p>
    <w:p w14:paraId="67770EC2"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Aptitud combinatoria general y específica de líneas de maíz para tolerancia a sequía y a fusarium spp. usando probadores.  </w:t>
      </w:r>
    </w:p>
    <w:p w14:paraId="5D7E253B"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Aptitud combinatoria general y específica de líneas de maíz para tolerancia a sequía y a fusarium spp. usando probadores.     </w:t>
      </w:r>
    </w:p>
    <w:p w14:paraId="4B674078" w14:textId="77777777" w:rsidR="00417D20" w:rsidRPr="006B5D6D"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lastRenderedPageBreak/>
        <w:t>Evaluación de diferentes dosis de fertilizante soluble en la producción de plántula de tomate solanum lycopersicum mill, var. río grande bajo condiciones de invernadero.     </w:t>
      </w:r>
    </w:p>
    <w:p w14:paraId="52169F08" w14:textId="77777777" w:rsidR="004D5CA8" w:rsidRDefault="00417D20" w:rsidP="0018562A">
      <w:pPr>
        <w:pStyle w:val="Prrafodelista"/>
        <w:numPr>
          <w:ilvl w:val="0"/>
          <w:numId w:val="187"/>
        </w:numPr>
        <w:spacing w:after="0" w:line="240" w:lineRule="auto"/>
        <w:jc w:val="both"/>
        <w:rPr>
          <w:rFonts w:ascii="Arial" w:hAnsi="Arial" w:cs="Arial"/>
          <w:bCs/>
          <w:sz w:val="24"/>
          <w:szCs w:val="24"/>
        </w:rPr>
      </w:pPr>
      <w:r w:rsidRPr="006B5D6D">
        <w:rPr>
          <w:rFonts w:ascii="Arial" w:hAnsi="Arial" w:cs="Arial"/>
          <w:bCs/>
          <w:sz w:val="24"/>
          <w:szCs w:val="24"/>
        </w:rPr>
        <w:t>Evaluación de diferentes dosis de fertilizante de lenta liberación en la producción de plántula de tomate solanum lycopersicum mill, var. floradade bajo condiciones de inverandero.    </w:t>
      </w:r>
    </w:p>
    <w:p w14:paraId="532114FB" w14:textId="48DFCBB3" w:rsidR="00417D20" w:rsidRPr="006B5D6D" w:rsidRDefault="00417D20" w:rsidP="004D5CA8">
      <w:pPr>
        <w:pStyle w:val="Prrafodelista"/>
        <w:spacing w:after="0" w:line="240" w:lineRule="auto"/>
        <w:ind w:left="720"/>
        <w:jc w:val="both"/>
        <w:rPr>
          <w:rFonts w:ascii="Arial" w:hAnsi="Arial" w:cs="Arial"/>
          <w:bCs/>
          <w:sz w:val="24"/>
          <w:szCs w:val="24"/>
        </w:rPr>
      </w:pPr>
      <w:r w:rsidRPr="006B5D6D">
        <w:rPr>
          <w:rFonts w:ascii="Arial" w:hAnsi="Arial" w:cs="Arial"/>
          <w:bCs/>
          <w:sz w:val="24"/>
          <w:szCs w:val="24"/>
        </w:rPr>
        <w:t> </w:t>
      </w:r>
    </w:p>
    <w:p w14:paraId="372ED5C6" w14:textId="77777777" w:rsidR="00417D20" w:rsidRDefault="00417D20" w:rsidP="00770DA9">
      <w:pPr>
        <w:spacing w:after="0" w:line="240" w:lineRule="auto"/>
        <w:jc w:val="both"/>
        <w:rPr>
          <w:rFonts w:ascii="Arial" w:hAnsi="Arial" w:cs="Arial"/>
          <w:vanish/>
          <w:sz w:val="24"/>
          <w:szCs w:val="24"/>
        </w:rPr>
      </w:pPr>
    </w:p>
    <w:p w14:paraId="1ACBD8AF"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RAMIREZ GODINA FRANCISCA (1145) </w:t>
      </w:r>
    </w:p>
    <w:p w14:paraId="4C966B0B" w14:textId="77777777" w:rsidR="004D5CA8" w:rsidRDefault="004D5CA8" w:rsidP="00770DA9">
      <w:pPr>
        <w:spacing w:after="0" w:line="240" w:lineRule="auto"/>
        <w:jc w:val="both"/>
        <w:rPr>
          <w:rFonts w:ascii="Arial" w:hAnsi="Arial" w:cs="Arial"/>
          <w:b/>
          <w:bCs/>
          <w:i/>
          <w:iCs/>
          <w:sz w:val="24"/>
          <w:szCs w:val="24"/>
        </w:rPr>
      </w:pPr>
    </w:p>
    <w:p w14:paraId="19447D8E"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73916B1A"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Co autor</w:t>
      </w:r>
    </w:p>
    <w:p w14:paraId="2CC6BF54"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Calidad de fruto de genotipos tetraploides de tomate de cáscara (Physalis ixocarpa Brot.)  </w:t>
      </w:r>
    </w:p>
    <w:p w14:paraId="5FA6CF28"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Tesis</w:t>
      </w:r>
    </w:p>
    <w:p w14:paraId="1D6622FA"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Licenciatura Asesor Principal</w:t>
      </w:r>
    </w:p>
    <w:p w14:paraId="72588471"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comparativo de caracteres morfológicos y estomáticos en tres niveles de ploidía en Physalis   </w:t>
      </w:r>
    </w:p>
    <w:p w14:paraId="48DDE906"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del rendimiento y componentes del rendimiento en híbridos Triploides y progenitores Diploide   </w:t>
      </w:r>
    </w:p>
    <w:p w14:paraId="04415C55"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del rendimiento y componentes del rendimiento en híbridos triploides y progenitores diploides y tetraploides de tomate cáscara Physalis ixocarpa brot..   </w:t>
      </w:r>
    </w:p>
    <w:p w14:paraId="5A7FD17D" w14:textId="77777777" w:rsidR="00417D20" w:rsidRPr="004D5CA8"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comparativo de caracteres morfológicos y estomáticos en tres niveles de ploidía en Physalis ixocarpa Brot.   </w:t>
      </w:r>
    </w:p>
    <w:p w14:paraId="7494937B" w14:textId="77777777" w:rsidR="00417D20" w:rsidRDefault="00417D20" w:rsidP="0018562A">
      <w:pPr>
        <w:pStyle w:val="Prrafodelista"/>
        <w:numPr>
          <w:ilvl w:val="0"/>
          <w:numId w:val="188"/>
        </w:numPr>
        <w:spacing w:after="0" w:line="240" w:lineRule="auto"/>
        <w:jc w:val="both"/>
        <w:rPr>
          <w:rFonts w:ascii="Arial" w:hAnsi="Arial" w:cs="Arial"/>
          <w:bCs/>
          <w:sz w:val="24"/>
          <w:szCs w:val="24"/>
        </w:rPr>
      </w:pPr>
      <w:r w:rsidRPr="004D5CA8">
        <w:rPr>
          <w:rFonts w:ascii="Arial" w:hAnsi="Arial" w:cs="Arial"/>
          <w:bCs/>
          <w:sz w:val="24"/>
          <w:szCs w:val="24"/>
        </w:rPr>
        <w:t>Estudio del rendimiento y componentes del rendimiento en híbridos triploides y progenitores diploides y tetraploides de tomate cáscara Physalis ixocarpa Brot..   </w:t>
      </w:r>
    </w:p>
    <w:p w14:paraId="7A2DC895" w14:textId="77777777" w:rsidR="004D5CA8" w:rsidRPr="004D5CA8" w:rsidRDefault="004D5CA8" w:rsidP="004D5CA8">
      <w:pPr>
        <w:pStyle w:val="Prrafodelista"/>
        <w:spacing w:after="0" w:line="240" w:lineRule="auto"/>
        <w:ind w:left="1080"/>
        <w:jc w:val="both"/>
        <w:rPr>
          <w:rFonts w:ascii="Arial" w:hAnsi="Arial" w:cs="Arial"/>
          <w:bCs/>
          <w:sz w:val="24"/>
          <w:szCs w:val="24"/>
        </w:rPr>
      </w:pPr>
    </w:p>
    <w:p w14:paraId="02EAC52E"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Licenciatura Co Asesor </w:t>
      </w:r>
    </w:p>
    <w:p w14:paraId="039B33FB"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Análisis de correlación y sendero en diploides y tetraploides de tomate de cáscara   </w:t>
      </w:r>
    </w:p>
    <w:p w14:paraId="7425D57C"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Estimación del rendimiento, componentes del rendimiento y heterosis en triploides de tomate de cásca       </w:t>
      </w:r>
    </w:p>
    <w:p w14:paraId="6A7BFACF"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Efecto de bacterias fijadoras de nitrógeno y halofilas en la promoción del crecimiento de plántulas de tomateLlycopersicon esculentum mill.   </w:t>
      </w:r>
    </w:p>
    <w:p w14:paraId="3151C32C"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Estimación del rendimiento, componentes del rendimiento y heterosis en tiploides de tomate de cáscara Physalis ixocarpa Brot. en General Cepeda, Coahuila.     </w:t>
      </w:r>
    </w:p>
    <w:p w14:paraId="28B93F02"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Análisis de correlación y sendero de diploides y tetraploides de tomate de cáscara Physalis ixocarpa brot..    </w:t>
      </w:r>
    </w:p>
    <w:p w14:paraId="65B30944"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Estimación del rendimiento, componentes del rendimiento y heterosis en tiploides de tomate de cáscara Physalis ixocarpa Brot. en General Cepeda, Coahuila</w:t>
      </w:r>
    </w:p>
    <w:p w14:paraId="207751DE" w14:textId="77777777" w:rsidR="00417D20" w:rsidRPr="004D5CA8"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lastRenderedPageBreak/>
        <w:t>Efecto de bacterias fijadoras de nitrógeno y halofilas en la promoción del crecimiento de plántulas de tomate Lycopersicon esculentum Mill.  </w:t>
      </w:r>
    </w:p>
    <w:p w14:paraId="1C8C7529" w14:textId="77777777" w:rsidR="00417D20" w:rsidRDefault="00417D20" w:rsidP="0018562A">
      <w:pPr>
        <w:pStyle w:val="Prrafodelista"/>
        <w:numPr>
          <w:ilvl w:val="0"/>
          <w:numId w:val="189"/>
        </w:numPr>
        <w:spacing w:after="0" w:line="240" w:lineRule="auto"/>
        <w:jc w:val="both"/>
        <w:rPr>
          <w:rFonts w:ascii="Arial" w:hAnsi="Arial" w:cs="Arial"/>
          <w:bCs/>
          <w:sz w:val="24"/>
          <w:szCs w:val="24"/>
        </w:rPr>
      </w:pPr>
      <w:r w:rsidRPr="004D5CA8">
        <w:rPr>
          <w:rFonts w:ascii="Arial" w:hAnsi="Arial" w:cs="Arial"/>
          <w:bCs/>
          <w:sz w:val="24"/>
          <w:szCs w:val="24"/>
        </w:rPr>
        <w:t>Análisis de correlación y sendero de diploides y tetraploides de tomate de cáscara Physalis ixocarpa Brot..  </w:t>
      </w:r>
    </w:p>
    <w:p w14:paraId="6B2FB94A" w14:textId="77777777" w:rsidR="004D5CA8" w:rsidRPr="004D5CA8" w:rsidRDefault="004D5CA8" w:rsidP="004D5CA8">
      <w:pPr>
        <w:pStyle w:val="Prrafodelista"/>
        <w:spacing w:after="0" w:line="240" w:lineRule="auto"/>
        <w:ind w:left="720"/>
        <w:jc w:val="both"/>
        <w:rPr>
          <w:rFonts w:ascii="Arial" w:hAnsi="Arial" w:cs="Arial"/>
          <w:bCs/>
          <w:sz w:val="24"/>
          <w:szCs w:val="24"/>
        </w:rPr>
      </w:pPr>
    </w:p>
    <w:p w14:paraId="5377729F"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MAESTRÍA - CO-ASESOR </w:t>
      </w:r>
    </w:p>
    <w:p w14:paraId="2875179A" w14:textId="77777777" w:rsidR="00417D20" w:rsidRPr="004D5CA8" w:rsidRDefault="00417D20" w:rsidP="0018562A">
      <w:pPr>
        <w:pStyle w:val="Prrafodelista"/>
        <w:numPr>
          <w:ilvl w:val="0"/>
          <w:numId w:val="190"/>
        </w:numPr>
        <w:spacing w:after="0" w:line="240" w:lineRule="auto"/>
        <w:jc w:val="both"/>
        <w:rPr>
          <w:rFonts w:ascii="Arial" w:hAnsi="Arial" w:cs="Arial"/>
          <w:bCs/>
          <w:sz w:val="24"/>
          <w:szCs w:val="24"/>
        </w:rPr>
      </w:pPr>
      <w:r w:rsidRPr="004D5CA8">
        <w:rPr>
          <w:rFonts w:ascii="Arial" w:hAnsi="Arial" w:cs="Arial"/>
          <w:bCs/>
          <w:sz w:val="24"/>
          <w:szCs w:val="24"/>
        </w:rPr>
        <w:t>Estudio cromosómico y de la estructura de la proporción de sexos en sotol Dasylirion cedrosanum  </w:t>
      </w:r>
    </w:p>
    <w:p w14:paraId="2F17409E" w14:textId="77777777" w:rsidR="00417D20" w:rsidRPr="004D5CA8" w:rsidRDefault="00417D20" w:rsidP="0018562A">
      <w:pPr>
        <w:pStyle w:val="Prrafodelista"/>
        <w:numPr>
          <w:ilvl w:val="0"/>
          <w:numId w:val="190"/>
        </w:numPr>
        <w:spacing w:after="0" w:line="240" w:lineRule="auto"/>
        <w:jc w:val="both"/>
        <w:rPr>
          <w:rFonts w:ascii="Arial" w:hAnsi="Arial" w:cs="Arial"/>
          <w:bCs/>
          <w:sz w:val="24"/>
          <w:szCs w:val="24"/>
        </w:rPr>
      </w:pPr>
      <w:r w:rsidRPr="004D5CA8">
        <w:rPr>
          <w:rFonts w:ascii="Arial" w:hAnsi="Arial" w:cs="Arial"/>
          <w:bCs/>
          <w:sz w:val="24"/>
          <w:szCs w:val="24"/>
        </w:rPr>
        <w:t>Estudio de la dinámica genómica y selección para estabilidad meiótica en una población autotetraploide de tomatillo Physalis ixcarpa Brot.     </w:t>
      </w:r>
    </w:p>
    <w:p w14:paraId="20E446FE" w14:textId="77777777" w:rsidR="004D5CA8" w:rsidRPr="004D5CA8" w:rsidRDefault="00417D20" w:rsidP="0018562A">
      <w:pPr>
        <w:pStyle w:val="Prrafodelista"/>
        <w:numPr>
          <w:ilvl w:val="0"/>
          <w:numId w:val="190"/>
        </w:numPr>
        <w:spacing w:after="0" w:line="240" w:lineRule="auto"/>
        <w:jc w:val="both"/>
        <w:rPr>
          <w:rFonts w:ascii="Arial" w:hAnsi="Arial" w:cs="Arial"/>
          <w:bCs/>
          <w:sz w:val="24"/>
          <w:szCs w:val="24"/>
        </w:rPr>
      </w:pPr>
      <w:r w:rsidRPr="004D5CA8">
        <w:rPr>
          <w:rFonts w:ascii="Arial" w:hAnsi="Arial" w:cs="Arial"/>
          <w:bCs/>
          <w:sz w:val="24"/>
          <w:szCs w:val="24"/>
        </w:rPr>
        <w:t xml:space="preserve">La aplicación de silicio en tomate saladette Lycopersicon esculentum Mill y su efecto en la calidad nutricional del fruto. </w:t>
      </w:r>
    </w:p>
    <w:p w14:paraId="2A16C6CA" w14:textId="70844288"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    </w:t>
      </w:r>
    </w:p>
    <w:tbl>
      <w:tblPr>
        <w:tblW w:w="8372" w:type="dxa"/>
        <w:jc w:val="center"/>
        <w:shd w:val="clear" w:color="auto" w:fill="FFFFFF"/>
        <w:tblCellMar>
          <w:left w:w="0" w:type="dxa"/>
          <w:right w:w="0" w:type="dxa"/>
        </w:tblCellMar>
        <w:tblLook w:val="04A0" w:firstRow="1" w:lastRow="0" w:firstColumn="1" w:lastColumn="0" w:noHBand="0" w:noVBand="1"/>
      </w:tblPr>
      <w:tblGrid>
        <w:gridCol w:w="8372"/>
      </w:tblGrid>
      <w:tr w:rsidR="00417D20" w14:paraId="74AB896C" w14:textId="77777777" w:rsidTr="00417D20">
        <w:trPr>
          <w:jc w:val="center"/>
        </w:trPr>
        <w:tc>
          <w:tcPr>
            <w:tcW w:w="0" w:type="auto"/>
            <w:shd w:val="clear" w:color="auto" w:fill="FFFFFF"/>
            <w:vAlign w:val="center"/>
            <w:hideMark/>
          </w:tcPr>
          <w:p w14:paraId="46D5019C" w14:textId="77777777" w:rsidR="00417D20" w:rsidRDefault="00417D20" w:rsidP="00770DA9">
            <w:pPr>
              <w:spacing w:after="0" w:line="240" w:lineRule="auto"/>
              <w:rPr>
                <w:rFonts w:cs="Times New Roman"/>
              </w:rPr>
            </w:pPr>
          </w:p>
        </w:tc>
      </w:tr>
    </w:tbl>
    <w:p w14:paraId="73C3E692"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TORRES TAPIA MARIA ALEJANDRA (2771) </w:t>
      </w:r>
    </w:p>
    <w:p w14:paraId="5FA28ABA" w14:textId="77777777" w:rsidR="004D5CA8" w:rsidRDefault="004D5CA8" w:rsidP="00770DA9">
      <w:pPr>
        <w:spacing w:after="0" w:line="240" w:lineRule="auto"/>
        <w:jc w:val="both"/>
        <w:rPr>
          <w:rFonts w:ascii="Arial" w:eastAsia="Times New Roman" w:hAnsi="Arial" w:cs="Arial"/>
          <w:b/>
          <w:bCs/>
          <w:i/>
          <w:iCs/>
          <w:sz w:val="24"/>
          <w:szCs w:val="24"/>
        </w:rPr>
      </w:pPr>
    </w:p>
    <w:p w14:paraId="3D71766F"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Publicaciones</w:t>
      </w:r>
    </w:p>
    <w:p w14:paraId="44D962DB" w14:textId="77777777" w:rsidR="00417D20" w:rsidRDefault="00417D20" w:rsidP="00770DA9">
      <w:pPr>
        <w:spacing w:after="0" w:line="240" w:lineRule="auto"/>
        <w:jc w:val="both"/>
        <w:rPr>
          <w:rFonts w:ascii="Arial" w:hAnsi="Arial" w:cs="Arial"/>
          <w:bCs/>
          <w:i/>
          <w:iCs/>
          <w:sz w:val="24"/>
          <w:szCs w:val="24"/>
        </w:rPr>
      </w:pPr>
      <w:r>
        <w:rPr>
          <w:rFonts w:ascii="Arial" w:hAnsi="Arial" w:cs="Arial"/>
          <w:bCs/>
          <w:i/>
          <w:iCs/>
          <w:sz w:val="24"/>
          <w:szCs w:val="24"/>
        </w:rPr>
        <w:t>Autor</w:t>
      </w:r>
    </w:p>
    <w:p w14:paraId="62B23FED" w14:textId="61B1F53D"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Calidad fìsica, fisiológica y bioquímica en genotipos de maíz que combina poliembrionia y alto contenido de aceite</w:t>
      </w:r>
      <w:r w:rsidR="004D5CA8">
        <w:rPr>
          <w:rFonts w:ascii="Arial" w:hAnsi="Arial" w:cs="Arial"/>
          <w:bCs/>
          <w:sz w:val="24"/>
          <w:szCs w:val="24"/>
        </w:rPr>
        <w:t>.</w:t>
      </w:r>
      <w:r w:rsidRPr="004D5CA8">
        <w:rPr>
          <w:rFonts w:ascii="Arial" w:hAnsi="Arial" w:cs="Arial"/>
          <w:bCs/>
          <w:sz w:val="24"/>
          <w:szCs w:val="24"/>
        </w:rPr>
        <w:t xml:space="preserve">   </w:t>
      </w:r>
    </w:p>
    <w:p w14:paraId="6B4B552A" w14:textId="031A0958" w:rsidR="00417D20"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Efecto de la Capacidad Fisiológica en Semilla de Sotol (Dasylition cedrosanum TREL.) aplicando biorreguladores</w:t>
      </w:r>
      <w:r w:rsidR="004D5CA8">
        <w:rPr>
          <w:rFonts w:ascii="Arial" w:hAnsi="Arial" w:cs="Arial"/>
          <w:bCs/>
          <w:sz w:val="24"/>
          <w:szCs w:val="24"/>
        </w:rPr>
        <w:t>.</w:t>
      </w:r>
      <w:r w:rsidRPr="004D5CA8">
        <w:rPr>
          <w:rFonts w:ascii="Arial" w:hAnsi="Arial" w:cs="Arial"/>
          <w:bCs/>
          <w:sz w:val="24"/>
          <w:szCs w:val="24"/>
        </w:rPr>
        <w:t xml:space="preserve">   </w:t>
      </w:r>
    </w:p>
    <w:p w14:paraId="6EEDBD99" w14:textId="77777777" w:rsidR="004D5CA8" w:rsidRPr="004D5CA8" w:rsidRDefault="004D5CA8" w:rsidP="004D5CA8">
      <w:pPr>
        <w:pStyle w:val="Prrafodelista"/>
        <w:spacing w:after="0" w:line="240" w:lineRule="auto"/>
        <w:ind w:left="720"/>
        <w:jc w:val="both"/>
        <w:rPr>
          <w:rFonts w:ascii="Arial" w:hAnsi="Arial" w:cs="Arial"/>
          <w:bCs/>
          <w:sz w:val="24"/>
          <w:szCs w:val="24"/>
        </w:rPr>
      </w:pPr>
    </w:p>
    <w:p w14:paraId="440F25F1" w14:textId="77777777" w:rsidR="00417D20" w:rsidRPr="004D5CA8" w:rsidRDefault="00417D20" w:rsidP="004D5CA8">
      <w:pPr>
        <w:spacing w:after="0" w:line="240" w:lineRule="auto"/>
        <w:ind w:left="360" w:hanging="360"/>
        <w:jc w:val="both"/>
        <w:rPr>
          <w:rFonts w:ascii="Arial" w:hAnsi="Arial" w:cs="Arial"/>
          <w:bCs/>
          <w:sz w:val="24"/>
          <w:szCs w:val="24"/>
        </w:rPr>
      </w:pPr>
      <w:r w:rsidRPr="004D5CA8">
        <w:rPr>
          <w:rFonts w:ascii="Arial" w:hAnsi="Arial" w:cs="Arial"/>
          <w:bCs/>
          <w:sz w:val="24"/>
          <w:szCs w:val="24"/>
        </w:rPr>
        <w:t>Co Autor</w:t>
      </w:r>
    </w:p>
    <w:p w14:paraId="142F67CB" w14:textId="4B91B77C"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Comparación de tratamientos pregerminativos en la germinación y vigor de semilla de nogal</w:t>
      </w:r>
      <w:r w:rsidR="00B25165">
        <w:rPr>
          <w:rFonts w:ascii="Arial" w:hAnsi="Arial" w:cs="Arial"/>
          <w:bCs/>
          <w:sz w:val="24"/>
          <w:szCs w:val="24"/>
        </w:rPr>
        <w:t>.</w:t>
      </w:r>
      <w:r w:rsidRPr="004D5CA8">
        <w:rPr>
          <w:rFonts w:ascii="Arial" w:hAnsi="Arial" w:cs="Arial"/>
          <w:bCs/>
          <w:sz w:val="24"/>
          <w:szCs w:val="24"/>
        </w:rPr>
        <w:t xml:space="preserve">   </w:t>
      </w:r>
    </w:p>
    <w:p w14:paraId="79AD9708" w14:textId="6D0923DD"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Con biorreguladores aplicados.   </w:t>
      </w:r>
    </w:p>
    <w:p w14:paraId="13880844" w14:textId="77777777"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Relaciones entre variables agronómicas y calidad en cereales forrajeros imberbes  fracciones de materia seca en trigos imberbes y su calidad.  </w:t>
      </w:r>
    </w:p>
    <w:p w14:paraId="64B1E401" w14:textId="04946274"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Caracterización parcial y porciento de rendimiento de alcaloides en Turbinicarpus valdezianus</w:t>
      </w:r>
      <w:r w:rsidR="00B25165">
        <w:rPr>
          <w:rFonts w:ascii="Arial" w:hAnsi="Arial" w:cs="Arial"/>
          <w:bCs/>
          <w:sz w:val="24"/>
          <w:szCs w:val="24"/>
        </w:rPr>
        <w:t>.</w:t>
      </w:r>
      <w:r w:rsidRPr="004D5CA8">
        <w:rPr>
          <w:rFonts w:ascii="Arial" w:hAnsi="Arial" w:cs="Arial"/>
          <w:bCs/>
          <w:sz w:val="24"/>
          <w:szCs w:val="24"/>
        </w:rPr>
        <w:t xml:space="preserve">   </w:t>
      </w:r>
    </w:p>
    <w:p w14:paraId="1784E943" w14:textId="77777777" w:rsidR="00417D20" w:rsidRPr="00B25165" w:rsidRDefault="00417D20" w:rsidP="00B25165">
      <w:pPr>
        <w:spacing w:after="0" w:line="240" w:lineRule="auto"/>
        <w:jc w:val="both"/>
        <w:rPr>
          <w:rFonts w:ascii="Arial" w:hAnsi="Arial" w:cs="Arial"/>
          <w:bCs/>
          <w:sz w:val="24"/>
          <w:szCs w:val="24"/>
        </w:rPr>
      </w:pPr>
      <w:r w:rsidRPr="00B25165">
        <w:rPr>
          <w:rFonts w:ascii="Arial" w:hAnsi="Arial" w:cs="Arial"/>
          <w:bCs/>
          <w:sz w:val="24"/>
          <w:szCs w:val="24"/>
        </w:rPr>
        <w:t>Co Autor</w:t>
      </w:r>
    </w:p>
    <w:p w14:paraId="60F55C38" w14:textId="77777777" w:rsidR="00417D20" w:rsidRPr="004D5CA8"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Calidad de Semilla de Maíz Tratada con Extractos de Hojas de Melia Azedarach L. Contra Sitophilus zeamais Motschulsky en Almacén   </w:t>
      </w:r>
    </w:p>
    <w:p w14:paraId="11A28474" w14:textId="77777777" w:rsidR="00B25165" w:rsidRDefault="00417D20" w:rsidP="0018562A">
      <w:pPr>
        <w:pStyle w:val="Prrafodelista"/>
        <w:numPr>
          <w:ilvl w:val="0"/>
          <w:numId w:val="191"/>
        </w:numPr>
        <w:spacing w:after="0" w:line="240" w:lineRule="auto"/>
        <w:jc w:val="both"/>
        <w:rPr>
          <w:rFonts w:ascii="Arial" w:hAnsi="Arial" w:cs="Arial"/>
          <w:bCs/>
          <w:sz w:val="24"/>
          <w:szCs w:val="24"/>
        </w:rPr>
      </w:pPr>
      <w:r w:rsidRPr="004D5CA8">
        <w:rPr>
          <w:rFonts w:ascii="Arial" w:hAnsi="Arial" w:cs="Arial"/>
          <w:bCs/>
          <w:sz w:val="24"/>
          <w:szCs w:val="24"/>
        </w:rPr>
        <w:t>Aceite de Orégano (Lippia berlandieri) de Diferentes Orígenes para el Control de Sitophiluz zeamais Motchulsky y su Efecto en la Calidad de Semilla de Maíz Almacenada</w:t>
      </w:r>
      <w:r w:rsidR="00B25165">
        <w:rPr>
          <w:rFonts w:ascii="Arial" w:hAnsi="Arial" w:cs="Arial"/>
          <w:bCs/>
          <w:sz w:val="24"/>
          <w:szCs w:val="24"/>
        </w:rPr>
        <w:t>.</w:t>
      </w:r>
    </w:p>
    <w:p w14:paraId="3FDFC8FB" w14:textId="22BFFEFB" w:rsidR="00417D20" w:rsidRPr="004D5CA8" w:rsidRDefault="00417D20" w:rsidP="00B25165">
      <w:pPr>
        <w:pStyle w:val="Prrafodelista"/>
        <w:spacing w:after="0" w:line="240" w:lineRule="auto"/>
        <w:ind w:left="720"/>
        <w:jc w:val="both"/>
        <w:rPr>
          <w:rFonts w:ascii="Arial" w:hAnsi="Arial" w:cs="Arial"/>
          <w:bCs/>
          <w:sz w:val="24"/>
          <w:szCs w:val="24"/>
        </w:rPr>
      </w:pPr>
      <w:r w:rsidRPr="004D5CA8">
        <w:rPr>
          <w:rFonts w:ascii="Arial" w:hAnsi="Arial" w:cs="Arial"/>
          <w:bCs/>
          <w:sz w:val="24"/>
          <w:szCs w:val="24"/>
        </w:rPr>
        <w:t xml:space="preserve">   </w:t>
      </w:r>
    </w:p>
    <w:p w14:paraId="072E0999"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Tesis</w:t>
      </w:r>
    </w:p>
    <w:p w14:paraId="0C32DFD8" w14:textId="77777777" w:rsidR="00417D20" w:rsidRDefault="00417D20" w:rsidP="00770DA9">
      <w:pPr>
        <w:spacing w:after="0" w:line="240" w:lineRule="auto"/>
        <w:jc w:val="both"/>
        <w:rPr>
          <w:rFonts w:ascii="Arial" w:hAnsi="Arial" w:cs="Arial"/>
          <w:bCs/>
          <w:sz w:val="24"/>
          <w:szCs w:val="24"/>
        </w:rPr>
      </w:pPr>
      <w:r>
        <w:rPr>
          <w:rFonts w:ascii="Arial" w:hAnsi="Arial" w:cs="Arial"/>
          <w:bCs/>
          <w:sz w:val="24"/>
          <w:szCs w:val="24"/>
        </w:rPr>
        <w:t>Asesor Principal</w:t>
      </w:r>
    </w:p>
    <w:p w14:paraId="16C209DC"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Estudio de características morfológicas en semillas de papaya maradol (Carica Papaya L.) y su respuesta.</w:t>
      </w:r>
    </w:p>
    <w:p w14:paraId="2D00ECBA" w14:textId="3AA5966F"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Cereales de grano pequeño bajo condiciones de Estrés con cloruro de sodio (NaCI)</w:t>
      </w:r>
      <w:r w:rsidR="00B25165" w:rsidRPr="00B25165">
        <w:rPr>
          <w:rFonts w:ascii="Arial" w:hAnsi="Arial" w:cs="Arial"/>
          <w:bCs/>
          <w:sz w:val="24"/>
          <w:szCs w:val="24"/>
        </w:rPr>
        <w:t>.</w:t>
      </w:r>
      <w:r w:rsidRPr="00B25165">
        <w:rPr>
          <w:rFonts w:ascii="Arial" w:hAnsi="Arial" w:cs="Arial"/>
          <w:bCs/>
          <w:sz w:val="24"/>
          <w:szCs w:val="24"/>
        </w:rPr>
        <w:t xml:space="preserve">     </w:t>
      </w:r>
    </w:p>
    <w:p w14:paraId="17867111" w14:textId="77777777" w:rsidR="00417D20" w:rsidRDefault="00417D20" w:rsidP="00770DA9">
      <w:pPr>
        <w:spacing w:after="0" w:line="240" w:lineRule="auto"/>
        <w:jc w:val="both"/>
        <w:rPr>
          <w:rFonts w:ascii="Arial" w:hAnsi="Arial" w:cs="Arial"/>
          <w:bCs/>
          <w:sz w:val="24"/>
          <w:szCs w:val="24"/>
        </w:rPr>
      </w:pPr>
    </w:p>
    <w:p w14:paraId="1BAC5652"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lastRenderedPageBreak/>
        <w:t>Efecto del polietilenglicol en la respuesta fisiológica y hormonal de líneas elite de trigoTtriticum aestivum L. con tolerancia a sequía.    </w:t>
      </w:r>
    </w:p>
    <w:p w14:paraId="49C862E4"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Control de calidad de granos y semillas y problema especial fertirriego y plasticultura de los cursos de opción a titulación impartidos en marzo-mayo 2012.     </w:t>
      </w:r>
    </w:p>
    <w:p w14:paraId="27869D05"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Cereales de grano pequeño bajo condiciones de estrés con cloruro de sodio nacl.   </w:t>
      </w:r>
    </w:p>
    <w:p w14:paraId="72429AA3" w14:textId="77777777" w:rsidR="00417D20" w:rsidRPr="00B25165" w:rsidRDefault="00417D20" w:rsidP="0018562A">
      <w:pPr>
        <w:pStyle w:val="Prrafodelista"/>
        <w:numPr>
          <w:ilvl w:val="0"/>
          <w:numId w:val="192"/>
        </w:numPr>
        <w:spacing w:after="0" w:line="240" w:lineRule="auto"/>
        <w:jc w:val="both"/>
        <w:rPr>
          <w:rFonts w:ascii="Arial" w:hAnsi="Arial" w:cs="Arial"/>
          <w:bCs/>
          <w:sz w:val="24"/>
          <w:szCs w:val="24"/>
        </w:rPr>
      </w:pPr>
      <w:r w:rsidRPr="00B25165">
        <w:rPr>
          <w:rFonts w:ascii="Arial" w:hAnsi="Arial" w:cs="Arial"/>
          <w:bCs/>
          <w:sz w:val="24"/>
          <w:szCs w:val="24"/>
        </w:rPr>
        <w:t>Efecto del polietilenglicol en la respuesta fisiológica y hormonal de líneas elite de trigo triticum aestivum l. con tolerancia a sequía.   </w:t>
      </w:r>
    </w:p>
    <w:p w14:paraId="0033468C" w14:textId="77777777" w:rsidR="00417D20" w:rsidRDefault="00417D20" w:rsidP="00770DA9">
      <w:pPr>
        <w:spacing w:after="0" w:line="240" w:lineRule="auto"/>
        <w:jc w:val="both"/>
        <w:rPr>
          <w:rFonts w:ascii="Arial" w:hAnsi="Arial" w:cs="Arial"/>
          <w:bCs/>
          <w:sz w:val="24"/>
          <w:szCs w:val="24"/>
        </w:rPr>
      </w:pPr>
    </w:p>
    <w:tbl>
      <w:tblPr>
        <w:tblW w:w="10972" w:type="dxa"/>
        <w:jc w:val="center"/>
        <w:shd w:val="clear" w:color="auto" w:fill="FFFFFF"/>
        <w:tblCellMar>
          <w:left w:w="0" w:type="dxa"/>
          <w:right w:w="0" w:type="dxa"/>
        </w:tblCellMar>
        <w:tblLook w:val="04A0" w:firstRow="1" w:lastRow="0" w:firstColumn="1" w:lastColumn="0" w:noHBand="0" w:noVBand="1"/>
      </w:tblPr>
      <w:tblGrid>
        <w:gridCol w:w="1209"/>
        <w:gridCol w:w="67"/>
        <w:gridCol w:w="8393"/>
        <w:gridCol w:w="169"/>
        <w:gridCol w:w="134"/>
        <w:gridCol w:w="1000"/>
      </w:tblGrid>
      <w:tr w:rsidR="00417D20" w14:paraId="3023030F" w14:textId="77777777" w:rsidTr="00B25165">
        <w:trPr>
          <w:gridBefore w:val="1"/>
          <w:wBefore w:w="1209" w:type="dxa"/>
          <w:jc w:val="center"/>
        </w:trPr>
        <w:tc>
          <w:tcPr>
            <w:tcW w:w="9763" w:type="dxa"/>
            <w:gridSpan w:val="5"/>
            <w:shd w:val="clear" w:color="auto" w:fill="FFFFFF"/>
            <w:vAlign w:val="center"/>
            <w:hideMark/>
          </w:tcPr>
          <w:p w14:paraId="4A26088E" w14:textId="77777777" w:rsidR="00417D20" w:rsidRDefault="00417D20" w:rsidP="00770DA9">
            <w:pPr>
              <w:spacing w:after="0" w:line="240" w:lineRule="auto"/>
              <w:rPr>
                <w:rFonts w:ascii="Arial" w:eastAsia="Times New Roman" w:hAnsi="Arial" w:cs="Arial"/>
                <w:sz w:val="24"/>
                <w:szCs w:val="24"/>
              </w:rPr>
            </w:pPr>
            <w:r>
              <w:rPr>
                <w:rFonts w:ascii="Arial" w:hAnsi="Arial" w:cs="Arial"/>
                <w:bCs/>
                <w:sz w:val="24"/>
                <w:szCs w:val="24"/>
              </w:rPr>
              <w:t>LICENCIATURA - CO-ASESOR</w:t>
            </w:r>
          </w:p>
        </w:tc>
      </w:tr>
      <w:tr w:rsidR="00417D20" w14:paraId="0D662AEC" w14:textId="77777777" w:rsidTr="00655F0C">
        <w:trPr>
          <w:gridAfter w:val="2"/>
          <w:wAfter w:w="1134" w:type="dxa"/>
          <w:jc w:val="center"/>
        </w:trPr>
        <w:tc>
          <w:tcPr>
            <w:tcW w:w="9838" w:type="dxa"/>
            <w:gridSpan w:val="4"/>
            <w:shd w:val="clear" w:color="auto" w:fill="FFFFFF"/>
            <w:vAlign w:val="center"/>
          </w:tcPr>
          <w:p w14:paraId="4A3925A6" w14:textId="77777777" w:rsidR="00417D20" w:rsidRDefault="00417D20" w:rsidP="00770DA9">
            <w:pPr>
              <w:spacing w:after="0" w:line="240" w:lineRule="auto"/>
              <w:jc w:val="both"/>
              <w:rPr>
                <w:rFonts w:ascii="Arial" w:eastAsia="Times New Roman" w:hAnsi="Arial" w:cs="Arial"/>
                <w:bCs/>
                <w:sz w:val="24"/>
                <w:szCs w:val="24"/>
              </w:rPr>
            </w:pPr>
          </w:p>
        </w:tc>
      </w:tr>
      <w:tr w:rsidR="00417D20" w14:paraId="3525D356" w14:textId="77777777" w:rsidTr="00B25165">
        <w:trPr>
          <w:gridBefore w:val="1"/>
          <w:gridAfter w:val="1"/>
          <w:wBefore w:w="1209" w:type="dxa"/>
          <w:wAfter w:w="1000" w:type="dxa"/>
          <w:jc w:val="center"/>
          <w:hidden/>
        </w:trPr>
        <w:tc>
          <w:tcPr>
            <w:tcW w:w="8763" w:type="dxa"/>
            <w:gridSpan w:val="4"/>
            <w:shd w:val="clear" w:color="auto" w:fill="FFFFFF"/>
            <w:vAlign w:val="center"/>
          </w:tcPr>
          <w:p w14:paraId="23895C81" w14:textId="77777777" w:rsidR="00417D20" w:rsidRPr="001F0DB2" w:rsidRDefault="00417D20" w:rsidP="0018562A">
            <w:pPr>
              <w:pStyle w:val="Prrafodelista"/>
              <w:numPr>
                <w:ilvl w:val="0"/>
                <w:numId w:val="193"/>
              </w:numPr>
              <w:spacing w:after="0" w:line="240" w:lineRule="auto"/>
              <w:jc w:val="both"/>
              <w:rPr>
                <w:rFonts w:ascii="Arial" w:hAnsi="Arial" w:cs="Arial"/>
                <w:vanish/>
                <w:sz w:val="24"/>
                <w:szCs w:val="24"/>
              </w:rPr>
            </w:pPr>
          </w:p>
          <w:p w14:paraId="67AE8040" w14:textId="77777777" w:rsidR="00417D20" w:rsidRDefault="00417D20" w:rsidP="00770DA9">
            <w:pPr>
              <w:spacing w:after="0" w:line="240" w:lineRule="auto"/>
              <w:jc w:val="both"/>
              <w:rPr>
                <w:rFonts w:ascii="Arial" w:hAnsi="Arial" w:cs="Arial"/>
                <w:vanish/>
                <w:sz w:val="24"/>
                <w:szCs w:val="24"/>
              </w:rPr>
            </w:pPr>
          </w:p>
          <w:p w14:paraId="2C7B0AB7" w14:textId="77777777" w:rsidR="00417D20" w:rsidRDefault="00417D20" w:rsidP="00770DA9">
            <w:pPr>
              <w:spacing w:after="0" w:line="240" w:lineRule="auto"/>
              <w:jc w:val="both"/>
              <w:rPr>
                <w:rFonts w:ascii="Arial" w:hAnsi="Arial" w:cs="Arial"/>
                <w:bCs/>
                <w:color w:val="000066"/>
                <w:sz w:val="24"/>
                <w:szCs w:val="24"/>
              </w:rPr>
            </w:pPr>
          </w:p>
          <w:p w14:paraId="0756E4CD"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Efecto de bioestimulantes químicos y orgánicos en la calidad fisiológica de la semilla de frijol (Ph     </w:t>
            </w:r>
          </w:p>
          <w:p w14:paraId="2B94498A" w14:textId="77777777" w:rsidR="00417D20" w:rsidRDefault="00417D20" w:rsidP="00770DA9">
            <w:pPr>
              <w:spacing w:after="0" w:line="240" w:lineRule="auto"/>
              <w:jc w:val="both"/>
              <w:rPr>
                <w:rFonts w:ascii="Arial" w:hAnsi="Arial" w:cs="Arial"/>
                <w:bCs/>
                <w:sz w:val="24"/>
                <w:szCs w:val="24"/>
              </w:rPr>
            </w:pPr>
          </w:p>
          <w:p w14:paraId="72D60E65"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Estudio comparativo de caracteres morfológicos y estomáticos en tres niveles de ploidía en Physalis     </w:t>
            </w:r>
          </w:p>
          <w:p w14:paraId="18F31BAD" w14:textId="77777777" w:rsidR="00417D20" w:rsidRDefault="00417D20" w:rsidP="00770DA9">
            <w:pPr>
              <w:spacing w:after="0" w:line="240" w:lineRule="auto"/>
              <w:jc w:val="both"/>
              <w:rPr>
                <w:rFonts w:ascii="Arial" w:hAnsi="Arial" w:cs="Arial"/>
                <w:bCs/>
                <w:sz w:val="24"/>
                <w:szCs w:val="24"/>
              </w:rPr>
            </w:pPr>
          </w:p>
          <w:p w14:paraId="41796D60"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Evaluación del rendimiento de grano y sus componentes en Triticale (X Triticosecale Wittmack), de di     </w:t>
            </w:r>
          </w:p>
          <w:p w14:paraId="6A65D82F" w14:textId="77777777" w:rsidR="00417D20" w:rsidRDefault="00417D20" w:rsidP="00770DA9">
            <w:pPr>
              <w:spacing w:after="0" w:line="240" w:lineRule="auto"/>
              <w:jc w:val="both"/>
              <w:rPr>
                <w:rFonts w:ascii="Arial" w:hAnsi="Arial" w:cs="Arial"/>
                <w:bCs/>
                <w:sz w:val="24"/>
                <w:szCs w:val="24"/>
              </w:rPr>
            </w:pPr>
          </w:p>
          <w:p w14:paraId="60237AE2"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Efecto de bioestimulantes químicos y orgánicos en la calidad fisiológica de la semilla de frijol Phaseolus vulgaris variedad pinto saltillo.     </w:t>
            </w:r>
          </w:p>
          <w:p w14:paraId="4C2E1AF3" w14:textId="77777777" w:rsidR="00417D20" w:rsidRPr="001F0DB2" w:rsidRDefault="00417D20" w:rsidP="0018562A">
            <w:pPr>
              <w:pStyle w:val="Prrafodelista"/>
              <w:numPr>
                <w:ilvl w:val="0"/>
                <w:numId w:val="193"/>
              </w:numPr>
              <w:spacing w:after="0" w:line="240" w:lineRule="auto"/>
              <w:jc w:val="both"/>
              <w:rPr>
                <w:rFonts w:ascii="Arial" w:hAnsi="Arial" w:cs="Arial"/>
                <w:sz w:val="24"/>
                <w:szCs w:val="24"/>
              </w:rPr>
            </w:pPr>
            <w:r w:rsidRPr="001F0DB2">
              <w:rPr>
                <w:rFonts w:ascii="Arial" w:hAnsi="Arial" w:cs="Arial"/>
                <w:bCs/>
                <w:sz w:val="24"/>
                <w:szCs w:val="24"/>
              </w:rPr>
              <w:t>Caracterización de los híbridos de sorgo atx625 x pan 37 y atx625 x forrajero café Sorghum bicolor L. con propósito de registro.   </w:t>
            </w:r>
          </w:p>
          <w:p w14:paraId="1FCCB6DE" w14:textId="77777777" w:rsidR="00417D20" w:rsidRPr="001F0DB2" w:rsidRDefault="00417D20" w:rsidP="0018562A">
            <w:pPr>
              <w:pStyle w:val="Prrafodelista"/>
              <w:numPr>
                <w:ilvl w:val="0"/>
                <w:numId w:val="193"/>
              </w:numPr>
              <w:spacing w:after="0" w:line="240" w:lineRule="auto"/>
              <w:jc w:val="both"/>
              <w:rPr>
                <w:rFonts w:ascii="Arial" w:hAnsi="Arial" w:cs="Arial"/>
                <w:sz w:val="24"/>
                <w:szCs w:val="24"/>
              </w:rPr>
            </w:pPr>
            <w:r w:rsidRPr="001F0DB2">
              <w:rPr>
                <w:rFonts w:ascii="Arial" w:hAnsi="Arial" w:cs="Arial"/>
                <w:bCs/>
                <w:sz w:val="24"/>
                <w:szCs w:val="24"/>
              </w:rPr>
              <w:t>Evaluación del rendimiento de grano y sus componentes en Triticales x triticosecale wittmack de diferentes hábitos de crecimiento en tres localidades del norte de méxico. ciclo 2011-2012.     </w:t>
            </w:r>
          </w:p>
          <w:p w14:paraId="0B902D48" w14:textId="77777777" w:rsidR="00417D20" w:rsidRPr="001F0DB2" w:rsidRDefault="00417D20" w:rsidP="0018562A">
            <w:pPr>
              <w:pStyle w:val="Prrafodelista"/>
              <w:numPr>
                <w:ilvl w:val="0"/>
                <w:numId w:val="193"/>
              </w:numPr>
              <w:spacing w:after="0" w:line="240" w:lineRule="auto"/>
              <w:jc w:val="both"/>
              <w:rPr>
                <w:rFonts w:ascii="Arial" w:hAnsi="Arial" w:cs="Arial"/>
                <w:sz w:val="24"/>
                <w:szCs w:val="24"/>
              </w:rPr>
            </w:pPr>
            <w:r w:rsidRPr="001F0DB2">
              <w:rPr>
                <w:rFonts w:ascii="Arial" w:hAnsi="Arial" w:cs="Arial"/>
                <w:bCs/>
                <w:sz w:val="24"/>
                <w:szCs w:val="24"/>
              </w:rPr>
              <w:t>Uso de antioxidantes en el combate de punta morada en papa Solanum tubersosum l.    </w:t>
            </w:r>
          </w:p>
        </w:tc>
      </w:tr>
      <w:tr w:rsidR="00417D20" w14:paraId="0D81976C" w14:textId="77777777" w:rsidTr="00B25165">
        <w:trPr>
          <w:gridBefore w:val="1"/>
          <w:gridAfter w:val="1"/>
          <w:wBefore w:w="1209" w:type="dxa"/>
          <w:wAfter w:w="1000" w:type="dxa"/>
          <w:jc w:val="center"/>
        </w:trPr>
        <w:tc>
          <w:tcPr>
            <w:tcW w:w="8763" w:type="dxa"/>
            <w:gridSpan w:val="4"/>
            <w:shd w:val="clear" w:color="auto" w:fill="FFFFFF"/>
            <w:vAlign w:val="center"/>
          </w:tcPr>
          <w:p w14:paraId="07295C38"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 xml:space="preserve">Estudio comparativo de caracteres morfológicos y estomáticos en tres niveles de ploidía en Physalis ixocarpa Brot.         </w:t>
            </w:r>
          </w:p>
          <w:p w14:paraId="58C378E1" w14:textId="77777777" w:rsidR="00417D20" w:rsidRDefault="00417D20" w:rsidP="00770DA9">
            <w:pPr>
              <w:spacing w:after="0" w:line="240" w:lineRule="auto"/>
              <w:jc w:val="both"/>
              <w:rPr>
                <w:rFonts w:ascii="Arial" w:hAnsi="Arial" w:cs="Arial"/>
                <w:bCs/>
                <w:sz w:val="24"/>
                <w:szCs w:val="24"/>
              </w:rPr>
            </w:pPr>
          </w:p>
          <w:p w14:paraId="5E0133D7" w14:textId="3D374A8F" w:rsidR="00417D20" w:rsidRPr="001F0DB2" w:rsidRDefault="001F0DB2" w:rsidP="001F0DB2">
            <w:pPr>
              <w:pStyle w:val="Prrafodelista"/>
              <w:spacing w:after="0" w:line="240" w:lineRule="auto"/>
              <w:ind w:left="720"/>
              <w:jc w:val="both"/>
              <w:rPr>
                <w:rFonts w:ascii="Arial" w:hAnsi="Arial" w:cs="Arial"/>
                <w:bCs/>
                <w:sz w:val="24"/>
                <w:szCs w:val="24"/>
              </w:rPr>
            </w:pPr>
            <w:r>
              <w:rPr>
                <w:rFonts w:ascii="Arial" w:hAnsi="Arial" w:cs="Arial"/>
                <w:bCs/>
                <w:sz w:val="24"/>
                <w:szCs w:val="24"/>
              </w:rPr>
              <w:t>MA</w:t>
            </w:r>
            <w:r w:rsidR="00417D20" w:rsidRPr="001F0DB2">
              <w:rPr>
                <w:rFonts w:ascii="Arial" w:hAnsi="Arial" w:cs="Arial"/>
                <w:bCs/>
                <w:sz w:val="24"/>
                <w:szCs w:val="24"/>
              </w:rPr>
              <w:t>ESTRÍA- ASESOR PRINCIPAL </w:t>
            </w:r>
          </w:p>
          <w:p w14:paraId="6D8B2118" w14:textId="24CC80B6"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Estudio molecular morfológico y fisiológico de semilla de papaya variedad maradol Carica papaya L asociado con el sexo de las plantas</w:t>
            </w:r>
            <w:r w:rsidR="001F0DB2">
              <w:rPr>
                <w:rFonts w:ascii="Arial" w:hAnsi="Arial" w:cs="Arial"/>
                <w:bCs/>
                <w:sz w:val="24"/>
                <w:szCs w:val="24"/>
              </w:rPr>
              <w:t>.</w:t>
            </w:r>
            <w:r w:rsidRPr="001F0DB2">
              <w:rPr>
                <w:rFonts w:ascii="Arial" w:hAnsi="Arial" w:cs="Arial"/>
                <w:bCs/>
                <w:sz w:val="24"/>
                <w:szCs w:val="24"/>
              </w:rPr>
              <w:t>    </w:t>
            </w:r>
          </w:p>
        </w:tc>
      </w:tr>
      <w:tr w:rsidR="00417D20" w14:paraId="30D9A4DB" w14:textId="77777777" w:rsidTr="00B25165">
        <w:trPr>
          <w:gridBefore w:val="1"/>
          <w:gridAfter w:val="1"/>
          <w:wBefore w:w="1209" w:type="dxa"/>
          <w:wAfter w:w="1000" w:type="dxa"/>
          <w:jc w:val="center"/>
        </w:trPr>
        <w:tc>
          <w:tcPr>
            <w:tcW w:w="8763" w:type="dxa"/>
            <w:gridSpan w:val="4"/>
            <w:shd w:val="clear" w:color="auto" w:fill="FFFFFF"/>
            <w:vAlign w:val="center"/>
          </w:tcPr>
          <w:p w14:paraId="3F9ACDE5" w14:textId="77777777" w:rsidR="00417D20" w:rsidRPr="001F0DB2" w:rsidRDefault="00417D20" w:rsidP="001F0DB2">
            <w:pPr>
              <w:pStyle w:val="Prrafodelista"/>
              <w:spacing w:after="0" w:line="240" w:lineRule="auto"/>
              <w:ind w:left="720"/>
              <w:jc w:val="both"/>
              <w:rPr>
                <w:rFonts w:ascii="Arial" w:hAnsi="Arial" w:cs="Arial"/>
                <w:bCs/>
                <w:sz w:val="24"/>
                <w:szCs w:val="24"/>
              </w:rPr>
            </w:pPr>
          </w:p>
        </w:tc>
      </w:tr>
      <w:tr w:rsidR="00417D20" w14:paraId="2691F5D0" w14:textId="77777777" w:rsidTr="00655F0C">
        <w:trPr>
          <w:gridBefore w:val="2"/>
          <w:gridAfter w:val="3"/>
          <w:wBefore w:w="1276" w:type="dxa"/>
          <w:wAfter w:w="1303" w:type="dxa"/>
          <w:jc w:val="center"/>
        </w:trPr>
        <w:tc>
          <w:tcPr>
            <w:tcW w:w="8393" w:type="dxa"/>
            <w:shd w:val="clear" w:color="auto" w:fill="FFFFFF"/>
            <w:vAlign w:val="center"/>
          </w:tcPr>
          <w:p w14:paraId="0D239063" w14:textId="126DC7D2" w:rsidR="00417D20" w:rsidRPr="001F0DB2" w:rsidRDefault="00417D20" w:rsidP="001F0DB2">
            <w:pPr>
              <w:pStyle w:val="Prrafodelista"/>
              <w:spacing w:after="0" w:line="240" w:lineRule="auto"/>
              <w:ind w:left="720"/>
              <w:jc w:val="both"/>
              <w:rPr>
                <w:rFonts w:ascii="Arial" w:hAnsi="Arial" w:cs="Arial"/>
                <w:bCs/>
                <w:sz w:val="24"/>
                <w:szCs w:val="24"/>
              </w:rPr>
            </w:pPr>
            <w:r w:rsidRPr="001F0DB2">
              <w:rPr>
                <w:rFonts w:ascii="Arial" w:hAnsi="Arial" w:cs="Arial"/>
                <w:bCs/>
                <w:sz w:val="24"/>
                <w:szCs w:val="24"/>
              </w:rPr>
              <w:t>MAESTRÍA - CO-ASESOR </w:t>
            </w:r>
          </w:p>
          <w:p w14:paraId="2866CEBA" w14:textId="77777777" w:rsidR="00417D20" w:rsidRPr="001F0DB2" w:rsidRDefault="00417D20" w:rsidP="0018562A">
            <w:pPr>
              <w:pStyle w:val="Prrafodelista"/>
              <w:numPr>
                <w:ilvl w:val="0"/>
                <w:numId w:val="193"/>
              </w:numPr>
              <w:spacing w:after="0" w:line="240" w:lineRule="auto"/>
              <w:jc w:val="both"/>
              <w:rPr>
                <w:rFonts w:ascii="Arial" w:hAnsi="Arial" w:cs="Arial"/>
                <w:bCs/>
                <w:sz w:val="24"/>
                <w:szCs w:val="24"/>
              </w:rPr>
            </w:pPr>
            <w:r w:rsidRPr="001F0DB2">
              <w:rPr>
                <w:rFonts w:ascii="Arial" w:hAnsi="Arial" w:cs="Arial"/>
                <w:bCs/>
                <w:sz w:val="24"/>
                <w:szCs w:val="24"/>
              </w:rPr>
              <w:t>Bioestimulantes aplicados a semillas Echinacea purpurea L Moench y su efecto en algunas características fenológicas en invernadero y calidad de semilla.</w:t>
            </w:r>
          </w:p>
          <w:p w14:paraId="54178D3B" w14:textId="77777777" w:rsidR="00417D20" w:rsidRPr="001F0DB2" w:rsidRDefault="00417D20" w:rsidP="0018562A">
            <w:pPr>
              <w:pStyle w:val="Prrafodelista"/>
              <w:numPr>
                <w:ilvl w:val="0"/>
                <w:numId w:val="193"/>
              </w:numPr>
              <w:spacing w:after="0" w:line="240" w:lineRule="auto"/>
              <w:jc w:val="both"/>
              <w:rPr>
                <w:rFonts w:ascii="Arial" w:hAnsi="Arial" w:cs="Arial"/>
                <w:sz w:val="24"/>
                <w:szCs w:val="24"/>
              </w:rPr>
            </w:pPr>
            <w:r w:rsidRPr="001F0DB2">
              <w:rPr>
                <w:rFonts w:ascii="Arial" w:hAnsi="Arial" w:cs="Arial"/>
                <w:bCs/>
                <w:sz w:val="24"/>
                <w:szCs w:val="24"/>
              </w:rPr>
              <w:t>Determinación de metabolitos secundarios y código de barras de adn de vitroplantas deTurbinicarpus valdezianus         </w:t>
            </w:r>
          </w:p>
        </w:tc>
      </w:tr>
      <w:tr w:rsidR="00417D20" w14:paraId="71A7BE31" w14:textId="77777777" w:rsidTr="00655F0C">
        <w:trPr>
          <w:gridBefore w:val="2"/>
          <w:gridAfter w:val="3"/>
          <w:wBefore w:w="1276" w:type="dxa"/>
          <w:wAfter w:w="1303" w:type="dxa"/>
          <w:jc w:val="center"/>
        </w:trPr>
        <w:tc>
          <w:tcPr>
            <w:tcW w:w="8393" w:type="dxa"/>
            <w:shd w:val="clear" w:color="auto" w:fill="FFFFFF"/>
            <w:vAlign w:val="center"/>
          </w:tcPr>
          <w:p w14:paraId="488FFD2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 </w:t>
            </w:r>
          </w:p>
          <w:p w14:paraId="66D4C7CC" w14:textId="77777777" w:rsidR="00417D20" w:rsidRDefault="00417D20" w:rsidP="00770DA9">
            <w:pPr>
              <w:spacing w:after="0" w:line="240" w:lineRule="auto"/>
              <w:jc w:val="both"/>
              <w:rPr>
                <w:rFonts w:ascii="Arial" w:hAnsi="Arial" w:cs="Arial"/>
                <w:b/>
                <w:bCs/>
                <w:i/>
                <w:iCs/>
                <w:sz w:val="24"/>
                <w:szCs w:val="24"/>
              </w:rPr>
            </w:pPr>
            <w:r>
              <w:rPr>
                <w:rFonts w:ascii="Arial" w:hAnsi="Arial" w:cs="Arial"/>
                <w:b/>
                <w:bCs/>
                <w:i/>
                <w:iCs/>
                <w:sz w:val="24"/>
                <w:szCs w:val="24"/>
              </w:rPr>
              <w:t>ZARATE LUPERCIO ALEJANDRO (1917) </w:t>
            </w:r>
          </w:p>
          <w:p w14:paraId="56F0DEFF" w14:textId="77777777" w:rsidR="001F0DB2" w:rsidRDefault="001F0DB2" w:rsidP="00770DA9">
            <w:pPr>
              <w:spacing w:after="0" w:line="240" w:lineRule="auto"/>
              <w:jc w:val="both"/>
              <w:rPr>
                <w:rFonts w:ascii="Arial" w:eastAsia="Times New Roman" w:hAnsi="Arial" w:cs="Arial"/>
                <w:b/>
                <w:sz w:val="24"/>
                <w:szCs w:val="24"/>
              </w:rPr>
            </w:pPr>
          </w:p>
        </w:tc>
      </w:tr>
    </w:tbl>
    <w:p w14:paraId="4B384AAC" w14:textId="77777777" w:rsidR="00417D20" w:rsidRDefault="00417D20" w:rsidP="001F0DB2">
      <w:pPr>
        <w:spacing w:after="0" w:line="240" w:lineRule="auto"/>
        <w:ind w:left="284"/>
        <w:jc w:val="both"/>
        <w:rPr>
          <w:rFonts w:ascii="Arial" w:eastAsia="Times New Roman" w:hAnsi="Arial" w:cs="Arial"/>
          <w:bCs/>
          <w:sz w:val="24"/>
          <w:szCs w:val="24"/>
        </w:rPr>
      </w:pPr>
      <w:r>
        <w:rPr>
          <w:rFonts w:ascii="Arial" w:hAnsi="Arial" w:cs="Arial"/>
          <w:bCs/>
          <w:sz w:val="24"/>
          <w:szCs w:val="24"/>
        </w:rPr>
        <w:t>Tesis</w:t>
      </w:r>
    </w:p>
    <w:p w14:paraId="49957F7A" w14:textId="77777777" w:rsidR="00417D20" w:rsidRDefault="00417D20" w:rsidP="001F0DB2">
      <w:pPr>
        <w:spacing w:after="0" w:line="240" w:lineRule="auto"/>
        <w:ind w:left="284"/>
        <w:jc w:val="both"/>
        <w:rPr>
          <w:rFonts w:ascii="Arial" w:hAnsi="Arial" w:cs="Arial"/>
          <w:bCs/>
          <w:sz w:val="24"/>
          <w:szCs w:val="24"/>
        </w:rPr>
      </w:pPr>
      <w:r>
        <w:rPr>
          <w:rFonts w:ascii="Arial" w:hAnsi="Arial" w:cs="Arial"/>
          <w:bCs/>
          <w:sz w:val="24"/>
          <w:szCs w:val="24"/>
        </w:rPr>
        <w:t>Asesor Principal Licenciatura</w:t>
      </w:r>
    </w:p>
    <w:p w14:paraId="074840BE" w14:textId="77777777" w:rsidR="00417D20" w:rsidRPr="001F0DB2" w:rsidRDefault="00417D20" w:rsidP="0018562A">
      <w:pPr>
        <w:pStyle w:val="Prrafodelista"/>
        <w:numPr>
          <w:ilvl w:val="0"/>
          <w:numId w:val="194"/>
        </w:numPr>
        <w:spacing w:after="0" w:line="240" w:lineRule="auto"/>
        <w:jc w:val="both"/>
        <w:rPr>
          <w:rFonts w:ascii="Arial" w:hAnsi="Arial" w:cs="Arial"/>
          <w:bCs/>
          <w:sz w:val="24"/>
          <w:szCs w:val="24"/>
        </w:rPr>
      </w:pPr>
      <w:r w:rsidRPr="001F0DB2">
        <w:rPr>
          <w:rFonts w:ascii="Arial" w:hAnsi="Arial" w:cs="Arial"/>
          <w:bCs/>
          <w:sz w:val="24"/>
          <w:szCs w:val="24"/>
        </w:rPr>
        <w:t>Investigación Descriptiva: Propagación de cenizo (Leucophyllum frutescens) por medio de estacas.</w:t>
      </w:r>
    </w:p>
    <w:p w14:paraId="79E86F32" w14:textId="77777777" w:rsidR="00417D20" w:rsidRPr="001F0DB2" w:rsidRDefault="00417D20" w:rsidP="0018562A">
      <w:pPr>
        <w:pStyle w:val="Prrafodelista"/>
        <w:numPr>
          <w:ilvl w:val="0"/>
          <w:numId w:val="194"/>
        </w:numPr>
        <w:spacing w:after="0" w:line="240" w:lineRule="auto"/>
        <w:jc w:val="both"/>
        <w:rPr>
          <w:rFonts w:ascii="Arial" w:hAnsi="Arial" w:cs="Arial"/>
          <w:bCs/>
          <w:sz w:val="24"/>
          <w:szCs w:val="24"/>
        </w:rPr>
      </w:pPr>
      <w:r w:rsidRPr="001F0DB2">
        <w:rPr>
          <w:rFonts w:ascii="Arial" w:hAnsi="Arial" w:cs="Arial"/>
          <w:bCs/>
          <w:sz w:val="24"/>
          <w:szCs w:val="24"/>
        </w:rPr>
        <w:t>Estructura y diversidad arbórea de los manglares de las Lagunas de Alvarado, Veracruz, México.   </w:t>
      </w:r>
    </w:p>
    <w:p w14:paraId="64FEB784" w14:textId="77777777" w:rsidR="00417D20" w:rsidRPr="001F0DB2" w:rsidRDefault="00417D20" w:rsidP="0018562A">
      <w:pPr>
        <w:pStyle w:val="Prrafodelista"/>
        <w:numPr>
          <w:ilvl w:val="0"/>
          <w:numId w:val="194"/>
        </w:numPr>
        <w:spacing w:after="0" w:line="240" w:lineRule="auto"/>
        <w:jc w:val="both"/>
        <w:rPr>
          <w:rFonts w:ascii="Arial" w:hAnsi="Arial" w:cs="Arial"/>
          <w:bCs/>
          <w:sz w:val="24"/>
          <w:szCs w:val="24"/>
        </w:rPr>
      </w:pPr>
      <w:r w:rsidRPr="001F0DB2">
        <w:rPr>
          <w:rFonts w:ascii="Arial" w:hAnsi="Arial" w:cs="Arial"/>
          <w:bCs/>
          <w:sz w:val="24"/>
          <w:szCs w:val="24"/>
        </w:rPr>
        <w:t>Estructura y diversidad arbórea de los manglares de las lagunas de alvarado, veracruz, méxico.   </w:t>
      </w:r>
    </w:p>
    <w:p w14:paraId="1AD32197" w14:textId="77777777" w:rsidR="00417D20" w:rsidRPr="001F0DB2" w:rsidRDefault="00417D20" w:rsidP="0018562A">
      <w:pPr>
        <w:pStyle w:val="Prrafodelista"/>
        <w:numPr>
          <w:ilvl w:val="0"/>
          <w:numId w:val="194"/>
        </w:numPr>
        <w:spacing w:after="0" w:line="240" w:lineRule="auto"/>
        <w:jc w:val="both"/>
        <w:rPr>
          <w:rFonts w:ascii="Arial" w:hAnsi="Arial" w:cs="Arial"/>
          <w:bCs/>
          <w:sz w:val="24"/>
          <w:szCs w:val="24"/>
        </w:rPr>
      </w:pPr>
      <w:r w:rsidRPr="001F0DB2">
        <w:rPr>
          <w:rFonts w:ascii="Arial" w:hAnsi="Arial" w:cs="Arial"/>
          <w:bCs/>
          <w:sz w:val="24"/>
          <w:szCs w:val="24"/>
        </w:rPr>
        <w:t>Propagación de cenizo Leucophyllum frutescens por medio de estacas con diferentes sustratos y enraizador algaenzims.     </w:t>
      </w:r>
    </w:p>
    <w:p w14:paraId="30BC6124" w14:textId="77777777" w:rsidR="00417D20" w:rsidRDefault="00417D20" w:rsidP="00770DA9">
      <w:pPr>
        <w:spacing w:after="0" w:line="240" w:lineRule="auto"/>
        <w:jc w:val="both"/>
        <w:rPr>
          <w:rFonts w:ascii="Arial" w:hAnsi="Arial" w:cs="Arial"/>
          <w:bCs/>
          <w:sz w:val="24"/>
          <w:szCs w:val="24"/>
        </w:rPr>
      </w:pPr>
    </w:p>
    <w:tbl>
      <w:tblPr>
        <w:tblW w:w="8250" w:type="dxa"/>
        <w:jc w:val="center"/>
        <w:shd w:val="clear" w:color="auto" w:fill="FFFFFF"/>
        <w:tblCellMar>
          <w:left w:w="0" w:type="dxa"/>
          <w:right w:w="0" w:type="dxa"/>
        </w:tblCellMar>
        <w:tblLook w:val="04A0" w:firstRow="1" w:lastRow="0" w:firstColumn="1" w:lastColumn="0" w:noHBand="0" w:noVBand="1"/>
      </w:tblPr>
      <w:tblGrid>
        <w:gridCol w:w="8250"/>
      </w:tblGrid>
      <w:tr w:rsidR="00417D20" w14:paraId="727D6AF3" w14:textId="77777777" w:rsidTr="00417D20">
        <w:trPr>
          <w:jc w:val="center"/>
        </w:trPr>
        <w:tc>
          <w:tcPr>
            <w:tcW w:w="0" w:type="auto"/>
            <w:shd w:val="clear" w:color="auto" w:fill="FFFFFF"/>
            <w:vAlign w:val="center"/>
            <w:hideMark/>
          </w:tcPr>
          <w:p w14:paraId="45E78043" w14:textId="77777777" w:rsidR="00417D20" w:rsidRDefault="00417D20" w:rsidP="00770DA9">
            <w:pPr>
              <w:spacing w:after="0" w:line="240" w:lineRule="auto"/>
              <w:jc w:val="both"/>
              <w:rPr>
                <w:rFonts w:ascii="Arial" w:eastAsia="Times New Roman" w:hAnsi="Arial" w:cs="Arial"/>
                <w:bCs/>
                <w:sz w:val="24"/>
                <w:szCs w:val="24"/>
              </w:rPr>
            </w:pPr>
            <w:r>
              <w:rPr>
                <w:rFonts w:ascii="Arial" w:hAnsi="Arial" w:cs="Arial"/>
                <w:bCs/>
                <w:sz w:val="24"/>
                <w:szCs w:val="24"/>
              </w:rPr>
              <w:t>LICENCIATURA - CO-ASESOR </w:t>
            </w:r>
          </w:p>
          <w:p w14:paraId="5D30708A" w14:textId="77777777" w:rsidR="00417D20" w:rsidRPr="001F0DB2" w:rsidRDefault="00417D20" w:rsidP="0018562A">
            <w:pPr>
              <w:pStyle w:val="Prrafodelista"/>
              <w:numPr>
                <w:ilvl w:val="0"/>
                <w:numId w:val="195"/>
              </w:numPr>
              <w:spacing w:after="0" w:line="240" w:lineRule="auto"/>
              <w:jc w:val="both"/>
              <w:rPr>
                <w:rFonts w:ascii="Arial" w:hAnsi="Arial" w:cs="Arial"/>
                <w:bCs/>
                <w:sz w:val="24"/>
                <w:szCs w:val="24"/>
              </w:rPr>
            </w:pPr>
            <w:r w:rsidRPr="001F0DB2">
              <w:rPr>
                <w:rFonts w:ascii="Arial" w:hAnsi="Arial" w:cs="Arial"/>
                <w:bCs/>
                <w:sz w:val="24"/>
                <w:szCs w:val="24"/>
              </w:rPr>
              <w:t>Diversidad de especies en Manglares de Soto La Marina, Tamaulipas y Tecomán , Colima.</w:t>
            </w:r>
          </w:p>
          <w:p w14:paraId="265A550C" w14:textId="77777777" w:rsidR="00417D20" w:rsidRPr="001F0DB2" w:rsidRDefault="00417D20" w:rsidP="0018562A">
            <w:pPr>
              <w:pStyle w:val="Prrafodelista"/>
              <w:numPr>
                <w:ilvl w:val="0"/>
                <w:numId w:val="195"/>
              </w:numPr>
              <w:spacing w:after="0" w:line="240" w:lineRule="auto"/>
              <w:jc w:val="both"/>
              <w:rPr>
                <w:rFonts w:ascii="Arial" w:hAnsi="Arial" w:cs="Arial"/>
                <w:bCs/>
                <w:sz w:val="24"/>
                <w:szCs w:val="24"/>
              </w:rPr>
            </w:pPr>
            <w:r w:rsidRPr="001F0DB2">
              <w:rPr>
                <w:rFonts w:ascii="Arial" w:hAnsi="Arial" w:cs="Arial"/>
                <w:bCs/>
                <w:sz w:val="24"/>
                <w:szCs w:val="24"/>
              </w:rPr>
              <w:t>Análisis de crecimiento en diámetro y altura de tres especies tropicales en plantación de enriquecimiento.   </w:t>
            </w:r>
          </w:p>
        </w:tc>
      </w:tr>
    </w:tbl>
    <w:p w14:paraId="507CD1F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color w:val="00B050"/>
          <w:sz w:val="24"/>
          <w:szCs w:val="24"/>
        </w:rPr>
      </w:pPr>
    </w:p>
    <w:p w14:paraId="5F8F6A3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4.3.2.3.-INFRAESTRUCTURA Y EQUIPO</w:t>
      </w:r>
    </w:p>
    <w:p w14:paraId="1BEA7B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que es donde se imparten la mayoría de las materias de la carrera de Ingeniero en Agrobiología cuenta con:</w:t>
      </w:r>
    </w:p>
    <w:p w14:paraId="3706B382"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0D7E741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LABORATORIOS  Y UNIDADES</w:t>
      </w:r>
    </w:p>
    <w:p w14:paraId="47395BB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Laboratorios:</w:t>
      </w:r>
    </w:p>
    <w:p w14:paraId="7E7F89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 Fisiología Vegetal</w:t>
      </w:r>
    </w:p>
    <w:p w14:paraId="7DC59C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 Ecología</w:t>
      </w:r>
    </w:p>
    <w:p w14:paraId="211129E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 Botánica</w:t>
      </w:r>
    </w:p>
    <w:p w14:paraId="2A802E5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 Botánica Sistemática</w:t>
      </w:r>
    </w:p>
    <w:p w14:paraId="127EDA1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 Anatomía e Histología Vegetal</w:t>
      </w:r>
    </w:p>
    <w:p w14:paraId="27822C7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 Biología</w:t>
      </w:r>
    </w:p>
    <w:p w14:paraId="47F1290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7.-Zoología</w:t>
      </w:r>
    </w:p>
    <w:p w14:paraId="172141FE"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09BFA9D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Cada laboratorio consta de un área de trabajo, bodega de materiales, área de preparación de reactivos, un cubículo para un profesor y uno para la técnica laboratorista.</w:t>
      </w:r>
    </w:p>
    <w:p w14:paraId="18E27A3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coordinador  del área de laboratorio así como la técnica  laboratorista son los encargados de que se lleven a cabo las prácticas de las materias.</w:t>
      </w:r>
    </w:p>
    <w:p w14:paraId="437747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coordinador debe estar al día en el funcionamiento del laboratorio en cuanto a los materiales que se requieren (reactivos y equipo) las prácticas que se van a realizar, manuales de prácticas, la distribución de tiempo del trabajo en el laboratorio etc.</w:t>
      </w:r>
    </w:p>
    <w:p w14:paraId="520A69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coordinador del área junto con la academia de profesores que imparten la o las </w:t>
      </w:r>
      <w:r>
        <w:rPr>
          <w:rFonts w:ascii="Arial" w:hAnsi="Arial" w:cs="Arial"/>
          <w:sz w:val="24"/>
          <w:szCs w:val="24"/>
        </w:rPr>
        <w:lastRenderedPageBreak/>
        <w:t>materias que le corresponde revisan los programas para adecuar cambios así como las prácticas de laboratorio.</w:t>
      </w:r>
    </w:p>
    <w:p w14:paraId="7484E26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la acreditación de la carrera IAB 2006 se realizó una revisión de los laboratorios y se unificó los estándares a cumplir según los requerimientos solicitados, cada laboratorio cuenta con un manual de prácticas, manual de procedimientos de cada práctica, manual de manejo del equipo, inventario de reactivos y equipo, registro de prácticas de laboratorio, los equipos etiquetados para su registro. </w:t>
      </w:r>
    </w:p>
    <w:p w14:paraId="28EE20A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Debido a que el Departamento de Botánica da apoyo a otras carreras en materias básicas como Biología, Ecología, Fisiología Vegetal, Botánica general se reciben en gran número de alumnos de casi todas las carreras de la Universidad en esos laboratorios, por lo que el requerimiento de reposición de material de laboratorio es constante y el deterioro del equipo como los microscopios demanda de servicio también constante.</w:t>
      </w:r>
    </w:p>
    <w:p w14:paraId="2EAC2332"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2673FC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laboratorios del Departamento cuentan con equipo que se deteriora debido al uso intensivo que se le dá, se requieren de equipos  mas actualizados sobre todo los que se necesitan para la carrera de Agrobiología.</w:t>
      </w:r>
    </w:p>
    <w:p w14:paraId="5E063CA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Cada laboratorio cuenta con la infraestructura básica para la realización de las prácticas, aunque algún equipo requiere de reposición y se carece del suficiente sobre todo para impartir las prácticas de las materias más recientes de la carrera de Agrobiología.</w:t>
      </w:r>
    </w:p>
    <w:p w14:paraId="30510B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tiene un laboratorio de investigación enfocado a proyectos de investigación sobre contaminación ambiental, en el cual los alumnos de la carrera realizan tesis o servicio social.</w:t>
      </w:r>
    </w:p>
    <w:p w14:paraId="1CCEF05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302F9E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ha tenido avance en la adquisición de equipo y reactivos para los laboratorios y otro tipo de materiales.</w:t>
      </w:r>
    </w:p>
    <w:p w14:paraId="2DF1A8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laboratorios cuentan con los reactivos indispensables pero no lo suficiente para impartir prácticas más acorde al avance de la ciencia y tecnología moderna.</w:t>
      </w:r>
    </w:p>
    <w:p w14:paraId="2AC7963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Así también el programa docente de Agrobiología cuenta con el apoyo de diferentes departamentos académicos de la Universidad.</w:t>
      </w:r>
    </w:p>
    <w:p w14:paraId="45D9AF7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continuación se muestra una relación de los departamentos que dan apoyo al programa y las materias que imparten.</w:t>
      </w:r>
    </w:p>
    <w:p w14:paraId="4B2E3882" w14:textId="77777777" w:rsidR="00655F0C" w:rsidRDefault="00655F0C" w:rsidP="00770DA9">
      <w:pPr>
        <w:widowControl w:val="0"/>
        <w:autoSpaceDE w:val="0"/>
        <w:autoSpaceDN w:val="0"/>
        <w:adjustRightInd w:val="0"/>
        <w:spacing w:after="0" w:line="240" w:lineRule="auto"/>
        <w:jc w:val="both"/>
        <w:rPr>
          <w:rFonts w:ascii="Arial" w:hAnsi="Arial" w:cs="Arial"/>
          <w:sz w:val="24"/>
          <w:szCs w:val="24"/>
        </w:rPr>
      </w:pPr>
    </w:p>
    <w:p w14:paraId="473AB4D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ESTADÍSTICA Y CÁLCULO</w:t>
      </w:r>
    </w:p>
    <w:p w14:paraId="323929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Matemáticas DEC-410, Cálculo diferencial e integral DEC-405, Diseños experimentales DEC-430.</w:t>
      </w:r>
    </w:p>
    <w:p w14:paraId="71ED76DA"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5F600D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SUELOS</w:t>
      </w:r>
    </w:p>
    <w:p w14:paraId="598B7A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Introducción a la Ciencia del Suelo SUE-403, Arquitectura del Paisaje SUE-409, Manejo Agroecológico del Suelo SUE-486, Toxicología Ambiental SUE-483, Fertilidad y fertilización de suelos SUE-420, Conservación de suelo y agua SUE-462.</w:t>
      </w:r>
    </w:p>
    <w:p w14:paraId="3DF57145"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6D4EEF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DEPARTAMENTO DE AGROFÍSICA</w:t>
      </w:r>
    </w:p>
    <w:p w14:paraId="41DFD8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Agrofísica I AGF-403.</w:t>
      </w:r>
    </w:p>
    <w:p w14:paraId="0C074973"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436ECEF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AGROMETEOROLOGÍA</w:t>
      </w:r>
    </w:p>
    <w:p w14:paraId="0D06DE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Meteorología y Climatología AGM-407.</w:t>
      </w:r>
    </w:p>
    <w:p w14:paraId="5B9E4F1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CIENCIAS BÁSICAS</w:t>
      </w:r>
    </w:p>
    <w:p w14:paraId="634CFF6B" w14:textId="5ABAE460"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Química I CSB-403, CSB-415, Bioquímica CSB-421, Topografía general CSB-416</w:t>
      </w:r>
      <w:r w:rsidR="00B76328">
        <w:rPr>
          <w:rFonts w:ascii="Arial" w:hAnsi="Arial" w:cs="Arial"/>
          <w:sz w:val="24"/>
          <w:szCs w:val="24"/>
        </w:rPr>
        <w:t>.</w:t>
      </w:r>
    </w:p>
    <w:p w14:paraId="49E7BFEE"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1BEF927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FORESTAL</w:t>
      </w:r>
    </w:p>
    <w:p w14:paraId="50D212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Ordenamiento Ecológico FOR-482, Evaluación de Impacto Ambiental FOR-466, </w:t>
      </w:r>
    </w:p>
    <w:p w14:paraId="2628383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Legislación forestal y ambiental FOR-436, Recursos renovables de zonas áridas FOR-474, Sensores remotos FOR-433, Manejo de áreas naturales protegidas FOR-475.</w:t>
      </w:r>
    </w:p>
    <w:p w14:paraId="4ED82BB0"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70004A9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ADMINISTRACIÓN AGROPECUARIA</w:t>
      </w:r>
    </w:p>
    <w:p w14:paraId="563BB7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Formulación y Evaluación de Proyectos ADM-459, Administración I ADM-403.</w:t>
      </w:r>
    </w:p>
    <w:p w14:paraId="5610DF98"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4BE8D4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ECONOMÍA AGRÍCOLA</w:t>
      </w:r>
    </w:p>
    <w:p w14:paraId="3E33712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Economía Ambiental ECA-497</w:t>
      </w:r>
    </w:p>
    <w:p w14:paraId="605EB032"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6888E2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RIEGO Y DRENAJE</w:t>
      </w:r>
    </w:p>
    <w:p w14:paraId="4FC255B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Manejo Agroecológico del Agua RYD-483. </w:t>
      </w:r>
    </w:p>
    <w:p w14:paraId="2B9A502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6D5F4EB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FITOMEJORAMIENTO</w:t>
      </w:r>
    </w:p>
    <w:p w14:paraId="7C5C426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Ingeniería Genética FIT-498, Biotecnología I FIT-492, Biotecnología II FIT-493, Genética FIT-401, Organismos transgénicos FIT-481, Producción de hongos comestibles FIT-496, Recursos genéticos FIT-459, Productividad agroecológica FIT-427, Producción en invernadero FIT-477, Agricultura sustentable e inocuidad FIT-471, Producción de cultivos básicos FIT-450, Principios de producción FIT-423.</w:t>
      </w:r>
    </w:p>
    <w:p w14:paraId="5A0271F0"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7A6D88B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PARASITOLOGÍA</w:t>
      </w:r>
    </w:p>
    <w:p w14:paraId="5723DA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Manejo Integrado de Plagas PAR-498, Ecología de Plagas y Enfermedades PAR-497, Microbiología Industrial PAR-496, Entomología PAR-486, Introducción a la biotecnología molecular PAR-478.</w:t>
      </w:r>
    </w:p>
    <w:p w14:paraId="2AD9E8BE"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1592CAA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SOCIOLOGÍA</w:t>
      </w:r>
    </w:p>
    <w:p w14:paraId="3B76567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Taller de comunicación oral y escrita SOC-405.</w:t>
      </w:r>
    </w:p>
    <w:p w14:paraId="45E00A9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Las materias que incluyen prácticas de laboratorio son impartidas en laboratorios que cuentan con el equipo adecuado y suficiente para dar las prácticas a los alumnos de la carrera de Ingeniero en Agrobiología, cuentan con los manuales de operación de los equipos y aparatos necesarios para el buen funcionamiento y realización de las prácticas. Los manuales de prácticas la mayoría se encuentran elaborados y editados por los propios profesores responsables de los cursos. La </w:t>
      </w:r>
      <w:r>
        <w:rPr>
          <w:rFonts w:ascii="Arial" w:hAnsi="Arial" w:cs="Arial"/>
          <w:sz w:val="24"/>
          <w:szCs w:val="24"/>
        </w:rPr>
        <w:lastRenderedPageBreak/>
        <w:t>persona encargada del laboratorio es  la  responsable de la programación del uso adecuado del laboratorio bajo su supervisión, y de llevar el inventario de material y equipo actualizado. También es responsable del buen uso y orden que deben seguir los usuarios y que se basan en el reglamento interno de cada laboratorio.</w:t>
      </w:r>
    </w:p>
    <w:p w14:paraId="3F032A4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general cada uno de los laboratorios presenta una infraestructura adecuada y aceptable.</w:t>
      </w:r>
    </w:p>
    <w:p w14:paraId="7778F2E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laboratorios con que se cuentan son suficientes, están bien iluminados y ventilados, sin embargo no en todos ellos establecen los procedimientos, medidas y cuidado que se deben tener con cada instrumento y equipo disponible.</w:t>
      </w:r>
    </w:p>
    <w:p w14:paraId="760C5CD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mantenimiento de los equipos es adecuado sin embargo el del mobiliario requiere más atención.</w:t>
      </w:r>
    </w:p>
    <w:p w14:paraId="53528FE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Faltan en algunos laboratorios campanas de extracción o extractores y equipos contra incendios (extinguidores) y señalamientos de seguridad.</w:t>
      </w:r>
    </w:p>
    <w:p w14:paraId="21685FA0"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3C293F8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UNIDADES DEL DEPARTAMENTO DE BOTÁNICA</w:t>
      </w:r>
    </w:p>
    <w:p w14:paraId="15765BE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1.-Jardín Botánico “Ing Gustavo Aguirre Benavides”</w:t>
      </w:r>
    </w:p>
    <w:p w14:paraId="78AFB8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2.-Herbario ANSM</w:t>
      </w:r>
    </w:p>
    <w:p w14:paraId="0833D6F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3.-Vivero UAAAN</w:t>
      </w:r>
    </w:p>
    <w:p w14:paraId="0D49D6B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47CA5C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función del vivero, herbario y jardín botánico son de gran apoyo para las prácticas de campo de los alumnos de Agrobiología, como también para los proyectos de tesis e investigación.</w:t>
      </w:r>
    </w:p>
    <w:p w14:paraId="0DB9BD05"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395BEDD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establecen programas de educación continua dirigida a la comunidad en general.</w:t>
      </w:r>
    </w:p>
    <w:p w14:paraId="28FD051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16BFAFE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Jardín Botánico recibe grupos de alumnos de todos los niveles educativos de Saltillo y otras ciudades de la República Mexicana, se realizan programas de Educación Ambiental, conoce tu vegetación, conservación de especies etc.</w:t>
      </w:r>
    </w:p>
    <w:p w14:paraId="299524F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2CC6B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Herbario se tiene una amplia colección de plantas herborizadas de Coahuila y de otros estados de México, el cual recibe grupos de investigadores nacionales y extranjeros, grupos de alumnos de diferentes facultades y se desarrollan proyectos de investigación relacionados con la identificación de especies, conteo de poblaciones etc.</w:t>
      </w:r>
    </w:p>
    <w:p w14:paraId="04C291BA"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0755BE6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vivero existe una producción forestal muy importante tanto de especies de pinos utilizados para reforestar así como de otras especies que se designan en convenio con otras instituciones como la CONAFOR.</w:t>
      </w:r>
    </w:p>
    <w:p w14:paraId="64BFB12D"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7F76B56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las tres unidades los alumnos de Agrobiología realizan su servicio social, prácticas de campo, desarrollo de proyectos de investigación o de tesis, por lo que se convierten en importantes centros de aprendizaje práctico para los alumnos de la carrera.</w:t>
      </w:r>
    </w:p>
    <w:p w14:paraId="375D31BC"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0819586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Dentro de la Universidad se cuenta además con 8 naves de invernaderos que dan apoyo a la investigación y la docencia para los alumnos y profesores investigadores de todas las especialidades.</w:t>
      </w:r>
    </w:p>
    <w:p w14:paraId="4F604ABE"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3C203C2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UNIDADES DE INVESTIGACIÓN Y PRÁCTICAS</w:t>
      </w:r>
    </w:p>
    <w:p w14:paraId="3BAFA7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cuenta con 2 invernaderos enfocados a la investigación en donde los alumnos de la carrera IAB realizan servicio social y tesis a nivel licenciatura y maestría.</w:t>
      </w:r>
    </w:p>
    <w:p w14:paraId="59B8ABEA" w14:textId="77777777" w:rsidR="00B76328" w:rsidRDefault="00B76328" w:rsidP="00770DA9">
      <w:pPr>
        <w:widowControl w:val="0"/>
        <w:autoSpaceDE w:val="0"/>
        <w:autoSpaceDN w:val="0"/>
        <w:adjustRightInd w:val="0"/>
        <w:spacing w:after="0" w:line="240" w:lineRule="auto"/>
        <w:jc w:val="both"/>
        <w:rPr>
          <w:rFonts w:ascii="Arial" w:hAnsi="Arial" w:cs="Arial"/>
          <w:sz w:val="24"/>
          <w:szCs w:val="24"/>
        </w:rPr>
      </w:pPr>
    </w:p>
    <w:p w14:paraId="5CB656C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un área del Jardín Botánico se tiene destinado a realizar prácticas agrícolas de las diferentes asignaturas enfocadas a la producción agricola o manejo de otro tipo de plantas, en donde los alumnos tienen la oportunidad de poner en práctica el conocimiento teórico. </w:t>
      </w:r>
    </w:p>
    <w:p w14:paraId="5A2C4F95"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70F5FCE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AULAS</w:t>
      </w:r>
    </w:p>
    <w:p w14:paraId="27F48B8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Universidad cuenta con 7 edificios con aulas  de una capacidad de entre </w:t>
      </w:r>
      <w:smartTag w:uri="urn:schemas-microsoft-com:office:smarttags" w:element="metricconverter">
        <w:smartTagPr>
          <w:attr w:name="ProductID" w:val="40 a"/>
        </w:smartTagPr>
        <w:r>
          <w:rPr>
            <w:rFonts w:ascii="Arial" w:hAnsi="Arial" w:cs="Arial"/>
            <w:sz w:val="24"/>
            <w:szCs w:val="24"/>
          </w:rPr>
          <w:t>40 a</w:t>
        </w:r>
      </w:smartTag>
      <w:r>
        <w:rPr>
          <w:rFonts w:ascii="Arial" w:hAnsi="Arial" w:cs="Arial"/>
          <w:sz w:val="24"/>
          <w:szCs w:val="24"/>
        </w:rPr>
        <w:t xml:space="preserve"> 25 alumnos, generalmente bien iluminados.  </w:t>
      </w:r>
    </w:p>
    <w:p w14:paraId="6B9990E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aulas cuentan con lo mínimo necesario bancas, pizarrones para gis y marcador, pizarrón interactivo, cañón  y  escritorio para el profesor.</w:t>
      </w:r>
    </w:p>
    <w:p w14:paraId="7D581BF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ocasiones se presentan situaciones inadecuadas, es el caso que se asignan aulas pequeñas para grupos grandes  por lo que se deben hacer adecuaciones.</w:t>
      </w:r>
    </w:p>
    <w:p w14:paraId="3834F7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La asignación de aulas a veces resulta inadecuado ya que el alumno se debe desplazar a distancias grandes lo que le hace retrazarse  en llegar a la clase siguiente.    </w:t>
      </w:r>
    </w:p>
    <w:p w14:paraId="6314E6B8" w14:textId="77777777" w:rsidR="00655F0C"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14:paraId="33E4051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AUDITORIOS</w:t>
      </w:r>
    </w:p>
    <w:p w14:paraId="4DA46B4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UAAAN unidad Saltillo cuenta con dos auditorios grandes El Carlos E Martínez y  El  Eulalio Gutiérrez  antes de Traducción Simultánea en donde se realizan los eventos de mayor relevancia de la universidad.</w:t>
      </w:r>
    </w:p>
    <w:p w14:paraId="37B412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varios Departamentos cuentan con pequeños auditorios en donde realizan sus eventos o son prestados a otras carreras de la misma universidad, entre ellos están:</w:t>
      </w:r>
    </w:p>
    <w:p w14:paraId="1226653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Recursos Naturales</w:t>
      </w:r>
    </w:p>
    <w:p w14:paraId="660550D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Maquinaria Agrícola</w:t>
      </w:r>
    </w:p>
    <w:p w14:paraId="74FBE10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Riego y Drenaje</w:t>
      </w:r>
    </w:p>
    <w:p w14:paraId="7DF408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Zootecnia</w:t>
      </w:r>
    </w:p>
    <w:p w14:paraId="1602A31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Posgrado</w:t>
      </w:r>
    </w:p>
    <w:p w14:paraId="7E36DA7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Fitomejoramiento</w:t>
      </w:r>
    </w:p>
    <w:p w14:paraId="19678A1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Departamento de Botánica</w:t>
      </w:r>
    </w:p>
    <w:p w14:paraId="3428F782"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22AC12B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CUBÍCULOS DE PROFESORES</w:t>
      </w:r>
    </w:p>
    <w:p w14:paraId="3E55C9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Departamento de Botánica está ubicado en 3 edificios en los que se encuentran los laboratorios  y los cubículos de los profesores en total se cuenta con 19 cubículos y 6 laboratorios incluyendo el Herbario.</w:t>
      </w:r>
    </w:p>
    <w:p w14:paraId="7C19316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Existen 2 áreas  secretariales, una sala de juntas y 6 baños.</w:t>
      </w:r>
    </w:p>
    <w:p w14:paraId="6D88CB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Todos los profesores de medio tiempo y tiempo completo tienen un cubículo, dos cubículos están asignados para las jefaturas, una la del Departamento y la otra la del programa de Agrobiología.</w:t>
      </w:r>
    </w:p>
    <w:p w14:paraId="33E1B59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Cada maestro tiene una computadora, su escritorio, librero, archivero y generalmente el área de trabajo presenta comodidad para realizar sus actividades.</w:t>
      </w:r>
    </w:p>
    <w:p w14:paraId="74FF566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Docente de Agrobiología cuenta con un pequeño centro de cómputo para los alumnos de la carrera.</w:t>
      </w:r>
    </w:p>
    <w:p w14:paraId="02A2F9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Adicionalmente hay un cubículo con una computadora e impresora para uso general del personal académico con una pequeña área de cafetería.</w:t>
      </w:r>
    </w:p>
    <w:p w14:paraId="413A1C5A"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6D5E895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CENTRO DE INFORMACIÓN Y DOCUMENTACIÓN  (Biblioteca)</w:t>
      </w:r>
    </w:p>
    <w:p w14:paraId="5EC83EA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centro de Información y Documentación es uno de los edificios mas grandes de la Universidad, en el está la biblioteca y el Centro de Cómputo general para todos los alumnos de la institución.</w:t>
      </w:r>
    </w:p>
    <w:p w14:paraId="43194BC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Estas dos áreas importantes y otras son  administradas y organizadas por la Dirección de Comunicación y Desarrollo.</w:t>
      </w:r>
    </w:p>
    <w:p w14:paraId="3C7D4F2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biblioteca cuenta con alrededor de 54 libros que el alumno puede consultar para las materias básicas del plan de estudios.</w:t>
      </w:r>
    </w:p>
    <w:p w14:paraId="2E52BC6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cuenta con un banco de tesis en donde el alumno investiga resultados de investigaciones hechas.</w:t>
      </w:r>
    </w:p>
    <w:p w14:paraId="49342BBB"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3711789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Por alumnos de la institución.</w:t>
      </w:r>
    </w:p>
    <w:p w14:paraId="344CA1F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CID-UAAAN promueve el acceso libre y gratuito a la literatura científica y académica.</w:t>
      </w:r>
    </w:p>
    <w:p w14:paraId="7AEE111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centro de información y documentación está integrado a asociaciones como: AMBAC y a redes y grupos de trabajo como; REMBA, REBIESNE, SIDALC, Agri 2000.  </w:t>
      </w:r>
    </w:p>
    <w:p w14:paraId="1A118395" w14:textId="77777777" w:rsidR="00417D20" w:rsidRDefault="00417D20" w:rsidP="00770DA9">
      <w:pPr>
        <w:widowControl w:val="0"/>
        <w:autoSpaceDE w:val="0"/>
        <w:autoSpaceDN w:val="0"/>
        <w:adjustRightInd w:val="0"/>
        <w:spacing w:after="0" w:line="240" w:lineRule="auto"/>
        <w:jc w:val="both"/>
        <w:rPr>
          <w:rFonts w:ascii="Arial" w:hAnsi="Arial" w:cs="Arial"/>
          <w:color w:val="00B050"/>
          <w:sz w:val="24"/>
          <w:szCs w:val="24"/>
        </w:rPr>
      </w:pPr>
      <w:r>
        <w:rPr>
          <w:rFonts w:ascii="Arial" w:hAnsi="Arial" w:cs="Arial"/>
          <w:sz w:val="24"/>
          <w:szCs w:val="24"/>
        </w:rPr>
        <w:t xml:space="preserve">En el edificio se encuentra una explanada en donde se realizan exposiciones artísticas, culturales y de investigación.  </w:t>
      </w:r>
    </w:p>
    <w:p w14:paraId="2CF1ACD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encuentran las oficinas encargadas a todo tipo de vinculación con la sociedad, desde las culturales hasta la de los proyectos de desarrollo y vinculación con las comunidades urbanas y campesinas.</w:t>
      </w:r>
    </w:p>
    <w:p w14:paraId="1EC0AD5C"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4E80996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Culturales</w:t>
      </w:r>
    </w:p>
    <w:p w14:paraId="368A1A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alumnos participan en la banda de guerra, grupo de danza, teatro, pintura,</w:t>
      </w:r>
      <w:r w:rsidR="00655F0C">
        <w:rPr>
          <w:rFonts w:ascii="Arial" w:hAnsi="Arial" w:cs="Arial"/>
          <w:sz w:val="24"/>
          <w:szCs w:val="24"/>
        </w:rPr>
        <w:t xml:space="preserve"> </w:t>
      </w:r>
      <w:r>
        <w:rPr>
          <w:rFonts w:ascii="Arial" w:hAnsi="Arial" w:cs="Arial"/>
          <w:sz w:val="24"/>
          <w:szCs w:val="24"/>
        </w:rPr>
        <w:t>muestras culinarias</w:t>
      </w:r>
    </w:p>
    <w:p w14:paraId="6B32F32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Desarrollo y vinculación</w:t>
      </w:r>
    </w:p>
    <w:p w14:paraId="1CA7005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Los alumnos participan en los proyectos de desarrollo con los profesores investigadores que cuentan con uno o en servicio a la comunidad a la que es invitada la Institución.   </w:t>
      </w:r>
    </w:p>
    <w:p w14:paraId="717E8BA8"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4DC546C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general los estudiantes de la Institución tienen la oportunidad de hacer uso de todas las  instalaciones como son: El área deportiva; canchas, gimnasios etc. auditorios, áreas de recreación y esparcimiento, áreas productivas entre otras. </w:t>
      </w:r>
    </w:p>
    <w:p w14:paraId="60C769AD"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2439F29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acuerdo a la política que es parte fundamental de la Universidad al estudiante se le proporciona apoyos para facilitar su estancia y realizar sus estudios como son: Comedor, internados, biblioteca, transporte de esa manera la filosofía altruista establecida por el fundador de la institución se está cumpliendo.</w:t>
      </w:r>
    </w:p>
    <w:p w14:paraId="5E1CC666"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10F429B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4.3.3.-DESARROLLO/VINCULACIÓN </w:t>
      </w:r>
    </w:p>
    <w:p w14:paraId="01F0680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4.3.3.1.-PROGRAMAS DE EDUCACIÓN CONTINUA (SERVICIOS A LA COMUNIDAD)</w:t>
      </w:r>
    </w:p>
    <w:p w14:paraId="5D2E0815" w14:textId="77777777" w:rsidR="00A77895" w:rsidRDefault="00A77895" w:rsidP="00770DA9">
      <w:pPr>
        <w:widowControl w:val="0"/>
        <w:autoSpaceDE w:val="0"/>
        <w:autoSpaceDN w:val="0"/>
        <w:adjustRightInd w:val="0"/>
        <w:spacing w:after="0" w:line="240" w:lineRule="auto"/>
        <w:jc w:val="both"/>
        <w:rPr>
          <w:rFonts w:ascii="Arial" w:hAnsi="Arial" w:cs="Arial"/>
          <w:b/>
          <w:sz w:val="24"/>
          <w:szCs w:val="24"/>
        </w:rPr>
      </w:pPr>
    </w:p>
    <w:p w14:paraId="7ED4CB7B"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 Programas de educación continua</w:t>
      </w:r>
    </w:p>
    <w:p w14:paraId="448F2B3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parte de programas de educación continua en las unidades de Jardín Botánico, Vivero y Herbario se reciben visitas de todos los niveles educativos y centros de investigación.</w:t>
      </w:r>
    </w:p>
    <w:p w14:paraId="4378CA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establecen programas de Educación Continua dirigidas a la comunidad en general.</w:t>
      </w:r>
    </w:p>
    <w:p w14:paraId="0C08BF5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reciben alumnos de escuelas de diferentes niveles educativos a los que se les imparten pláticas del medio ambiente, la importancia de la vegetación, etc.</w:t>
      </w:r>
    </w:p>
    <w:p w14:paraId="46A12E2B"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3074FEF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JARDÍN BOTÁNICO “ING. GUSTAVO AGUIRRE BENAVIDES”</w:t>
      </w:r>
    </w:p>
    <w:p w14:paraId="136701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Jardín Botánico recibe grupos de alumnos de todos los niveles educativos de Saltillo y otras ciudades de la República Mexicana, se realizan programas de educación ambiental, conoce tu vegetación, conservación de especies.</w:t>
      </w:r>
    </w:p>
    <w:p w14:paraId="49F8FF98"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71BD2A2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Objetivos</w:t>
      </w:r>
    </w:p>
    <w:p w14:paraId="01061C3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-Investigación</w:t>
      </w:r>
    </w:p>
    <w:p w14:paraId="627536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-Docencia</w:t>
      </w:r>
    </w:p>
    <w:p w14:paraId="45C9373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-Difusión</w:t>
      </w:r>
    </w:p>
    <w:p w14:paraId="5357BD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-Educación ambiental</w:t>
      </w:r>
    </w:p>
    <w:p w14:paraId="67FB880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-Conservación</w:t>
      </w:r>
    </w:p>
    <w:p w14:paraId="70724E9F" w14:textId="77777777" w:rsidR="00A77895" w:rsidRDefault="00A77895" w:rsidP="00770DA9">
      <w:pPr>
        <w:widowControl w:val="0"/>
        <w:autoSpaceDE w:val="0"/>
        <w:autoSpaceDN w:val="0"/>
        <w:adjustRightInd w:val="0"/>
        <w:spacing w:after="0" w:line="240" w:lineRule="auto"/>
        <w:jc w:val="both"/>
        <w:rPr>
          <w:rFonts w:ascii="Arial" w:hAnsi="Arial" w:cs="Arial"/>
          <w:sz w:val="24"/>
          <w:szCs w:val="24"/>
        </w:rPr>
      </w:pPr>
    </w:p>
    <w:p w14:paraId="379EC0F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JARDIN BOTÁNICO “ING. GUSTAVO AGUIRRE BENAVIDES UAAAN”</w:t>
      </w:r>
    </w:p>
    <w:p w14:paraId="605CF18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Los jardines botánicos son convencionalmete reconocidos como áreas naturales y/o artificiales donde se mantienen en exhibición permanente, colecciones de plantas vivas con arreglo y control determinado, así como debidamente identificadas y etiquetadas.</w:t>
      </w:r>
    </w:p>
    <w:p w14:paraId="6C3F12E2" w14:textId="77777777" w:rsidR="00A77895" w:rsidRDefault="00A77895" w:rsidP="00770DA9">
      <w:pPr>
        <w:spacing w:after="0" w:line="240" w:lineRule="auto"/>
        <w:jc w:val="both"/>
        <w:rPr>
          <w:rFonts w:ascii="Arial" w:hAnsi="Arial" w:cs="Arial"/>
          <w:sz w:val="24"/>
          <w:szCs w:val="24"/>
        </w:rPr>
      </w:pPr>
    </w:p>
    <w:p w14:paraId="68AAE4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Jardín Botánico Ing. Gustavo Aguirre Benavides de ésta universidad es reconocido desde los años 1967, cuenta con una superficie de 4 ha., las coordenadas geográficas donde se localiza son: 25° 22´ 41´´ de longitud  W y 101° 00´ 00´´ de latitud nte. Aa 1743 m sobre el nivel del mar. Precipitación promedio anual de 170-635 mm.</w:t>
      </w:r>
    </w:p>
    <w:p w14:paraId="4AC4624F" w14:textId="77777777" w:rsidR="00A77895" w:rsidRDefault="00A77895" w:rsidP="00770DA9">
      <w:pPr>
        <w:spacing w:after="0" w:line="240" w:lineRule="auto"/>
        <w:jc w:val="both"/>
        <w:rPr>
          <w:rFonts w:ascii="Arial" w:hAnsi="Arial" w:cs="Arial"/>
          <w:sz w:val="24"/>
          <w:szCs w:val="24"/>
        </w:rPr>
      </w:pPr>
    </w:p>
    <w:p w14:paraId="7F12598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Jardín Botánico está dedicado principalmente a representar la flora silvestre del Estado de Coahuila.</w:t>
      </w:r>
    </w:p>
    <w:p w14:paraId="7E020DE6" w14:textId="44378EF1"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El Jardín cuenta con una colección de 3000 especies, las cuales incluyen 51 familias y 171 géneros. Las familias con mayor número de especies son las siguientes: Cactáceas (75), Poaceas (38), Asteraceae (28). Ag</w:t>
      </w:r>
      <w:r w:rsidR="00A77895">
        <w:rPr>
          <w:rFonts w:ascii="Arial" w:hAnsi="Arial" w:cs="Arial"/>
          <w:sz w:val="24"/>
          <w:szCs w:val="24"/>
        </w:rPr>
        <w:t>avaceae (24) y Leguminosae (12).</w:t>
      </w:r>
    </w:p>
    <w:p w14:paraId="6D3FD0BB" w14:textId="77777777" w:rsidR="00A77895" w:rsidRDefault="00A77895" w:rsidP="00770DA9">
      <w:pPr>
        <w:spacing w:after="0" w:line="240" w:lineRule="auto"/>
        <w:jc w:val="both"/>
        <w:rPr>
          <w:rFonts w:ascii="Arial" w:hAnsi="Arial" w:cs="Arial"/>
          <w:sz w:val="24"/>
          <w:szCs w:val="24"/>
        </w:rPr>
      </w:pPr>
    </w:p>
    <w:p w14:paraId="2FDC19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flora del Estado de Coahuila está representada por 3207 especies.</w:t>
      </w:r>
    </w:p>
    <w:p w14:paraId="29D1FC0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conocimiento de la distribución de especies endémicas de Coahuila es información valiosa para el establecimiento de estrategias de conservación y manejo de esta región, el estado de Coahuila cuenta con aproximadamente 370 especies endémicas en el Jardín Botánico se tienen 20 especies endémicas en la diferentes categorías de peligro de extinción.</w:t>
      </w:r>
    </w:p>
    <w:p w14:paraId="22739AE1" w14:textId="77777777" w:rsidR="00A77895" w:rsidRDefault="00A77895" w:rsidP="00770DA9">
      <w:pPr>
        <w:spacing w:after="0" w:line="240" w:lineRule="auto"/>
        <w:jc w:val="both"/>
        <w:rPr>
          <w:rFonts w:ascii="Arial" w:hAnsi="Arial" w:cs="Arial"/>
          <w:sz w:val="24"/>
          <w:szCs w:val="24"/>
        </w:rPr>
      </w:pPr>
    </w:p>
    <w:p w14:paraId="77BF88B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Una de las funciones mas importantes del Jardín es que los estudiantes y público en general encuentra información, orientación y fuentes de estudio, para llevar a cabo investigaciones y al mismo tiempo proteger y propagar plantas en peligro de extinción así como mantener vivos genotipos raros, endémicos y tener banco de germoplasma y donde también el aficionado encuentra ideas para mejorar y reproducir plantas ornamentales de la región y conocer nuevas especies.</w:t>
      </w:r>
    </w:p>
    <w:p w14:paraId="48096FB9" w14:textId="77777777" w:rsidR="00A77895" w:rsidRDefault="00A77895" w:rsidP="00770DA9">
      <w:pPr>
        <w:spacing w:after="0" w:line="240" w:lineRule="auto"/>
        <w:jc w:val="both"/>
        <w:rPr>
          <w:rFonts w:ascii="Arial" w:hAnsi="Arial" w:cs="Arial"/>
          <w:sz w:val="24"/>
          <w:szCs w:val="24"/>
        </w:rPr>
      </w:pPr>
    </w:p>
    <w:p w14:paraId="09EDAAD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OBJETIVOS</w:t>
      </w:r>
    </w:p>
    <w:p w14:paraId="7DBF5DB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ENSEÑANZA</w:t>
      </w:r>
    </w:p>
    <w:p w14:paraId="317AC8A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labores de enseñanza se enfocan al público en general, alumnos y trabajadores a través de asesorías personales además de ofrecer visitas guiadas al Jardín a los alumnos de los distintos niveles (preescolar, primaria, secundaria, media superior y superior) Además se tienen programas para los alumnos que quieran realizar su servicio social.</w:t>
      </w:r>
    </w:p>
    <w:p w14:paraId="2D0FD8B6" w14:textId="77777777" w:rsidR="00A77895" w:rsidRDefault="00A77895" w:rsidP="00770DA9">
      <w:pPr>
        <w:spacing w:after="0" w:line="240" w:lineRule="auto"/>
        <w:jc w:val="both"/>
        <w:rPr>
          <w:rFonts w:ascii="Arial" w:hAnsi="Arial" w:cs="Arial"/>
          <w:sz w:val="24"/>
          <w:szCs w:val="24"/>
        </w:rPr>
      </w:pPr>
    </w:p>
    <w:p w14:paraId="4E70E86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DIFUSIÓN</w:t>
      </w:r>
    </w:p>
    <w:p w14:paraId="5C910F5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difusión es local, por medio de exposiciones de material vivo y la elaboraciónde artículos de divulgación.</w:t>
      </w:r>
    </w:p>
    <w:p w14:paraId="53F9830D" w14:textId="77777777" w:rsidR="00A77895" w:rsidRDefault="00A77895" w:rsidP="00770DA9">
      <w:pPr>
        <w:spacing w:after="0" w:line="240" w:lineRule="auto"/>
        <w:jc w:val="both"/>
        <w:rPr>
          <w:rFonts w:ascii="Arial" w:hAnsi="Arial" w:cs="Arial"/>
          <w:sz w:val="24"/>
          <w:szCs w:val="24"/>
        </w:rPr>
      </w:pPr>
    </w:p>
    <w:p w14:paraId="440728F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APOYO A LA DOCENCIA Y A LA COMUNIDAD.</w:t>
      </w:r>
    </w:p>
    <w:p w14:paraId="61BC79A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apoyo a la docencia se cubre al ofrecer el área de investigación, brindandoespacios en el Jardín Botánico o en el invernadero, préstamo de herramientas, así como la asesoría pertinente en cada caso y para los proyectos de investigación o tesis de los alumnos.</w:t>
      </w:r>
    </w:p>
    <w:p w14:paraId="262567C2" w14:textId="77777777" w:rsidR="00A77895" w:rsidRDefault="00A77895" w:rsidP="00770DA9">
      <w:pPr>
        <w:spacing w:after="0" w:line="240" w:lineRule="auto"/>
        <w:jc w:val="both"/>
        <w:rPr>
          <w:rFonts w:ascii="Arial" w:hAnsi="Arial" w:cs="Arial"/>
          <w:sz w:val="24"/>
          <w:szCs w:val="24"/>
        </w:rPr>
      </w:pPr>
    </w:p>
    <w:p w14:paraId="1694E72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CONSERVACIÓN</w:t>
      </w:r>
    </w:p>
    <w:p w14:paraId="69745599" w14:textId="1B8832D1" w:rsidR="00417D20" w:rsidRDefault="00417D20" w:rsidP="00770DA9">
      <w:pPr>
        <w:spacing w:after="0" w:line="240" w:lineRule="auto"/>
        <w:jc w:val="both"/>
        <w:rPr>
          <w:rFonts w:ascii="Arial" w:hAnsi="Arial" w:cs="Arial"/>
          <w:sz w:val="24"/>
          <w:szCs w:val="24"/>
        </w:rPr>
      </w:pPr>
      <w:r>
        <w:rPr>
          <w:rFonts w:ascii="Arial" w:hAnsi="Arial" w:cs="Arial"/>
          <w:sz w:val="24"/>
          <w:szCs w:val="24"/>
        </w:rPr>
        <w:t>Dentro de la conservación se realizan actividades de propagación, tantosexual como asexual, principalmente de las familias que se encuentran en vía de extinción,</w:t>
      </w:r>
      <w:r w:rsidR="00A77895">
        <w:rPr>
          <w:rFonts w:ascii="Arial" w:hAnsi="Arial" w:cs="Arial"/>
          <w:sz w:val="24"/>
          <w:szCs w:val="24"/>
        </w:rPr>
        <w:t xml:space="preserve"> </w:t>
      </w:r>
      <w:r>
        <w:rPr>
          <w:rFonts w:ascii="Arial" w:hAnsi="Arial" w:cs="Arial"/>
          <w:sz w:val="24"/>
          <w:szCs w:val="24"/>
        </w:rPr>
        <w:t>como las cactáceas con el fin de tener representadas en nuestra escuela las especies que no pueden colectarse, ya que su colecta es penada por las leyes mexicanas.</w:t>
      </w:r>
    </w:p>
    <w:p w14:paraId="040A55BF" w14:textId="77777777" w:rsidR="00A77895" w:rsidRDefault="00A77895" w:rsidP="00770DA9">
      <w:pPr>
        <w:spacing w:after="0" w:line="240" w:lineRule="auto"/>
        <w:jc w:val="both"/>
        <w:rPr>
          <w:rFonts w:ascii="Arial" w:hAnsi="Arial" w:cs="Arial"/>
          <w:sz w:val="24"/>
          <w:szCs w:val="24"/>
        </w:rPr>
      </w:pPr>
    </w:p>
    <w:p w14:paraId="2F04C2A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INVESTIGACIÓN.</w:t>
      </w:r>
    </w:p>
    <w:p w14:paraId="64AC1BA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Con respecto a la investigación se han conformado 2 líneas principales:</w:t>
      </w:r>
    </w:p>
    <w:p w14:paraId="39AD4B6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-Cactáceas en peligro de extinción.</w:t>
      </w:r>
    </w:p>
    <w:p w14:paraId="48328C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-Plantas medicinales</w:t>
      </w:r>
    </w:p>
    <w:p w14:paraId="564BB60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Dentro de las especies amenazadas por la destrucción de su hábitat, sobreexplotación o recolección excesiva por tráfico ilegal, es la familia de las cactáceas una de las más afectadas por lo que la recuperación de su germoplasma y la reproducción sexual ha permitido que se cuente con ejemplares propagados además de contar con donaciones de los decomisos de cactáceas realizadas por SEMARNAT.</w:t>
      </w:r>
    </w:p>
    <w:p w14:paraId="3192AA3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propagación de especies de plantas medicinales, forrajeras, industriales ornamentales se practica a través de técnicas tradicionales con la finalidad de tener la mayor cantidad de plantas útiles para el hombre para no sobreexplotar los recursos naturales y coadyuvar  a la conservación de la diversidad biológica en el estado de Coahuila.</w:t>
      </w:r>
    </w:p>
    <w:p w14:paraId="6299F0DA"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46B9BD5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HERBARIO</w:t>
      </w:r>
    </w:p>
    <w:p w14:paraId="5EA1FD9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herbario se tiene una colección de plantas herborizadas de Coahuila y otrosestados de México, el cual recibe investigadores nacionales y del extranjero, grupos de alumnos de diferentes facultades.</w:t>
      </w:r>
    </w:p>
    <w:p w14:paraId="078A3F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Objetivos</w:t>
      </w:r>
    </w:p>
    <w:p w14:paraId="5DBE934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-Integrar las especies representativas del norte de México en una colección de plantas herborizadas.</w:t>
      </w:r>
    </w:p>
    <w:p w14:paraId="73251C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-Intercambio de especies para su comparación taxonómica</w:t>
      </w:r>
    </w:p>
    <w:p w14:paraId="71B02CF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-Identificación de especies.</w:t>
      </w:r>
    </w:p>
    <w:p w14:paraId="0EB95759"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7758A88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VIVERO</w:t>
      </w:r>
    </w:p>
    <w:p w14:paraId="1F47246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vivero existe una producción forestal importante de especies de pinos utilizadas para reforestar.</w:t>
      </w:r>
    </w:p>
    <w:p w14:paraId="074C74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Objetivos</w:t>
      </w:r>
    </w:p>
    <w:p w14:paraId="1B2ED5C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de plantas forestales y forrajeras.</w:t>
      </w:r>
    </w:p>
    <w:p w14:paraId="6ECC352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de plantas de interés industrial.</w:t>
      </w:r>
    </w:p>
    <w:p w14:paraId="2B1F9DF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VIVERO  UAAAN</w:t>
      </w:r>
    </w:p>
    <w:p w14:paraId="76FBD82E"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 vivero se define como el área y sus instalaciones que están dedicadas a la producción de plantas en donde se les proporcionen todos los cuidados para su manejo, traslado y plantación en un lugar definitivo.</w:t>
      </w:r>
    </w:p>
    <w:p w14:paraId="36A159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propagación de plantas tiene como función obtener plántulas de calidad superior, es decir de tamaño adecuado, libre de plagas y enfermedades para asegurar el éxito de la producción para lo cual resulta necesario que la persona encargada de dirigir la actividad del vivero conozca y aplique las principales etapas y técnicas que permitan abastecer los materiales vegetativos requeridos.</w:t>
      </w:r>
    </w:p>
    <w:p w14:paraId="66F4F4A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han desarrollado métodos de regeneración o producción natural y artificial. Una forma de reproducción es la regeneración natural mediante la siembra directa de semillas o su obtención a través de un vivero.</w:t>
      </w:r>
    </w:p>
    <w:p w14:paraId="5E5A654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Como consecuencia de las actividades humanas, se ha incrementado la superficie improductiva por lo que se hace urgente que se lleven a vabo campañas de reforestación  que conlleven a aumentar su productividad.</w:t>
      </w:r>
    </w:p>
    <w:p w14:paraId="4CEB96D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papel de los viveros es de suma importancia ya que proveen de grandes cantidades de plantas que son producidas a un costo mínimo sin que ello signifique un sacrificio en la calidad de los materiales.</w:t>
      </w:r>
    </w:p>
    <w:p w14:paraId="531238C4" w14:textId="77777777" w:rsidR="00A77895" w:rsidRDefault="00A77895" w:rsidP="00770DA9">
      <w:pPr>
        <w:spacing w:after="0" w:line="240" w:lineRule="auto"/>
        <w:jc w:val="both"/>
        <w:rPr>
          <w:rFonts w:ascii="Arial" w:hAnsi="Arial" w:cs="Arial"/>
          <w:sz w:val="24"/>
          <w:szCs w:val="24"/>
        </w:rPr>
      </w:pPr>
    </w:p>
    <w:p w14:paraId="0506148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OBJETIVOS</w:t>
      </w:r>
    </w:p>
    <w:p w14:paraId="554EBD9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-Formar actitudes positivas hacia los recursos naturales.</w:t>
      </w:r>
    </w:p>
    <w:p w14:paraId="48CBF9F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-Producir plantas de la región para ser utilizadas en actividades de reforestación en áreas todos los niveles educativos para recibir de la misma comunidad o bien para su comercialización.</w:t>
      </w:r>
    </w:p>
    <w:p w14:paraId="54411D5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-Conocer el proceso de crecimiento y protección de las plantas a través de la práctica y la observación.</w:t>
      </w:r>
    </w:p>
    <w:p w14:paraId="6110988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estructura del vivero consiste en la formación de almácigos o semilleros, platabandas un área para envasado y preparación de la tierra.</w:t>
      </w:r>
    </w:p>
    <w:p w14:paraId="54B87D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realiza una serie de actividades como recolección de semillas, la siembra y trasplante de las plantas.</w:t>
      </w:r>
    </w:p>
    <w:p w14:paraId="44A5787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vivero tiene en función más de 30 años ha destacado como el primer vivero de la institución en donde la producción forestal  ha sido constante y por razones de presupuesto ha disminuido en algo su producción,</w:t>
      </w:r>
      <w:r w:rsidR="00655F0C">
        <w:rPr>
          <w:rFonts w:ascii="Arial" w:hAnsi="Arial" w:cs="Arial"/>
          <w:sz w:val="24"/>
          <w:szCs w:val="24"/>
        </w:rPr>
        <w:t xml:space="preserve"> </w:t>
      </w:r>
      <w:r>
        <w:rPr>
          <w:rFonts w:ascii="Arial" w:hAnsi="Arial" w:cs="Arial"/>
          <w:sz w:val="24"/>
          <w:szCs w:val="24"/>
        </w:rPr>
        <w:t>Continua</w:t>
      </w:r>
      <w:r w:rsidR="00655F0C">
        <w:rPr>
          <w:rFonts w:ascii="Arial" w:hAnsi="Arial" w:cs="Arial"/>
          <w:sz w:val="24"/>
          <w:szCs w:val="24"/>
        </w:rPr>
        <w:t>,</w:t>
      </w:r>
      <w:r>
        <w:rPr>
          <w:rFonts w:ascii="Arial" w:hAnsi="Arial" w:cs="Arial"/>
          <w:sz w:val="24"/>
          <w:szCs w:val="24"/>
        </w:rPr>
        <w:t xml:space="preserve">  el cumplimiento de sus objetivos:</w:t>
      </w:r>
    </w:p>
    <w:p w14:paraId="1B0C25E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-Producción de plantas de importancia forestal.</w:t>
      </w:r>
    </w:p>
    <w:p w14:paraId="3C170E9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-Desarrollo de servicio social.</w:t>
      </w:r>
    </w:p>
    <w:p w14:paraId="5B97CA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-Visitas de estudiantes de todos los niveles escolares para recibir pláticas sobre educación ambiental y la importancia de la vegetación y desarrollo de las áreas forestales.</w:t>
      </w:r>
    </w:p>
    <w:p w14:paraId="694D69F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las tres unidades los alumnos de Agrobiología y de otras instituciones realizan el servicio social.</w:t>
      </w:r>
    </w:p>
    <w:p w14:paraId="59E78DC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han convertido en importantes centros de docencia e investigación.</w:t>
      </w:r>
    </w:p>
    <w:p w14:paraId="23373C6D"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1915E45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4.3.3.2.- Servicios a la comunidad</w:t>
      </w:r>
    </w:p>
    <w:p w14:paraId="77E6713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alumnos de Agrobiología que participan en los diferentes proyectos o actividades de alguna materia realizan servicio a la comunidad como:</w:t>
      </w:r>
    </w:p>
    <w:p w14:paraId="5E9141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Reforestación</w:t>
      </w:r>
    </w:p>
    <w:p w14:paraId="058A26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Elaboración de Jardines Botánicos</w:t>
      </w:r>
    </w:p>
    <w:p w14:paraId="1FF067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Taller de reciclado, industrialización de plantas, conferencias de educación ambiental etc</w:t>
      </w:r>
    </w:p>
    <w:p w14:paraId="64B9E6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proyectos de desarrollo son una forma de vinculación al área rural, se han desarrollado proyectos como:</w:t>
      </w:r>
    </w:p>
    <w:p w14:paraId="4AC8B6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1.-Proyecto de reciclaje para la elaboración de artesanías útiles como una forma de comercio.</w:t>
      </w:r>
    </w:p>
    <w:p w14:paraId="111A28A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2.-Proyecto de cultivo del nopal como una forma de subsistencia en las regiones áridas y semiáridas.</w:t>
      </w:r>
    </w:p>
    <w:p w14:paraId="33962F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Cursos-taller dirigidos a egresados,  estudiantes y público en general.</w:t>
      </w:r>
    </w:p>
    <w:p w14:paraId="2397581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1.-Descripción morfológica, identificación y propagación de cactáceas de Coahuila.</w:t>
      </w:r>
    </w:p>
    <w:p w14:paraId="001B52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2.-Técnica de elaboración de preparaciones histológicas de plantas.</w:t>
      </w:r>
    </w:p>
    <w:p w14:paraId="33448A9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3.-Taxidermia de animales</w:t>
      </w:r>
    </w:p>
    <w:p w14:paraId="6786AA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4.-Sistemas cartográficos, aplicación de programas para el estudio e identificación de áreas geográficas</w:t>
      </w:r>
    </w:p>
    <w:p w14:paraId="3453C6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5.-Legislación ambiental análisis de las normas de la LGEPA.</w:t>
      </w:r>
    </w:p>
    <w:p w14:paraId="0CF30DA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2 últimos cursos talleres fueron impartidos por egresados que han adquirido experiencias en su desempeño profesional y han querido transmitirlo a los estudiantes que están cursando la carrera IAB.</w:t>
      </w:r>
    </w:p>
    <w:p w14:paraId="635F310E"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55E9D62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4.4.-IDENTIFICAR LAS FORTALEZAS Y DEBILIDADES QUE AFECTAN EL PLAN DE ESTUDIOS</w:t>
      </w:r>
    </w:p>
    <w:p w14:paraId="06CA725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FORTALEZAS</w:t>
      </w:r>
    </w:p>
    <w:p w14:paraId="1F92107C" w14:textId="77777777" w:rsidR="00417D20" w:rsidRDefault="00417D20" w:rsidP="0018562A">
      <w:pPr>
        <w:widowControl w:val="0"/>
        <w:numPr>
          <w:ilvl w:val="0"/>
          <w:numId w:val="97"/>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El personal académico del Departamento cuenta con gran experiencia y preparación, el 46% posee estudio de doctorado y 33%  con maestria y 20 % licenciatura.</w:t>
      </w:r>
    </w:p>
    <w:p w14:paraId="418F2F73" w14:textId="77777777" w:rsidR="00417D20" w:rsidRDefault="00417D20" w:rsidP="0018562A">
      <w:pPr>
        <w:widowControl w:val="0"/>
        <w:numPr>
          <w:ilvl w:val="0"/>
          <w:numId w:val="98"/>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Las unidades con que cuenta el Departamento (Herbario, vivero, jardín Botánico) han sido de gran proyección para la Universidad, han logrado hacer  vinculación a travès del servicio que prestan a  la Sociedad.</w:t>
      </w:r>
    </w:p>
    <w:p w14:paraId="2D1C36C7" w14:textId="77777777" w:rsidR="00417D20" w:rsidRDefault="00417D20" w:rsidP="0018562A">
      <w:pPr>
        <w:widowControl w:val="0"/>
        <w:numPr>
          <w:ilvl w:val="0"/>
          <w:numId w:val="99"/>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Durante el desarrollo de la carrera se han generado proyectos de investigación diferentes, no solo encaminados a la producción agrícola , como son los de la mayoría de los Departamentos sino además de conservación y manejo de los recursos naturales.</w:t>
      </w:r>
    </w:p>
    <w:p w14:paraId="2E6E4EA1"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El área de conocimiento alrededor del cual gira el objetivo de la carrera maneja una Problemática de actualidad.           </w:t>
      </w:r>
    </w:p>
    <w:p w14:paraId="58CB4443"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A pesar de que es una carrera nueva en la institución (19 años) se ha consolidado en la preferencia de los alumnos por estar fundamentada en un tema actual y por la versatilidad del Plan de Estudios.</w:t>
      </w:r>
    </w:p>
    <w:p w14:paraId="0906AD03"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El personal académico del Departamento participa en los convenios institucionales de colaboración e intercambio.</w:t>
      </w:r>
    </w:p>
    <w:p w14:paraId="60280A6E"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  Se está renovando el personal académico con profesores investigadores a nivel Doctorado especializados en un área del conocimiento del Plan de Estudios.</w:t>
      </w:r>
    </w:p>
    <w:p w14:paraId="7B24FC98"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El personal de doctorado y maestria están obteniendo el nivel PRODEP proporcionado por la SEP, alrededor de la mitad del personal docente.  </w:t>
      </w:r>
    </w:p>
    <w:p w14:paraId="54FB3CDE" w14:textId="2F83968B" w:rsidR="00417D20" w:rsidRDefault="00B85EBC" w:rsidP="00770DA9">
      <w:pPr>
        <w:widowControl w:val="0"/>
        <w:tabs>
          <w:tab w:val="left" w:pos="417"/>
        </w:tabs>
        <w:autoSpaceDE w:val="0"/>
        <w:autoSpaceDN w:val="0"/>
        <w:adjustRightInd w:val="0"/>
        <w:spacing w:after="0" w:line="240" w:lineRule="auto"/>
        <w:ind w:left="360"/>
        <w:jc w:val="both"/>
        <w:rPr>
          <w:rFonts w:ascii="Arial" w:hAnsi="Arial" w:cs="Arial"/>
          <w:sz w:val="24"/>
          <w:szCs w:val="24"/>
        </w:rPr>
      </w:pPr>
      <w:r>
        <w:rPr>
          <w:rFonts w:ascii="Arial" w:hAnsi="Arial" w:cs="Arial"/>
          <w:color w:val="00B050"/>
          <w:sz w:val="24"/>
          <w:szCs w:val="24"/>
        </w:rPr>
        <w:t xml:space="preserve"> </w:t>
      </w:r>
      <w:r w:rsidR="00417D20">
        <w:rPr>
          <w:rFonts w:ascii="Arial" w:hAnsi="Arial" w:cs="Arial"/>
          <w:sz w:val="24"/>
          <w:szCs w:val="24"/>
        </w:rPr>
        <w:t>El 33 % de profesores investigadores forman parte de cuerpos académicos.</w:t>
      </w:r>
    </w:p>
    <w:p w14:paraId="455AEEFC" w14:textId="77777777" w:rsidR="00417D20" w:rsidRDefault="00417D20" w:rsidP="00770DA9">
      <w:pPr>
        <w:pStyle w:val="Prrafodelista"/>
        <w:widowControl w:val="0"/>
        <w:numPr>
          <w:ilvl w:val="0"/>
          <w:numId w:val="34"/>
        </w:numPr>
        <w:tabs>
          <w:tab w:val="left" w:pos="417"/>
        </w:tabs>
        <w:autoSpaceDE w:val="0"/>
        <w:autoSpaceDN w:val="0"/>
        <w:adjustRightInd w:val="0"/>
        <w:spacing w:after="0" w:line="240" w:lineRule="auto"/>
        <w:ind w:left="426" w:hanging="426"/>
        <w:jc w:val="both"/>
        <w:rPr>
          <w:rFonts w:ascii="Arial" w:hAnsi="Arial" w:cs="Arial"/>
          <w:sz w:val="24"/>
          <w:szCs w:val="24"/>
        </w:rPr>
      </w:pPr>
      <w:r>
        <w:rPr>
          <w:rFonts w:ascii="Arial" w:hAnsi="Arial" w:cs="Arial"/>
          <w:sz w:val="24"/>
          <w:szCs w:val="24"/>
        </w:rPr>
        <w:t xml:space="preserve">La carrera IAB se está favoreciendo con los proyectos de investigación que han  traido fondos con los que se han equipado laboratorios y unidades productivas.    </w:t>
      </w:r>
    </w:p>
    <w:p w14:paraId="4C8F0752" w14:textId="77777777" w:rsidR="00417D20" w:rsidRDefault="00417D20" w:rsidP="00770DA9">
      <w:pPr>
        <w:pStyle w:val="Prrafodelista"/>
        <w:widowControl w:val="0"/>
        <w:tabs>
          <w:tab w:val="left" w:pos="417"/>
        </w:tabs>
        <w:autoSpaceDE w:val="0"/>
        <w:autoSpaceDN w:val="0"/>
        <w:adjustRightInd w:val="0"/>
        <w:spacing w:after="0" w:line="240" w:lineRule="auto"/>
        <w:ind w:left="426"/>
        <w:jc w:val="both"/>
        <w:rPr>
          <w:rFonts w:ascii="Arial" w:hAnsi="Arial" w:cs="Arial"/>
          <w:sz w:val="24"/>
          <w:szCs w:val="24"/>
        </w:rPr>
      </w:pPr>
      <w:r>
        <w:rPr>
          <w:rFonts w:ascii="Arial" w:hAnsi="Arial" w:cs="Arial"/>
          <w:sz w:val="24"/>
          <w:szCs w:val="24"/>
        </w:rPr>
        <w:t xml:space="preserve">  </w:t>
      </w:r>
    </w:p>
    <w:p w14:paraId="2618C376"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DEBILIDADES:</w:t>
      </w:r>
    </w:p>
    <w:p w14:paraId="1F0F4436" w14:textId="77777777" w:rsidR="00417D20" w:rsidRDefault="00417D20" w:rsidP="0018562A">
      <w:pPr>
        <w:widowControl w:val="0"/>
        <w:numPr>
          <w:ilvl w:val="0"/>
          <w:numId w:val="100"/>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distribución actual del presupuesto asignado al departamento, limita los recursos financieros aplicados a la docencia e investigación.</w:t>
      </w:r>
    </w:p>
    <w:p w14:paraId="27B883E4" w14:textId="77777777" w:rsidR="00417D20" w:rsidRDefault="00417D20" w:rsidP="0018562A">
      <w:pPr>
        <w:widowControl w:val="0"/>
        <w:numPr>
          <w:ilvl w:val="0"/>
          <w:numId w:val="101"/>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planta académica</w:t>
      </w:r>
      <w:r w:rsidR="00655F0C">
        <w:rPr>
          <w:rFonts w:ascii="Arial" w:hAnsi="Arial" w:cs="Arial"/>
          <w:sz w:val="24"/>
          <w:szCs w:val="24"/>
        </w:rPr>
        <w:t xml:space="preserve"> con tiempo</w:t>
      </w:r>
      <w:r>
        <w:rPr>
          <w:rFonts w:ascii="Arial" w:hAnsi="Arial" w:cs="Arial"/>
          <w:sz w:val="24"/>
          <w:szCs w:val="24"/>
        </w:rPr>
        <w:t xml:space="preserve"> reducid</w:t>
      </w:r>
      <w:r w:rsidR="00655F0C">
        <w:rPr>
          <w:rFonts w:ascii="Arial" w:hAnsi="Arial" w:cs="Arial"/>
          <w:sz w:val="24"/>
          <w:szCs w:val="24"/>
        </w:rPr>
        <w:t>o</w:t>
      </w:r>
      <w:r>
        <w:rPr>
          <w:rFonts w:ascii="Arial" w:hAnsi="Arial" w:cs="Arial"/>
          <w:sz w:val="24"/>
          <w:szCs w:val="24"/>
        </w:rPr>
        <w:t xml:space="preserve"> con demasiada carga docente, limita a </w:t>
      </w:r>
      <w:r>
        <w:rPr>
          <w:rFonts w:ascii="Arial" w:hAnsi="Arial" w:cs="Arial"/>
          <w:sz w:val="24"/>
          <w:szCs w:val="24"/>
        </w:rPr>
        <w:lastRenderedPageBreak/>
        <w:t>los profesores investigadores a realizar investigación y desarrollo.</w:t>
      </w:r>
    </w:p>
    <w:p w14:paraId="6CA8851D" w14:textId="77777777" w:rsidR="00417D20" w:rsidRDefault="00417D20" w:rsidP="0018562A">
      <w:pPr>
        <w:widowControl w:val="0"/>
        <w:numPr>
          <w:ilvl w:val="0"/>
          <w:numId w:val="102"/>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infraestructura y equipo del Departamento ha tenido baja o nula actualización y mantenimiento, lo cual refleja que ningún laboratorio esté certificado e incide en la formación práctica de los alumnos.</w:t>
      </w:r>
    </w:p>
    <w:p w14:paraId="180787B9" w14:textId="77777777" w:rsidR="00417D20" w:rsidRDefault="00417D20" w:rsidP="0018562A">
      <w:pPr>
        <w:widowControl w:val="0"/>
        <w:numPr>
          <w:ilvl w:val="0"/>
          <w:numId w:val="103"/>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próxima jubilación de profesores investigadores del Departamento les da poca motivación a integrarse al programa de mejora continua.</w:t>
      </w:r>
    </w:p>
    <w:p w14:paraId="73EE841E" w14:textId="77777777" w:rsidR="00417D20" w:rsidRDefault="00417D20" w:rsidP="0018562A">
      <w:pPr>
        <w:widowControl w:val="0"/>
        <w:numPr>
          <w:ilvl w:val="0"/>
          <w:numId w:val="104"/>
        </w:numPr>
        <w:tabs>
          <w:tab w:val="left" w:pos="417"/>
        </w:tabs>
        <w:autoSpaceDE w:val="0"/>
        <w:autoSpaceDN w:val="0"/>
        <w:adjustRightInd w:val="0"/>
        <w:spacing w:after="0" w:line="240" w:lineRule="auto"/>
        <w:ind w:hanging="340"/>
        <w:jc w:val="both"/>
        <w:rPr>
          <w:rFonts w:ascii="Arial" w:hAnsi="Arial" w:cs="Arial"/>
          <w:sz w:val="24"/>
          <w:szCs w:val="24"/>
        </w:rPr>
      </w:pPr>
      <w:r>
        <w:rPr>
          <w:rFonts w:ascii="Arial" w:hAnsi="Arial" w:cs="Arial"/>
          <w:sz w:val="24"/>
          <w:szCs w:val="24"/>
        </w:rPr>
        <w:t>La educación continua se realiza no de forma muy continua que aunque se tiene presencia a nivel internacional, falta organización y compromiso de los investigadores a realizar el proceso de vinculación.</w:t>
      </w:r>
    </w:p>
    <w:p w14:paraId="204F70C8" w14:textId="77777777" w:rsidR="00655F0C" w:rsidRDefault="00655F0C" w:rsidP="00A77895">
      <w:pPr>
        <w:widowControl w:val="0"/>
        <w:tabs>
          <w:tab w:val="left" w:pos="417"/>
        </w:tabs>
        <w:autoSpaceDE w:val="0"/>
        <w:autoSpaceDN w:val="0"/>
        <w:adjustRightInd w:val="0"/>
        <w:spacing w:after="0" w:line="240" w:lineRule="auto"/>
        <w:jc w:val="both"/>
        <w:rPr>
          <w:rFonts w:ascii="Arial" w:hAnsi="Arial" w:cs="Arial"/>
          <w:sz w:val="24"/>
          <w:szCs w:val="24"/>
        </w:rPr>
      </w:pPr>
    </w:p>
    <w:p w14:paraId="22A66221"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4.4.1.-Matriz de los Factores Internos (EFI)</w:t>
      </w:r>
    </w:p>
    <w:tbl>
      <w:tblPr>
        <w:tblW w:w="0" w:type="auto"/>
        <w:tblInd w:w="-38" w:type="dxa"/>
        <w:tblLayout w:type="fixed"/>
        <w:tblCellMar>
          <w:left w:w="70" w:type="dxa"/>
          <w:right w:w="70" w:type="dxa"/>
        </w:tblCellMar>
        <w:tblLook w:val="04A0" w:firstRow="1" w:lastRow="0" w:firstColumn="1" w:lastColumn="0" w:noHBand="0" w:noVBand="1"/>
      </w:tblPr>
      <w:tblGrid>
        <w:gridCol w:w="5258"/>
        <w:gridCol w:w="790"/>
        <w:gridCol w:w="1620"/>
        <w:gridCol w:w="1510"/>
      </w:tblGrid>
      <w:tr w:rsidR="00417D20" w14:paraId="7E1920FE"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640F4BA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Factores Críticos para el éxito</w:t>
            </w:r>
          </w:p>
        </w:tc>
        <w:tc>
          <w:tcPr>
            <w:tcW w:w="790" w:type="dxa"/>
            <w:tcBorders>
              <w:top w:val="single" w:sz="6" w:space="0" w:color="auto"/>
              <w:left w:val="single" w:sz="6" w:space="0" w:color="auto"/>
              <w:bottom w:val="single" w:sz="6" w:space="0" w:color="auto"/>
              <w:right w:val="single" w:sz="6" w:space="0" w:color="auto"/>
            </w:tcBorders>
            <w:hideMark/>
          </w:tcPr>
          <w:p w14:paraId="39D714D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 xml:space="preserve">Peso </w:t>
            </w:r>
          </w:p>
        </w:tc>
        <w:tc>
          <w:tcPr>
            <w:tcW w:w="1620" w:type="dxa"/>
            <w:tcBorders>
              <w:top w:val="single" w:sz="6" w:space="0" w:color="auto"/>
              <w:left w:val="single" w:sz="6" w:space="0" w:color="auto"/>
              <w:bottom w:val="single" w:sz="6" w:space="0" w:color="auto"/>
              <w:right w:val="single" w:sz="6" w:space="0" w:color="auto"/>
            </w:tcBorders>
            <w:hideMark/>
          </w:tcPr>
          <w:p w14:paraId="0B46A87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 xml:space="preserve">Calificación </w:t>
            </w:r>
          </w:p>
        </w:tc>
        <w:tc>
          <w:tcPr>
            <w:tcW w:w="1510" w:type="dxa"/>
            <w:tcBorders>
              <w:top w:val="single" w:sz="6" w:space="0" w:color="auto"/>
              <w:left w:val="single" w:sz="6" w:space="0" w:color="auto"/>
              <w:bottom w:val="single" w:sz="6" w:space="0" w:color="auto"/>
              <w:right w:val="single" w:sz="6" w:space="0" w:color="auto"/>
            </w:tcBorders>
            <w:hideMark/>
          </w:tcPr>
          <w:p w14:paraId="30BA81F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Peso ponderado</w:t>
            </w:r>
          </w:p>
        </w:tc>
      </w:tr>
      <w:tr w:rsidR="00417D20" w14:paraId="41DB7B7A"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2513B3E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 xml:space="preserve">FORTALEZAS </w:t>
            </w:r>
          </w:p>
        </w:tc>
        <w:tc>
          <w:tcPr>
            <w:tcW w:w="790" w:type="dxa"/>
            <w:tcBorders>
              <w:top w:val="single" w:sz="6" w:space="0" w:color="auto"/>
              <w:left w:val="single" w:sz="6" w:space="0" w:color="auto"/>
              <w:bottom w:val="single" w:sz="6" w:space="0" w:color="auto"/>
              <w:right w:val="single" w:sz="6" w:space="0" w:color="auto"/>
            </w:tcBorders>
          </w:tcPr>
          <w:p w14:paraId="7FEA441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c>
          <w:tcPr>
            <w:tcW w:w="1620" w:type="dxa"/>
            <w:tcBorders>
              <w:top w:val="single" w:sz="6" w:space="0" w:color="auto"/>
              <w:left w:val="single" w:sz="6" w:space="0" w:color="auto"/>
              <w:bottom w:val="single" w:sz="6" w:space="0" w:color="auto"/>
              <w:right w:val="single" w:sz="6" w:space="0" w:color="auto"/>
            </w:tcBorders>
          </w:tcPr>
          <w:p w14:paraId="5944158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c>
          <w:tcPr>
            <w:tcW w:w="1510" w:type="dxa"/>
            <w:tcBorders>
              <w:top w:val="single" w:sz="6" w:space="0" w:color="auto"/>
              <w:left w:val="single" w:sz="6" w:space="0" w:color="auto"/>
              <w:bottom w:val="single" w:sz="6" w:space="0" w:color="auto"/>
              <w:right w:val="single" w:sz="6" w:space="0" w:color="auto"/>
            </w:tcBorders>
          </w:tcPr>
          <w:p w14:paraId="23F9D13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r>
      <w:tr w:rsidR="00417D20" w14:paraId="1E1D93EA"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1C1CCB05"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7"/>
            </w:r>
            <w:r>
              <w:rPr>
                <w:rFonts w:ascii="Arial" w:hAnsi="Arial" w:cs="Arial"/>
                <w:sz w:val="24"/>
                <w:szCs w:val="24"/>
              </w:rPr>
              <w:tab/>
              <w:t>El personal académico del Departamento cuenta con gran experiencia y preparación, el 46% posee estudio de doctorado y 33%  con maestria y 20% licenciatura.</w:t>
            </w:r>
          </w:p>
        </w:tc>
        <w:tc>
          <w:tcPr>
            <w:tcW w:w="790" w:type="dxa"/>
            <w:tcBorders>
              <w:top w:val="single" w:sz="6" w:space="0" w:color="auto"/>
              <w:left w:val="single" w:sz="6" w:space="0" w:color="auto"/>
              <w:bottom w:val="single" w:sz="6" w:space="0" w:color="auto"/>
              <w:right w:val="single" w:sz="6" w:space="0" w:color="auto"/>
            </w:tcBorders>
            <w:hideMark/>
          </w:tcPr>
          <w:p w14:paraId="17A52E2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0.2</w:t>
            </w:r>
          </w:p>
        </w:tc>
        <w:tc>
          <w:tcPr>
            <w:tcW w:w="1620" w:type="dxa"/>
            <w:tcBorders>
              <w:top w:val="single" w:sz="6" w:space="0" w:color="auto"/>
              <w:left w:val="single" w:sz="6" w:space="0" w:color="auto"/>
              <w:bottom w:val="single" w:sz="6" w:space="0" w:color="auto"/>
              <w:right w:val="single" w:sz="6" w:space="0" w:color="auto"/>
            </w:tcBorders>
            <w:hideMark/>
          </w:tcPr>
          <w:p w14:paraId="36E9200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287EA8C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0.8</w:t>
            </w:r>
          </w:p>
        </w:tc>
      </w:tr>
      <w:tr w:rsidR="00417D20" w14:paraId="72C2B899"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6FC045A2"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8"/>
            </w:r>
            <w:r>
              <w:rPr>
                <w:rFonts w:ascii="Arial" w:hAnsi="Arial" w:cs="Arial"/>
                <w:sz w:val="24"/>
                <w:szCs w:val="24"/>
              </w:rPr>
              <w:tab/>
              <w:t>Las unidades con que cuenta el Departamento (Herbario, vivero, jardín Botánico) han sido de gran proyección para la Universidad, han logrado hacer  vinculación a travès del servicio que prestan a  la Sociedad.</w:t>
            </w:r>
          </w:p>
        </w:tc>
        <w:tc>
          <w:tcPr>
            <w:tcW w:w="790" w:type="dxa"/>
            <w:tcBorders>
              <w:top w:val="single" w:sz="6" w:space="0" w:color="auto"/>
              <w:left w:val="single" w:sz="6" w:space="0" w:color="auto"/>
              <w:bottom w:val="single" w:sz="6" w:space="0" w:color="auto"/>
              <w:right w:val="single" w:sz="6" w:space="0" w:color="auto"/>
            </w:tcBorders>
            <w:hideMark/>
          </w:tcPr>
          <w:p w14:paraId="3E3C389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2753992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4D272BA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0.15</w:t>
            </w:r>
          </w:p>
        </w:tc>
      </w:tr>
      <w:tr w:rsidR="00417D20" w14:paraId="1DD45ECF"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3330CD5A"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9"/>
            </w:r>
            <w:r>
              <w:rPr>
                <w:rFonts w:ascii="Arial" w:hAnsi="Arial" w:cs="Arial"/>
                <w:sz w:val="24"/>
                <w:szCs w:val="24"/>
              </w:rPr>
              <w:tab/>
              <w:t>Durante el desarrollo de la carrera se han generado proyectos de investigación diferentes, no solo encaminados a la producción agrícola , como son los de la mayoría de los Departamentos sino además de conservación y manejo de los recursos naturales.</w:t>
            </w:r>
          </w:p>
        </w:tc>
        <w:tc>
          <w:tcPr>
            <w:tcW w:w="790" w:type="dxa"/>
            <w:tcBorders>
              <w:top w:val="single" w:sz="6" w:space="0" w:color="auto"/>
              <w:left w:val="single" w:sz="6" w:space="0" w:color="auto"/>
              <w:bottom w:val="single" w:sz="6" w:space="0" w:color="auto"/>
              <w:right w:val="single" w:sz="6" w:space="0" w:color="auto"/>
            </w:tcBorders>
            <w:hideMark/>
          </w:tcPr>
          <w:p w14:paraId="7242D4A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c>
          <w:tcPr>
            <w:tcW w:w="1620" w:type="dxa"/>
            <w:tcBorders>
              <w:top w:val="single" w:sz="6" w:space="0" w:color="auto"/>
              <w:left w:val="single" w:sz="6" w:space="0" w:color="auto"/>
              <w:bottom w:val="single" w:sz="6" w:space="0" w:color="auto"/>
              <w:right w:val="single" w:sz="6" w:space="0" w:color="auto"/>
            </w:tcBorders>
            <w:hideMark/>
          </w:tcPr>
          <w:p w14:paraId="08E403A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2E6CC52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0.4</w:t>
            </w:r>
          </w:p>
        </w:tc>
      </w:tr>
      <w:tr w:rsidR="00417D20" w14:paraId="55A26C25"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7745E56A"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1"/>
            </w:r>
            <w:r>
              <w:rPr>
                <w:rFonts w:ascii="Arial" w:hAnsi="Arial" w:cs="Arial"/>
                <w:sz w:val="24"/>
                <w:szCs w:val="24"/>
              </w:rPr>
              <w:sym w:font="Arial" w:char="F030"/>
            </w:r>
            <w:r>
              <w:rPr>
                <w:rFonts w:ascii="Arial" w:hAnsi="Arial" w:cs="Arial"/>
                <w:sz w:val="24"/>
                <w:szCs w:val="24"/>
              </w:rPr>
              <w:tab/>
              <w:t>El área de conocimiento alrededor del cual gira el objetivo de la carrera maneja una problemática de actualidad.</w:t>
            </w:r>
          </w:p>
        </w:tc>
        <w:tc>
          <w:tcPr>
            <w:tcW w:w="790" w:type="dxa"/>
            <w:tcBorders>
              <w:top w:val="single" w:sz="6" w:space="0" w:color="auto"/>
              <w:left w:val="single" w:sz="6" w:space="0" w:color="auto"/>
              <w:bottom w:val="single" w:sz="6" w:space="0" w:color="auto"/>
              <w:right w:val="single" w:sz="6" w:space="0" w:color="auto"/>
            </w:tcBorders>
            <w:hideMark/>
          </w:tcPr>
          <w:p w14:paraId="4F7F18E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c>
          <w:tcPr>
            <w:tcW w:w="1620" w:type="dxa"/>
            <w:tcBorders>
              <w:top w:val="single" w:sz="6" w:space="0" w:color="auto"/>
              <w:left w:val="single" w:sz="6" w:space="0" w:color="auto"/>
              <w:bottom w:val="single" w:sz="6" w:space="0" w:color="auto"/>
              <w:right w:val="single" w:sz="6" w:space="0" w:color="auto"/>
            </w:tcBorders>
            <w:hideMark/>
          </w:tcPr>
          <w:p w14:paraId="59EA55D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0DECEF3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0.4</w:t>
            </w:r>
          </w:p>
        </w:tc>
      </w:tr>
      <w:tr w:rsidR="00417D20" w14:paraId="1AE7A9F0"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531BACBE"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1"/>
            </w:r>
            <w:r>
              <w:rPr>
                <w:rFonts w:ascii="Arial" w:hAnsi="Arial" w:cs="Arial"/>
                <w:sz w:val="24"/>
                <w:szCs w:val="24"/>
              </w:rPr>
              <w:sym w:font="Arial" w:char="F031"/>
            </w:r>
            <w:r>
              <w:rPr>
                <w:rFonts w:ascii="Arial" w:hAnsi="Arial" w:cs="Arial"/>
                <w:sz w:val="24"/>
                <w:szCs w:val="24"/>
              </w:rPr>
              <w:tab/>
              <w:t>A pesar de que es una carrera nueva en la institución (19 años) se ha consolidado en la preferencia de los alumnos por estar fundamentada en un tema actual y por la versatilidad del Plan de Estudos.</w:t>
            </w:r>
          </w:p>
        </w:tc>
        <w:tc>
          <w:tcPr>
            <w:tcW w:w="790" w:type="dxa"/>
            <w:tcBorders>
              <w:top w:val="single" w:sz="6" w:space="0" w:color="auto"/>
              <w:left w:val="single" w:sz="6" w:space="0" w:color="auto"/>
              <w:bottom w:val="single" w:sz="6" w:space="0" w:color="auto"/>
              <w:right w:val="single" w:sz="6" w:space="0" w:color="auto"/>
            </w:tcBorders>
            <w:hideMark/>
          </w:tcPr>
          <w:p w14:paraId="67BEE50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c>
          <w:tcPr>
            <w:tcW w:w="1620" w:type="dxa"/>
            <w:tcBorders>
              <w:top w:val="single" w:sz="6" w:space="0" w:color="auto"/>
              <w:left w:val="single" w:sz="6" w:space="0" w:color="auto"/>
              <w:bottom w:val="single" w:sz="6" w:space="0" w:color="auto"/>
              <w:right w:val="single" w:sz="6" w:space="0" w:color="auto"/>
            </w:tcBorders>
            <w:hideMark/>
          </w:tcPr>
          <w:p w14:paraId="21659FA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52AB910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0.4</w:t>
            </w:r>
          </w:p>
        </w:tc>
      </w:tr>
      <w:tr w:rsidR="00417D20" w14:paraId="04D6E972"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446F2159"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1"/>
            </w:r>
            <w:r>
              <w:rPr>
                <w:rFonts w:ascii="Arial" w:hAnsi="Arial" w:cs="Arial"/>
                <w:sz w:val="24"/>
                <w:szCs w:val="24"/>
              </w:rPr>
              <w:sym w:font="Arial" w:char="F032"/>
            </w:r>
            <w:r>
              <w:rPr>
                <w:rFonts w:ascii="Arial" w:hAnsi="Arial" w:cs="Arial"/>
                <w:sz w:val="24"/>
                <w:szCs w:val="24"/>
              </w:rPr>
              <w:tab/>
              <w:t>El personal académico del Departamento participa en los convenios institucionales de colaboración e intercambio.</w:t>
            </w:r>
          </w:p>
        </w:tc>
        <w:tc>
          <w:tcPr>
            <w:tcW w:w="790" w:type="dxa"/>
            <w:tcBorders>
              <w:top w:val="single" w:sz="6" w:space="0" w:color="auto"/>
              <w:left w:val="single" w:sz="6" w:space="0" w:color="auto"/>
              <w:bottom w:val="single" w:sz="6" w:space="0" w:color="auto"/>
              <w:right w:val="single" w:sz="6" w:space="0" w:color="auto"/>
            </w:tcBorders>
            <w:hideMark/>
          </w:tcPr>
          <w:p w14:paraId="765F1FE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3A57F98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5C0D49D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0.15</w:t>
            </w:r>
          </w:p>
        </w:tc>
      </w:tr>
      <w:tr w:rsidR="00417D20" w14:paraId="59292B09"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43C66533"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t>hhSe está renovando el personal académico con profesores investigadores de nivel doctorado especializados en un área del conocimiento del Plan de Estudios.</w:t>
            </w:r>
          </w:p>
        </w:tc>
        <w:tc>
          <w:tcPr>
            <w:tcW w:w="790" w:type="dxa"/>
            <w:tcBorders>
              <w:top w:val="single" w:sz="6" w:space="0" w:color="auto"/>
              <w:left w:val="single" w:sz="6" w:space="0" w:color="auto"/>
              <w:bottom w:val="single" w:sz="6" w:space="0" w:color="auto"/>
              <w:right w:val="single" w:sz="6" w:space="0" w:color="auto"/>
            </w:tcBorders>
            <w:hideMark/>
          </w:tcPr>
          <w:p w14:paraId="2D25248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04F62D9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4</w:t>
            </w:r>
          </w:p>
        </w:tc>
        <w:tc>
          <w:tcPr>
            <w:tcW w:w="1510" w:type="dxa"/>
            <w:tcBorders>
              <w:top w:val="single" w:sz="6" w:space="0" w:color="auto"/>
              <w:left w:val="single" w:sz="6" w:space="0" w:color="auto"/>
              <w:bottom w:val="single" w:sz="6" w:space="0" w:color="auto"/>
              <w:right w:val="single" w:sz="6" w:space="0" w:color="auto"/>
            </w:tcBorders>
            <w:hideMark/>
          </w:tcPr>
          <w:p w14:paraId="733F298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0.20</w:t>
            </w:r>
          </w:p>
        </w:tc>
      </w:tr>
      <w:tr w:rsidR="00417D20" w14:paraId="46158D3A"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1B64D003"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lastRenderedPageBreak/>
              <w:t>EEEl personal de doctorado y maestría está obteniendo el nivel PRODEP proporcionado por la SEP, alrededor de la mitad del personal académico</w:t>
            </w:r>
          </w:p>
        </w:tc>
        <w:tc>
          <w:tcPr>
            <w:tcW w:w="790" w:type="dxa"/>
            <w:tcBorders>
              <w:top w:val="single" w:sz="6" w:space="0" w:color="auto"/>
              <w:left w:val="single" w:sz="6" w:space="0" w:color="auto"/>
              <w:bottom w:val="single" w:sz="6" w:space="0" w:color="auto"/>
              <w:right w:val="single" w:sz="6" w:space="0" w:color="auto"/>
            </w:tcBorders>
            <w:hideMark/>
          </w:tcPr>
          <w:p w14:paraId="058CD17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064C9BE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4406707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0.15</w:t>
            </w:r>
          </w:p>
        </w:tc>
      </w:tr>
      <w:tr w:rsidR="00417D20" w14:paraId="57432F09"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43D7B78C"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t>ElEl 33 % de profesores investigadores forman parte de cuerpos académicos.</w:t>
            </w:r>
          </w:p>
        </w:tc>
        <w:tc>
          <w:tcPr>
            <w:tcW w:w="790" w:type="dxa"/>
            <w:tcBorders>
              <w:top w:val="single" w:sz="6" w:space="0" w:color="auto"/>
              <w:left w:val="single" w:sz="6" w:space="0" w:color="auto"/>
              <w:bottom w:val="single" w:sz="6" w:space="0" w:color="auto"/>
              <w:right w:val="single" w:sz="6" w:space="0" w:color="auto"/>
            </w:tcBorders>
            <w:hideMark/>
          </w:tcPr>
          <w:p w14:paraId="45A948A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0.03</w:t>
            </w:r>
          </w:p>
        </w:tc>
        <w:tc>
          <w:tcPr>
            <w:tcW w:w="1620" w:type="dxa"/>
            <w:tcBorders>
              <w:top w:val="single" w:sz="6" w:space="0" w:color="auto"/>
              <w:left w:val="single" w:sz="6" w:space="0" w:color="auto"/>
              <w:bottom w:val="single" w:sz="6" w:space="0" w:color="auto"/>
              <w:right w:val="single" w:sz="6" w:space="0" w:color="auto"/>
            </w:tcBorders>
            <w:hideMark/>
          </w:tcPr>
          <w:p w14:paraId="0A5523D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7F4D65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0.09</w:t>
            </w:r>
          </w:p>
        </w:tc>
      </w:tr>
      <w:tr w:rsidR="00417D20" w14:paraId="162539BE"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4770504C"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t>La La carrera IAB se está favoreciendo con los proyectos de investigación que han traido fondos con los que se han equipado laboratorios y unidades productivas.</w:t>
            </w:r>
          </w:p>
        </w:tc>
        <w:tc>
          <w:tcPr>
            <w:tcW w:w="790" w:type="dxa"/>
            <w:tcBorders>
              <w:top w:val="single" w:sz="6" w:space="0" w:color="auto"/>
              <w:left w:val="single" w:sz="6" w:space="0" w:color="auto"/>
              <w:bottom w:val="single" w:sz="6" w:space="0" w:color="auto"/>
              <w:right w:val="single" w:sz="6" w:space="0" w:color="auto"/>
            </w:tcBorders>
            <w:hideMark/>
          </w:tcPr>
          <w:p w14:paraId="3AC5604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0.02</w:t>
            </w:r>
          </w:p>
        </w:tc>
        <w:tc>
          <w:tcPr>
            <w:tcW w:w="1620" w:type="dxa"/>
            <w:tcBorders>
              <w:top w:val="single" w:sz="6" w:space="0" w:color="auto"/>
              <w:left w:val="single" w:sz="6" w:space="0" w:color="auto"/>
              <w:bottom w:val="single" w:sz="6" w:space="0" w:color="auto"/>
              <w:right w:val="single" w:sz="6" w:space="0" w:color="auto"/>
            </w:tcBorders>
            <w:hideMark/>
          </w:tcPr>
          <w:p w14:paraId="410A85F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3</w:t>
            </w:r>
          </w:p>
        </w:tc>
        <w:tc>
          <w:tcPr>
            <w:tcW w:w="1510" w:type="dxa"/>
            <w:tcBorders>
              <w:top w:val="single" w:sz="6" w:space="0" w:color="auto"/>
              <w:left w:val="single" w:sz="6" w:space="0" w:color="auto"/>
              <w:bottom w:val="single" w:sz="6" w:space="0" w:color="auto"/>
              <w:right w:val="single" w:sz="6" w:space="0" w:color="auto"/>
            </w:tcBorders>
            <w:hideMark/>
          </w:tcPr>
          <w:p w14:paraId="4BC315B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0.06</w:t>
            </w:r>
          </w:p>
        </w:tc>
      </w:tr>
      <w:tr w:rsidR="00417D20" w14:paraId="1A89D102"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2D24F83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DEBILIDADES</w:t>
            </w:r>
          </w:p>
        </w:tc>
        <w:tc>
          <w:tcPr>
            <w:tcW w:w="790" w:type="dxa"/>
            <w:tcBorders>
              <w:top w:val="single" w:sz="6" w:space="0" w:color="auto"/>
              <w:left w:val="single" w:sz="6" w:space="0" w:color="auto"/>
              <w:bottom w:val="single" w:sz="6" w:space="0" w:color="auto"/>
              <w:right w:val="single" w:sz="6" w:space="0" w:color="auto"/>
            </w:tcBorders>
          </w:tcPr>
          <w:p w14:paraId="7E52B5F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c>
          <w:tcPr>
            <w:tcW w:w="1620" w:type="dxa"/>
            <w:tcBorders>
              <w:top w:val="single" w:sz="6" w:space="0" w:color="auto"/>
              <w:left w:val="single" w:sz="6" w:space="0" w:color="auto"/>
              <w:bottom w:val="single" w:sz="6" w:space="0" w:color="auto"/>
              <w:right w:val="single" w:sz="6" w:space="0" w:color="auto"/>
            </w:tcBorders>
          </w:tcPr>
          <w:p w14:paraId="461C6F3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c>
          <w:tcPr>
            <w:tcW w:w="1510" w:type="dxa"/>
            <w:tcBorders>
              <w:top w:val="single" w:sz="6" w:space="0" w:color="auto"/>
              <w:left w:val="single" w:sz="6" w:space="0" w:color="auto"/>
              <w:bottom w:val="single" w:sz="6" w:space="0" w:color="auto"/>
              <w:right w:val="single" w:sz="6" w:space="0" w:color="auto"/>
            </w:tcBorders>
          </w:tcPr>
          <w:p w14:paraId="4BE4908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p>
        </w:tc>
      </w:tr>
      <w:tr w:rsidR="00417D20" w14:paraId="60AB7439"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3423E928"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6"/>
            </w:r>
            <w:r>
              <w:rPr>
                <w:rFonts w:ascii="Arial" w:hAnsi="Arial" w:cs="Arial"/>
                <w:sz w:val="24"/>
                <w:szCs w:val="24"/>
              </w:rPr>
              <w:tab/>
              <w:t>La distribución actual del presupuesto asignado al departamento, limita los recursos financieros aplicados a la docencia e investigación.</w:t>
            </w:r>
          </w:p>
        </w:tc>
        <w:tc>
          <w:tcPr>
            <w:tcW w:w="790" w:type="dxa"/>
            <w:tcBorders>
              <w:top w:val="single" w:sz="6" w:space="0" w:color="auto"/>
              <w:left w:val="single" w:sz="6" w:space="0" w:color="auto"/>
              <w:bottom w:val="single" w:sz="6" w:space="0" w:color="auto"/>
              <w:right w:val="single" w:sz="6" w:space="0" w:color="auto"/>
            </w:tcBorders>
            <w:hideMark/>
          </w:tcPr>
          <w:p w14:paraId="60B47C8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071AD89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1</w:t>
            </w:r>
          </w:p>
        </w:tc>
        <w:tc>
          <w:tcPr>
            <w:tcW w:w="1510" w:type="dxa"/>
            <w:tcBorders>
              <w:top w:val="single" w:sz="6" w:space="0" w:color="auto"/>
              <w:left w:val="single" w:sz="6" w:space="0" w:color="auto"/>
              <w:bottom w:val="single" w:sz="6" w:space="0" w:color="auto"/>
              <w:right w:val="single" w:sz="6" w:space="0" w:color="auto"/>
            </w:tcBorders>
            <w:hideMark/>
          </w:tcPr>
          <w:p w14:paraId="2BF492A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r>
      <w:tr w:rsidR="00417D20" w14:paraId="145EE566"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2C96A133"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7"/>
            </w:r>
            <w:r>
              <w:rPr>
                <w:rFonts w:ascii="Arial" w:hAnsi="Arial" w:cs="Arial"/>
                <w:sz w:val="24"/>
                <w:szCs w:val="24"/>
              </w:rPr>
              <w:tab/>
              <w:t>La planta académica reducida con demasiada carga docente, limita a los profesores investigadores a realizar investigación y desarrollo.</w:t>
            </w:r>
          </w:p>
        </w:tc>
        <w:tc>
          <w:tcPr>
            <w:tcW w:w="790" w:type="dxa"/>
            <w:tcBorders>
              <w:top w:val="single" w:sz="6" w:space="0" w:color="auto"/>
              <w:left w:val="single" w:sz="6" w:space="0" w:color="auto"/>
              <w:bottom w:val="single" w:sz="6" w:space="0" w:color="auto"/>
              <w:right w:val="single" w:sz="6" w:space="0" w:color="auto"/>
            </w:tcBorders>
            <w:hideMark/>
          </w:tcPr>
          <w:p w14:paraId="29B2E9F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c>
          <w:tcPr>
            <w:tcW w:w="1620" w:type="dxa"/>
            <w:tcBorders>
              <w:top w:val="single" w:sz="6" w:space="0" w:color="auto"/>
              <w:left w:val="single" w:sz="6" w:space="0" w:color="auto"/>
              <w:bottom w:val="single" w:sz="6" w:space="0" w:color="auto"/>
              <w:right w:val="single" w:sz="6" w:space="0" w:color="auto"/>
            </w:tcBorders>
            <w:hideMark/>
          </w:tcPr>
          <w:p w14:paraId="4FC734D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1</w:t>
            </w:r>
          </w:p>
        </w:tc>
        <w:tc>
          <w:tcPr>
            <w:tcW w:w="1510" w:type="dxa"/>
            <w:tcBorders>
              <w:top w:val="single" w:sz="6" w:space="0" w:color="auto"/>
              <w:left w:val="single" w:sz="6" w:space="0" w:color="auto"/>
              <w:bottom w:val="single" w:sz="6" w:space="0" w:color="auto"/>
              <w:right w:val="single" w:sz="6" w:space="0" w:color="auto"/>
            </w:tcBorders>
            <w:hideMark/>
          </w:tcPr>
          <w:p w14:paraId="2842590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w:t>
            </w:r>
          </w:p>
        </w:tc>
      </w:tr>
      <w:tr w:rsidR="00417D20" w14:paraId="5D2FE972"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17932AD6"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8"/>
            </w:r>
            <w:r>
              <w:rPr>
                <w:rFonts w:ascii="Arial" w:hAnsi="Arial" w:cs="Arial"/>
                <w:sz w:val="24"/>
                <w:szCs w:val="24"/>
              </w:rPr>
              <w:tab/>
              <w:t>La infraestructura y equipo del Departamento ha tenido baja o nula actualización y mantenimiento, lo cual refleja que ningún laboratorio esté certificado e incide en la formación práctica de los alumnos.</w:t>
            </w:r>
          </w:p>
        </w:tc>
        <w:tc>
          <w:tcPr>
            <w:tcW w:w="790" w:type="dxa"/>
            <w:tcBorders>
              <w:top w:val="single" w:sz="6" w:space="0" w:color="auto"/>
              <w:left w:val="single" w:sz="6" w:space="0" w:color="auto"/>
              <w:bottom w:val="single" w:sz="6" w:space="0" w:color="auto"/>
              <w:right w:val="single" w:sz="6" w:space="0" w:color="auto"/>
            </w:tcBorders>
            <w:hideMark/>
          </w:tcPr>
          <w:p w14:paraId="03DF10B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0.03</w:t>
            </w:r>
          </w:p>
        </w:tc>
        <w:tc>
          <w:tcPr>
            <w:tcW w:w="1620" w:type="dxa"/>
            <w:tcBorders>
              <w:top w:val="single" w:sz="6" w:space="0" w:color="auto"/>
              <w:left w:val="single" w:sz="6" w:space="0" w:color="auto"/>
              <w:bottom w:val="single" w:sz="6" w:space="0" w:color="auto"/>
              <w:right w:val="single" w:sz="6" w:space="0" w:color="auto"/>
            </w:tcBorders>
            <w:hideMark/>
          </w:tcPr>
          <w:p w14:paraId="1F91D09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2</w:t>
            </w:r>
          </w:p>
        </w:tc>
        <w:tc>
          <w:tcPr>
            <w:tcW w:w="1510" w:type="dxa"/>
            <w:tcBorders>
              <w:top w:val="single" w:sz="6" w:space="0" w:color="auto"/>
              <w:left w:val="single" w:sz="6" w:space="0" w:color="auto"/>
              <w:bottom w:val="single" w:sz="6" w:space="0" w:color="auto"/>
              <w:right w:val="single" w:sz="6" w:space="0" w:color="auto"/>
            </w:tcBorders>
            <w:hideMark/>
          </w:tcPr>
          <w:p w14:paraId="37FC17F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0.06</w:t>
            </w:r>
          </w:p>
        </w:tc>
      </w:tr>
      <w:tr w:rsidR="00417D20" w14:paraId="6BF38EF7" w14:textId="77777777" w:rsidTr="00417D20">
        <w:tc>
          <w:tcPr>
            <w:tcW w:w="5258" w:type="dxa"/>
            <w:tcBorders>
              <w:top w:val="single" w:sz="6" w:space="0" w:color="auto"/>
              <w:left w:val="single" w:sz="6" w:space="0" w:color="auto"/>
              <w:bottom w:val="single" w:sz="6" w:space="0" w:color="auto"/>
              <w:right w:val="single" w:sz="6" w:space="0" w:color="auto"/>
            </w:tcBorders>
            <w:hideMark/>
          </w:tcPr>
          <w:p w14:paraId="121B9348" w14:textId="77777777" w:rsidR="00417D20" w:rsidRDefault="00417D20" w:rsidP="00770DA9">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9"/>
            </w:r>
            <w:r>
              <w:rPr>
                <w:rFonts w:ascii="Arial" w:hAnsi="Arial" w:cs="Arial"/>
                <w:sz w:val="24"/>
                <w:szCs w:val="24"/>
              </w:rPr>
              <w:tab/>
              <w:t>La próxima jubilación de profesores investigadores del Departamento les da poca motivación a integrarse al programa de mejora continua.</w:t>
            </w:r>
          </w:p>
        </w:tc>
        <w:tc>
          <w:tcPr>
            <w:tcW w:w="790" w:type="dxa"/>
            <w:tcBorders>
              <w:top w:val="single" w:sz="6" w:space="0" w:color="auto"/>
              <w:left w:val="single" w:sz="6" w:space="0" w:color="auto"/>
              <w:bottom w:val="single" w:sz="6" w:space="0" w:color="auto"/>
              <w:right w:val="single" w:sz="6" w:space="0" w:color="auto"/>
            </w:tcBorders>
            <w:hideMark/>
          </w:tcPr>
          <w:p w14:paraId="46EDF4F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0.02</w:t>
            </w:r>
          </w:p>
        </w:tc>
        <w:tc>
          <w:tcPr>
            <w:tcW w:w="1620" w:type="dxa"/>
            <w:tcBorders>
              <w:top w:val="single" w:sz="6" w:space="0" w:color="auto"/>
              <w:left w:val="single" w:sz="6" w:space="0" w:color="auto"/>
              <w:bottom w:val="single" w:sz="6" w:space="0" w:color="auto"/>
              <w:right w:val="single" w:sz="6" w:space="0" w:color="auto"/>
            </w:tcBorders>
            <w:hideMark/>
          </w:tcPr>
          <w:p w14:paraId="31DB905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2</w:t>
            </w:r>
          </w:p>
        </w:tc>
        <w:tc>
          <w:tcPr>
            <w:tcW w:w="1510" w:type="dxa"/>
            <w:tcBorders>
              <w:top w:val="single" w:sz="6" w:space="0" w:color="auto"/>
              <w:left w:val="single" w:sz="6" w:space="0" w:color="auto"/>
              <w:bottom w:val="single" w:sz="6" w:space="0" w:color="auto"/>
              <w:right w:val="single" w:sz="6" w:space="0" w:color="auto"/>
            </w:tcBorders>
            <w:hideMark/>
          </w:tcPr>
          <w:p w14:paraId="4F3CD63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0.04</w:t>
            </w:r>
          </w:p>
        </w:tc>
      </w:tr>
      <w:tr w:rsidR="00417D20" w14:paraId="01966EFE" w14:textId="77777777" w:rsidTr="00417D20">
        <w:tc>
          <w:tcPr>
            <w:tcW w:w="5258" w:type="dxa"/>
            <w:tcBorders>
              <w:top w:val="single" w:sz="6" w:space="0" w:color="auto"/>
              <w:left w:val="single" w:sz="6" w:space="0" w:color="auto"/>
              <w:bottom w:val="single" w:sz="6" w:space="0" w:color="auto"/>
              <w:right w:val="single" w:sz="6" w:space="0" w:color="auto"/>
            </w:tcBorders>
          </w:tcPr>
          <w:p w14:paraId="6AB090A8" w14:textId="66331BB3" w:rsidR="00417D20" w:rsidRDefault="00417D20" w:rsidP="00B85EBC">
            <w:pPr>
              <w:widowControl w:val="0"/>
              <w:tabs>
                <w:tab w:val="left" w:pos="417"/>
              </w:tabs>
              <w:autoSpaceDE w:val="0"/>
              <w:autoSpaceDN w:val="0"/>
              <w:adjustRightInd w:val="0"/>
              <w:spacing w:after="0" w:line="240" w:lineRule="auto"/>
              <w:ind w:hanging="340"/>
              <w:jc w:val="both"/>
              <w:rPr>
                <w:rFonts w:ascii="Arial" w:eastAsia="Times New Roman" w:hAnsi="Arial" w:cs="Arial"/>
                <w:sz w:val="24"/>
                <w:szCs w:val="24"/>
              </w:rPr>
            </w:pPr>
            <w:r>
              <w:rPr>
                <w:rFonts w:ascii="Arial" w:hAnsi="Arial" w:cs="Arial"/>
                <w:sz w:val="24"/>
                <w:szCs w:val="24"/>
              </w:rPr>
              <w:sym w:font="Arial" w:char="F0B7"/>
            </w:r>
            <w:r>
              <w:rPr>
                <w:rFonts w:ascii="Arial" w:hAnsi="Arial" w:cs="Arial"/>
                <w:sz w:val="24"/>
                <w:szCs w:val="24"/>
              </w:rPr>
              <w:sym w:font="Arial" w:char="F031"/>
            </w:r>
            <w:r>
              <w:rPr>
                <w:rFonts w:ascii="Arial" w:hAnsi="Arial" w:cs="Arial"/>
                <w:sz w:val="24"/>
                <w:szCs w:val="24"/>
              </w:rPr>
              <w:sym w:font="Arial" w:char="F030"/>
            </w:r>
            <w:r>
              <w:rPr>
                <w:rFonts w:ascii="Arial" w:hAnsi="Arial" w:cs="Arial"/>
                <w:sz w:val="24"/>
                <w:szCs w:val="24"/>
              </w:rPr>
              <w:tab/>
              <w:t>La educación continua se realiza no de forma muy continua, que aunque se tiene presencia a nivel internacional, falta organización y compromiso de los investigadores a realizar el proceso de vinculación.</w:t>
            </w:r>
          </w:p>
        </w:tc>
        <w:tc>
          <w:tcPr>
            <w:tcW w:w="790" w:type="dxa"/>
            <w:tcBorders>
              <w:top w:val="single" w:sz="6" w:space="0" w:color="auto"/>
              <w:left w:val="single" w:sz="6" w:space="0" w:color="auto"/>
              <w:bottom w:val="single" w:sz="6" w:space="0" w:color="auto"/>
              <w:right w:val="single" w:sz="6" w:space="0" w:color="auto"/>
            </w:tcBorders>
            <w:hideMark/>
          </w:tcPr>
          <w:p w14:paraId="12AA7DB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0.05</w:t>
            </w:r>
          </w:p>
        </w:tc>
        <w:tc>
          <w:tcPr>
            <w:tcW w:w="1620" w:type="dxa"/>
            <w:tcBorders>
              <w:top w:val="single" w:sz="6" w:space="0" w:color="auto"/>
              <w:left w:val="single" w:sz="6" w:space="0" w:color="auto"/>
              <w:bottom w:val="single" w:sz="6" w:space="0" w:color="auto"/>
              <w:right w:val="single" w:sz="6" w:space="0" w:color="auto"/>
            </w:tcBorders>
            <w:hideMark/>
          </w:tcPr>
          <w:p w14:paraId="31A477B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2</w:t>
            </w:r>
          </w:p>
        </w:tc>
        <w:tc>
          <w:tcPr>
            <w:tcW w:w="1510" w:type="dxa"/>
            <w:tcBorders>
              <w:top w:val="single" w:sz="6" w:space="0" w:color="auto"/>
              <w:left w:val="single" w:sz="6" w:space="0" w:color="auto"/>
              <w:bottom w:val="single" w:sz="6" w:space="0" w:color="auto"/>
              <w:right w:val="single" w:sz="6" w:space="0" w:color="auto"/>
            </w:tcBorders>
            <w:hideMark/>
          </w:tcPr>
          <w:p w14:paraId="0D90A85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0.10</w:t>
            </w:r>
          </w:p>
        </w:tc>
      </w:tr>
    </w:tbl>
    <w:p w14:paraId="665786F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4.5.-MATRIZ DEL PERFIL INTERNO Y EXTERNO  (DOFA o FODA)</w:t>
      </w:r>
    </w:p>
    <w:p w14:paraId="46E28F8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Esta matríz permite diagnosticar el ambiente interno del programa, constituido por fortalezas y debilidades y el ambiente externo por las oportunidades y amenazas, utilizando los resultados de las matrices de la evaluación interna y externa.</w:t>
      </w:r>
    </w:p>
    <w:p w14:paraId="7CA92A0C"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                   </w:t>
      </w:r>
    </w:p>
    <w:p w14:paraId="00BEFFCE"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 xml:space="preserve"> MATRIZ DEL PERFIL INTERNO Y EXTERNO ( DOFA o FODA )</w:t>
      </w:r>
    </w:p>
    <w:tbl>
      <w:tblPr>
        <w:tblW w:w="8640" w:type="dxa"/>
        <w:jc w:val="center"/>
        <w:tblLayout w:type="fixed"/>
        <w:tblCellMar>
          <w:left w:w="70" w:type="dxa"/>
          <w:right w:w="70" w:type="dxa"/>
        </w:tblCellMar>
        <w:tblLook w:val="04A0" w:firstRow="1" w:lastRow="0" w:firstColumn="1" w:lastColumn="0" w:noHBand="0" w:noVBand="1"/>
      </w:tblPr>
      <w:tblGrid>
        <w:gridCol w:w="1886"/>
        <w:gridCol w:w="3873"/>
        <w:gridCol w:w="2881"/>
      </w:tblGrid>
      <w:tr w:rsidR="00417D20" w14:paraId="77AE4AC4" w14:textId="77777777" w:rsidTr="00A77895">
        <w:trPr>
          <w:jc w:val="center"/>
        </w:trPr>
        <w:tc>
          <w:tcPr>
            <w:tcW w:w="1886" w:type="dxa"/>
            <w:tcBorders>
              <w:top w:val="single" w:sz="6" w:space="0" w:color="auto"/>
              <w:left w:val="single" w:sz="6" w:space="0" w:color="auto"/>
              <w:bottom w:val="single" w:sz="6" w:space="0" w:color="auto"/>
              <w:right w:val="single" w:sz="6" w:space="0" w:color="auto"/>
            </w:tcBorders>
            <w:hideMark/>
          </w:tcPr>
          <w:p w14:paraId="3A68359D" w14:textId="77777777" w:rsidR="00417D20" w:rsidRDefault="00417D20" w:rsidP="00770DA9">
            <w:pPr>
              <w:spacing w:after="0" w:line="240" w:lineRule="auto"/>
              <w:rPr>
                <w:rFonts w:cs="Times New Roman"/>
              </w:rPr>
            </w:pPr>
          </w:p>
        </w:tc>
        <w:tc>
          <w:tcPr>
            <w:tcW w:w="3873" w:type="dxa"/>
            <w:tcBorders>
              <w:top w:val="single" w:sz="6" w:space="0" w:color="auto"/>
              <w:left w:val="single" w:sz="6" w:space="0" w:color="auto"/>
              <w:bottom w:val="single" w:sz="6" w:space="0" w:color="auto"/>
              <w:right w:val="single" w:sz="6" w:space="0" w:color="auto"/>
            </w:tcBorders>
            <w:hideMark/>
          </w:tcPr>
          <w:p w14:paraId="4ADD8F38" w14:textId="77777777" w:rsidR="00417D20" w:rsidRDefault="00417D20" w:rsidP="00770DA9">
            <w:pPr>
              <w:widowControl w:val="0"/>
              <w:autoSpaceDE w:val="0"/>
              <w:autoSpaceDN w:val="0"/>
              <w:adjustRightInd w:val="0"/>
              <w:spacing w:after="0" w:line="240" w:lineRule="auto"/>
              <w:rPr>
                <w:rFonts w:ascii="Arial" w:eastAsia="Times New Roman" w:hAnsi="Arial" w:cs="Arial"/>
                <w:b/>
                <w:sz w:val="24"/>
                <w:szCs w:val="24"/>
              </w:rPr>
            </w:pPr>
            <w:r>
              <w:rPr>
                <w:rFonts w:ascii="Arial" w:hAnsi="Arial" w:cs="Arial"/>
                <w:b/>
                <w:sz w:val="24"/>
                <w:szCs w:val="24"/>
              </w:rPr>
              <w:t>OPORTUNIDADES</w:t>
            </w:r>
          </w:p>
          <w:p w14:paraId="30CC2BB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1-Adaptación al cambio de una economía de productos a una de servicios.</w:t>
            </w:r>
          </w:p>
          <w:p w14:paraId="23B5D33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2-La producción agrícola orgánica ha ganado un nuevo nicho mundial.</w:t>
            </w:r>
          </w:p>
          <w:p w14:paraId="1173ABC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3-El IAB puede incursionar en diversas áreas como: reforestación, mejora genética, biofertilizantes, legislación ambiental.</w:t>
            </w:r>
          </w:p>
          <w:p w14:paraId="1D910AB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4-En el país hay 262 zonas de productos orgánicos en 28 estados.</w:t>
            </w:r>
          </w:p>
          <w:p w14:paraId="6054F52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5-La deforestación en México va en aumento.</w:t>
            </w:r>
          </w:p>
          <w:p w14:paraId="364CED59"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6-La aplicación de la biotecnplogía diversifica las opciones en la producción agrícola.</w:t>
            </w:r>
          </w:p>
          <w:p w14:paraId="403A3A8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7-La biotecnología la puede aplicar en la producción de energía alternativa.</w:t>
            </w:r>
          </w:p>
          <w:p w14:paraId="14E567E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8-La conservación de la biodiversidad es tema importante de nuestro tiempo.</w:t>
            </w:r>
          </w:p>
          <w:p w14:paraId="3FCED3B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9-El agrobiólogo ofrece alternativas en la producción y conservación de los recursos naturales.</w:t>
            </w:r>
          </w:p>
          <w:p w14:paraId="7C9DF1E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10-Una sociedad mundial y nacional tiene un cambio acelerado que exsige una transformación en la educación superior.</w:t>
            </w:r>
          </w:p>
          <w:p w14:paraId="5256B2AA" w14:textId="77777777" w:rsidR="00417D20" w:rsidRDefault="00417D20" w:rsidP="00770DA9">
            <w:pPr>
              <w:widowControl w:val="0"/>
              <w:autoSpaceDE w:val="0"/>
              <w:autoSpaceDN w:val="0"/>
              <w:adjustRightInd w:val="0"/>
              <w:spacing w:after="0" w:line="240" w:lineRule="auto"/>
              <w:rPr>
                <w:rFonts w:ascii="Arial" w:eastAsia="Times New Roman" w:hAnsi="Arial" w:cs="Arial"/>
                <w:b/>
                <w:sz w:val="24"/>
                <w:szCs w:val="24"/>
              </w:rPr>
            </w:pPr>
            <w:r>
              <w:rPr>
                <w:rFonts w:ascii="Arial" w:hAnsi="Arial" w:cs="Arial"/>
                <w:sz w:val="24"/>
                <w:szCs w:val="24"/>
              </w:rPr>
              <w:t>11-La educación superior es fundamental para el desarrollo sustentable de individuos, comunidad y naciones.</w:t>
            </w:r>
          </w:p>
        </w:tc>
        <w:tc>
          <w:tcPr>
            <w:tcW w:w="2881" w:type="dxa"/>
            <w:tcBorders>
              <w:top w:val="single" w:sz="6" w:space="0" w:color="auto"/>
              <w:left w:val="single" w:sz="6" w:space="0" w:color="auto"/>
              <w:bottom w:val="single" w:sz="6" w:space="0" w:color="auto"/>
              <w:right w:val="single" w:sz="6" w:space="0" w:color="auto"/>
            </w:tcBorders>
            <w:hideMark/>
          </w:tcPr>
          <w:p w14:paraId="63110BFB"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lastRenderedPageBreak/>
              <w:t>AMENAZAS</w:t>
            </w:r>
          </w:p>
          <w:p w14:paraId="20058F6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1-Las políticas gubernamentales han llevado al agro mexicano </w:t>
            </w:r>
            <w:r>
              <w:rPr>
                <w:rFonts w:ascii="Arial" w:hAnsi="Arial" w:cs="Arial"/>
                <w:sz w:val="24"/>
                <w:szCs w:val="24"/>
              </w:rPr>
              <w:lastRenderedPageBreak/>
              <w:t>a beneficiar a unos cuantos y los campesinos siguen en la pobreza.</w:t>
            </w:r>
          </w:p>
          <w:p w14:paraId="105C0A0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2-Existe rezago tecnológico y dependencia del extranjero, falta competitividad.</w:t>
            </w:r>
          </w:p>
          <w:p w14:paraId="35F8DE8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3-El 72 % de la producción rural es hecha por indígenas y pequeños productores para autoconsumo y solo el 6 % es de productos de empresarios.</w:t>
            </w:r>
          </w:p>
          <w:p w14:paraId="277D6E7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4-México importa el 43 % de de alimentos básicos de consumo.</w:t>
            </w:r>
          </w:p>
          <w:p w14:paraId="120345B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5-El TLCAN en México terminó de conducir al país al más grande desastre económico afectando la producción agrícola.</w:t>
            </w:r>
          </w:p>
          <w:p w14:paraId="229539D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6-Cambios rápidos en el entorno global y nacional.d</w:t>
            </w:r>
          </w:p>
          <w:p w14:paraId="51D8E331"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7-Una sociedad polarizada con un segmento pequeño moderno y la mayoría marginada  enfrentar los desafíos del nuevo siglo porla educación superior.</w:t>
            </w:r>
          </w:p>
          <w:p w14:paraId="0890B2D5"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8-La crisis económica de México conlleva a una austeridad en el gasto público que afecta al sector educativo.</w:t>
            </w:r>
          </w:p>
          <w:p w14:paraId="32295BAA"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9-Las IES con una visión tradicional pueden ser desplazadas por otras instituciones.  </w:t>
            </w:r>
          </w:p>
        </w:tc>
      </w:tr>
      <w:tr w:rsidR="00417D20" w14:paraId="6596294C" w14:textId="77777777" w:rsidTr="00A77895">
        <w:trPr>
          <w:jc w:val="center"/>
        </w:trPr>
        <w:tc>
          <w:tcPr>
            <w:tcW w:w="1886" w:type="dxa"/>
            <w:tcBorders>
              <w:top w:val="single" w:sz="6" w:space="0" w:color="auto"/>
              <w:left w:val="single" w:sz="6" w:space="0" w:color="auto"/>
              <w:bottom w:val="single" w:sz="6" w:space="0" w:color="auto"/>
              <w:right w:val="single" w:sz="6" w:space="0" w:color="auto"/>
            </w:tcBorders>
            <w:hideMark/>
          </w:tcPr>
          <w:p w14:paraId="74774260"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lastRenderedPageBreak/>
              <w:t>FORTALEZAS</w:t>
            </w:r>
          </w:p>
          <w:p w14:paraId="1E3A62C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1-Gran experiencia y preparación del personal académico el 46 % posee doctorado el 33 % maestría y 33 % licenciatura. </w:t>
            </w:r>
          </w:p>
          <w:p w14:paraId="40EC102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2-Cuenta con unidades como Herbario, Vivero y Jardín Botánico, con los que se ha hecho vinculación y dado prestigio.</w:t>
            </w:r>
          </w:p>
          <w:p w14:paraId="3B35B52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3-Se han generado proyectos de conservación y manejo de recursos naturales.</w:t>
            </w:r>
          </w:p>
          <w:p w14:paraId="1672E64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4-El objetivo de la Carrera maneja una problemática de actualidad.</w:t>
            </w:r>
          </w:p>
          <w:p w14:paraId="50F99846"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5-La carrera ha tenido gran preferencia entre los alumnos.</w:t>
            </w:r>
          </w:p>
          <w:p w14:paraId="125384C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6-Participación en convenios institucionales.</w:t>
            </w:r>
          </w:p>
          <w:p w14:paraId="2919ADD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7-Renovación del personal académico con profesores investigadores </w:t>
            </w:r>
            <w:r>
              <w:rPr>
                <w:rFonts w:ascii="Arial" w:hAnsi="Arial" w:cs="Arial"/>
                <w:sz w:val="24"/>
                <w:szCs w:val="24"/>
              </w:rPr>
              <w:lastRenderedPageBreak/>
              <w:t>a nivel doctorado especializados en un área del conocimiento del plan de estudios.</w:t>
            </w:r>
          </w:p>
          <w:p w14:paraId="592F125B"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8-El personal de doctorado y maestría están obteniendo el nivel PRODEP.</w:t>
            </w:r>
          </w:p>
          <w:p w14:paraId="7DE0138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9-El 33 % de profesores investigadores forman parte de cuerpos académicos.</w:t>
            </w:r>
          </w:p>
          <w:p w14:paraId="185B4160"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10-La carrera IAB se está favoreciendo con los proyectos de investigación que han traido fondos con los que se han equipado los laboratorios y las unidades productivas.</w:t>
            </w:r>
          </w:p>
        </w:tc>
        <w:tc>
          <w:tcPr>
            <w:tcW w:w="3873" w:type="dxa"/>
            <w:tcBorders>
              <w:top w:val="single" w:sz="6" w:space="0" w:color="auto"/>
              <w:left w:val="single" w:sz="6" w:space="0" w:color="auto"/>
              <w:bottom w:val="single" w:sz="6" w:space="0" w:color="auto"/>
              <w:right w:val="single" w:sz="6" w:space="0" w:color="auto"/>
            </w:tcBorders>
            <w:hideMark/>
          </w:tcPr>
          <w:p w14:paraId="7FE7AD0E"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lastRenderedPageBreak/>
              <w:t>ESTRATEGIAS F-O</w:t>
            </w:r>
          </w:p>
          <w:p w14:paraId="75E6E03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1-Fincar el esfuerzo en el desarrollo, de la Carrera de Ingeniero en Agrobiología, generando innovadores proyectos de investigación y desarrollo, cuyos conocimientos generados capaciten al alumno y permita al profesor vincular proyectos importantes de interés a la sociedad.</w:t>
            </w:r>
          </w:p>
          <w:p w14:paraId="353511DF"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2-Desarrollar el programa IAB aprovechando la coyuntura que ofrece el despunte en la temática del desarrollo sustentable  y el cuidado del medio ambiente.</w:t>
            </w:r>
          </w:p>
          <w:p w14:paraId="4FFB7B24"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3-El avance en la producción orgánica ofrece al agrobiólogo desarrollarse en este tipo de producción alternativa. </w:t>
            </w:r>
          </w:p>
        </w:tc>
        <w:tc>
          <w:tcPr>
            <w:tcW w:w="2881" w:type="dxa"/>
            <w:tcBorders>
              <w:top w:val="single" w:sz="6" w:space="0" w:color="auto"/>
              <w:left w:val="single" w:sz="6" w:space="0" w:color="auto"/>
              <w:bottom w:val="single" w:sz="6" w:space="0" w:color="auto"/>
              <w:right w:val="single" w:sz="6" w:space="0" w:color="auto"/>
            </w:tcBorders>
            <w:hideMark/>
          </w:tcPr>
          <w:p w14:paraId="7DAFF9D4"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ESTRATEGIAS F-A</w:t>
            </w:r>
          </w:p>
          <w:p w14:paraId="63102D7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1-Con la constante actualización de los docentes, cubrir las necesidades del conocimiento actualizado de acuerdo al objetivo del programa, definir líneas de investigación importantes para la carrera.</w:t>
            </w:r>
          </w:p>
          <w:p w14:paraId="7EAD9E1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2-La renovación del personal docente ofrece a la carrera conocimientos actualizados e innovadoras tecnologías.</w:t>
            </w:r>
          </w:p>
        </w:tc>
      </w:tr>
      <w:tr w:rsidR="00417D20" w14:paraId="71CFE9D0" w14:textId="77777777" w:rsidTr="00A77895">
        <w:trPr>
          <w:jc w:val="center"/>
        </w:trPr>
        <w:tc>
          <w:tcPr>
            <w:tcW w:w="1886" w:type="dxa"/>
            <w:tcBorders>
              <w:top w:val="single" w:sz="6" w:space="0" w:color="auto"/>
              <w:left w:val="single" w:sz="6" w:space="0" w:color="auto"/>
              <w:bottom w:val="single" w:sz="6" w:space="0" w:color="auto"/>
              <w:right w:val="single" w:sz="6" w:space="0" w:color="auto"/>
            </w:tcBorders>
            <w:hideMark/>
          </w:tcPr>
          <w:p w14:paraId="4CBB461D"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lastRenderedPageBreak/>
              <w:t>DEBILIDADES</w:t>
            </w:r>
          </w:p>
          <w:p w14:paraId="477DA9E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1-Recursos financieros limitados aplicados a docencia e investigación.</w:t>
            </w:r>
          </w:p>
          <w:p w14:paraId="3AEB642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2-Planta académica  reducida con demasiada carga docente, limita a profesores a investigar.</w:t>
            </w:r>
          </w:p>
          <w:p w14:paraId="736CE05C"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3-Infraestructura deficiente lo que incide en la formación práctica del alumno.</w:t>
            </w:r>
          </w:p>
          <w:p w14:paraId="32E8273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4-Poca integración de profesores a programa de educación continua por falta de compromiso de los investigadores.</w:t>
            </w:r>
          </w:p>
          <w:p w14:paraId="0F35B50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5-La próxima jubilación de profesores investigadores del Departamento les da poca motivación para integrarse al programa de mejora continua.</w:t>
            </w:r>
          </w:p>
        </w:tc>
        <w:tc>
          <w:tcPr>
            <w:tcW w:w="3873" w:type="dxa"/>
            <w:tcBorders>
              <w:top w:val="single" w:sz="6" w:space="0" w:color="auto"/>
              <w:left w:val="single" w:sz="6" w:space="0" w:color="auto"/>
              <w:bottom w:val="single" w:sz="6" w:space="0" w:color="auto"/>
              <w:right w:val="single" w:sz="6" w:space="0" w:color="auto"/>
            </w:tcBorders>
            <w:hideMark/>
          </w:tcPr>
          <w:p w14:paraId="1A6DFEDF"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ESTRATEGIAS D-O</w:t>
            </w:r>
          </w:p>
          <w:p w14:paraId="08D76F22"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1-Mejoramiento de la infraestructura de laboratorios.</w:t>
            </w:r>
          </w:p>
          <w:p w14:paraId="4BCF0EB8"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2-Generar proyectos de investigación y desarrollo con los cuales se generan apoyos económicos.</w:t>
            </w:r>
          </w:p>
          <w:p w14:paraId="6174787E"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3-Implementar mejora continua del personal creando el compromiso con el Programa IAB.</w:t>
            </w:r>
          </w:p>
          <w:p w14:paraId="4C3F56D5"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4-Desarrollar a través de los proyectos la vinculación para que el alumno tenga la oportunidad de relacionarse con la producción agrícola y la problemática del medio ambiente.</w:t>
            </w:r>
          </w:p>
        </w:tc>
        <w:tc>
          <w:tcPr>
            <w:tcW w:w="2881" w:type="dxa"/>
            <w:tcBorders>
              <w:top w:val="single" w:sz="6" w:space="0" w:color="auto"/>
              <w:left w:val="single" w:sz="6" w:space="0" w:color="auto"/>
              <w:bottom w:val="single" w:sz="6" w:space="0" w:color="auto"/>
              <w:right w:val="single" w:sz="6" w:space="0" w:color="auto"/>
            </w:tcBorders>
            <w:hideMark/>
          </w:tcPr>
          <w:p w14:paraId="34F31A26" w14:textId="77777777" w:rsidR="00417D20" w:rsidRDefault="00417D20" w:rsidP="00770DA9">
            <w:pPr>
              <w:keepNext/>
              <w:widowControl w:val="0"/>
              <w:autoSpaceDE w:val="0"/>
              <w:autoSpaceDN w:val="0"/>
              <w:adjustRightInd w:val="0"/>
              <w:spacing w:after="0" w:line="240" w:lineRule="auto"/>
              <w:jc w:val="both"/>
              <w:rPr>
                <w:rFonts w:ascii="Arial" w:eastAsia="Times New Roman" w:hAnsi="Arial" w:cs="Arial"/>
                <w:b/>
                <w:bCs/>
                <w:sz w:val="24"/>
                <w:szCs w:val="24"/>
                <w:u w:val="single"/>
              </w:rPr>
            </w:pPr>
            <w:r>
              <w:rPr>
                <w:rFonts w:ascii="Arial" w:hAnsi="Arial" w:cs="Arial"/>
                <w:b/>
                <w:bCs/>
                <w:sz w:val="24"/>
                <w:szCs w:val="24"/>
                <w:u w:val="single"/>
              </w:rPr>
              <w:t>ESTRATEGIAS D-A</w:t>
            </w:r>
          </w:p>
          <w:p w14:paraId="6D3EE57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1-Interesar a profesores y alumnos del programa, a participar en su mejora continua y contribuir a obtener resultados que los beneficien.</w:t>
            </w:r>
          </w:p>
          <w:p w14:paraId="20F4FE63"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2-Involucrar al personal docente en el proceso de seguimiento a la calidad del programa IAB y destacar su importancia</w:t>
            </w:r>
          </w:p>
        </w:tc>
      </w:tr>
    </w:tbl>
    <w:p w14:paraId="5049C633" w14:textId="77777777" w:rsidR="00655F0C" w:rsidRDefault="00655F0C" w:rsidP="00770DA9">
      <w:pPr>
        <w:widowControl w:val="0"/>
        <w:autoSpaceDE w:val="0"/>
        <w:autoSpaceDN w:val="0"/>
        <w:adjustRightInd w:val="0"/>
        <w:spacing w:after="0" w:line="240" w:lineRule="auto"/>
        <w:jc w:val="both"/>
        <w:rPr>
          <w:rFonts w:ascii="Arial" w:hAnsi="Arial" w:cs="Arial"/>
          <w:b/>
          <w:sz w:val="24"/>
          <w:szCs w:val="24"/>
        </w:rPr>
      </w:pPr>
    </w:p>
    <w:p w14:paraId="3945734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4.6.-MATRÍZ DEL PERFIL COMPETITIVO</w:t>
      </w:r>
    </w:p>
    <w:p w14:paraId="386397E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Esta matriz identifica los principales competidores, así como los factores claves del éxito para el programa docente y define cual es la posición competitiva del mismo. </w:t>
      </w:r>
    </w:p>
    <w:p w14:paraId="12EC87E3" w14:textId="77777777" w:rsidR="00654627" w:rsidRDefault="00654627" w:rsidP="00770DA9">
      <w:pPr>
        <w:widowControl w:val="0"/>
        <w:autoSpaceDE w:val="0"/>
        <w:autoSpaceDN w:val="0"/>
        <w:adjustRightInd w:val="0"/>
        <w:spacing w:after="0" w:line="240" w:lineRule="auto"/>
        <w:jc w:val="both"/>
        <w:rPr>
          <w:rFonts w:ascii="Arial" w:hAnsi="Arial" w:cs="Arial"/>
          <w:sz w:val="24"/>
          <w:szCs w:val="24"/>
        </w:rPr>
      </w:pPr>
    </w:p>
    <w:p w14:paraId="5FC8169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Programas Docentes de la UAAAN</w:t>
      </w:r>
      <w:r w:rsidR="00655F0C">
        <w:rPr>
          <w:rFonts w:ascii="Arial" w:hAnsi="Arial" w:cs="Arial"/>
          <w:b/>
          <w:sz w:val="24"/>
          <w:szCs w:val="24"/>
        </w:rPr>
        <w:t xml:space="preserve"> </w:t>
      </w:r>
    </w:p>
    <w:p w14:paraId="1A189C18" w14:textId="41B4C625" w:rsidR="00655F0C" w:rsidRDefault="00DA1EF8" w:rsidP="00770DA9">
      <w:pPr>
        <w:spacing w:after="0" w:line="240" w:lineRule="auto"/>
        <w:jc w:val="both"/>
        <w:rPr>
          <w:rFonts w:ascii="Arial" w:hAnsi="Arial" w:cs="Arial"/>
          <w:b/>
          <w:sz w:val="24"/>
          <w:szCs w:val="24"/>
          <w:lang w:val="es-ES_tradnl"/>
        </w:rPr>
      </w:pPr>
      <w:r>
        <w:rPr>
          <w:rFonts w:ascii="Arial" w:hAnsi="Arial" w:cs="Arial"/>
          <w:b/>
          <w:sz w:val="24"/>
          <w:szCs w:val="24"/>
          <w:lang w:val="es-ES_tradnl"/>
        </w:rPr>
        <w:t>P</w:t>
      </w:r>
      <w:r w:rsidR="00417D20">
        <w:rPr>
          <w:rFonts w:ascii="Arial" w:hAnsi="Arial" w:cs="Arial"/>
          <w:b/>
          <w:sz w:val="24"/>
          <w:szCs w:val="24"/>
          <w:lang w:val="es-ES_tradnl"/>
        </w:rPr>
        <w:t xml:space="preserve">rograma Docente      </w:t>
      </w:r>
    </w:p>
    <w:p w14:paraId="68DA5B6B" w14:textId="03A959F4" w:rsidR="00417D20" w:rsidRDefault="00417D20" w:rsidP="00770DA9">
      <w:pPr>
        <w:spacing w:after="0" w:line="240" w:lineRule="auto"/>
        <w:jc w:val="both"/>
        <w:rPr>
          <w:rFonts w:ascii="Arial" w:hAnsi="Arial" w:cs="Arial"/>
          <w:sz w:val="24"/>
          <w:szCs w:val="24"/>
          <w:lang w:val="es-ES_tradnl"/>
        </w:rPr>
      </w:pPr>
    </w:p>
    <w:tbl>
      <w:tblPr>
        <w:tblStyle w:val="Tablaconcuadrcula"/>
        <w:tblW w:w="0" w:type="auto"/>
        <w:tblLook w:val="04A0" w:firstRow="1" w:lastRow="0" w:firstColumn="1" w:lastColumn="0" w:noHBand="0" w:noVBand="1"/>
      </w:tblPr>
      <w:tblGrid>
        <w:gridCol w:w="2093"/>
        <w:gridCol w:w="2126"/>
        <w:gridCol w:w="2126"/>
        <w:gridCol w:w="2127"/>
      </w:tblGrid>
      <w:tr w:rsidR="00F738A2" w:rsidRPr="00F738A2" w14:paraId="5974E6CC" w14:textId="77777777" w:rsidTr="0093777D">
        <w:tc>
          <w:tcPr>
            <w:tcW w:w="2093" w:type="dxa"/>
          </w:tcPr>
          <w:p w14:paraId="3C0967DA" w14:textId="77777777" w:rsidR="00F738A2" w:rsidRPr="00F738A2" w:rsidRDefault="00F738A2" w:rsidP="00770DA9">
            <w:pPr>
              <w:jc w:val="both"/>
              <w:rPr>
                <w:rFonts w:ascii="Arial" w:hAnsi="Arial" w:cs="Arial"/>
                <w:sz w:val="20"/>
                <w:szCs w:val="20"/>
                <w:lang w:val="es-ES_tradnl"/>
              </w:rPr>
            </w:pPr>
          </w:p>
        </w:tc>
        <w:tc>
          <w:tcPr>
            <w:tcW w:w="2126" w:type="dxa"/>
          </w:tcPr>
          <w:p w14:paraId="4FE1EB3D" w14:textId="7CF25012" w:rsidR="00F738A2" w:rsidRPr="00F738A2" w:rsidRDefault="0093777D" w:rsidP="0093777D">
            <w:pPr>
              <w:jc w:val="both"/>
              <w:rPr>
                <w:rFonts w:ascii="Arial" w:hAnsi="Arial" w:cs="Arial"/>
                <w:sz w:val="20"/>
                <w:szCs w:val="20"/>
                <w:lang w:val="es-ES_tradnl"/>
              </w:rPr>
            </w:pPr>
            <w:r w:rsidRPr="00F738A2">
              <w:rPr>
                <w:rFonts w:ascii="Arial" w:hAnsi="Arial" w:cs="Arial"/>
                <w:sz w:val="20"/>
                <w:szCs w:val="20"/>
                <w:lang w:val="es-ES_tradnl"/>
              </w:rPr>
              <w:t xml:space="preserve">Nuestro Programa Docente </w:t>
            </w:r>
            <w:r w:rsidR="00405D74">
              <w:rPr>
                <w:rFonts w:ascii="Arial" w:hAnsi="Arial" w:cs="Arial"/>
                <w:sz w:val="20"/>
                <w:szCs w:val="20"/>
                <w:lang w:val="es-ES_tradnl"/>
              </w:rPr>
              <w:t>IAB</w:t>
            </w:r>
          </w:p>
        </w:tc>
        <w:tc>
          <w:tcPr>
            <w:tcW w:w="2126" w:type="dxa"/>
          </w:tcPr>
          <w:p w14:paraId="76F6ABF6" w14:textId="77777777" w:rsidR="00405D74" w:rsidRDefault="0093777D" w:rsidP="00770DA9">
            <w:pPr>
              <w:jc w:val="both"/>
              <w:rPr>
                <w:rFonts w:ascii="Arial" w:hAnsi="Arial" w:cs="Arial"/>
                <w:sz w:val="20"/>
                <w:szCs w:val="20"/>
                <w:lang w:val="es-ES_tradnl"/>
              </w:rPr>
            </w:pPr>
            <w:r w:rsidRPr="00F738A2">
              <w:rPr>
                <w:rFonts w:ascii="Arial" w:hAnsi="Arial" w:cs="Arial"/>
                <w:sz w:val="20"/>
                <w:szCs w:val="20"/>
                <w:lang w:val="es-ES_tradnl"/>
              </w:rPr>
              <w:t>Competidor1</w:t>
            </w:r>
            <w:r>
              <w:rPr>
                <w:rFonts w:ascii="Arial" w:hAnsi="Arial" w:cs="Arial"/>
                <w:sz w:val="20"/>
                <w:szCs w:val="20"/>
                <w:lang w:val="es-ES_tradnl"/>
              </w:rPr>
              <w:t xml:space="preserve"> </w:t>
            </w:r>
          </w:p>
          <w:p w14:paraId="290A6338" w14:textId="702FEC15" w:rsidR="00F738A2" w:rsidRPr="00F738A2" w:rsidRDefault="0093777D" w:rsidP="00770DA9">
            <w:pPr>
              <w:jc w:val="both"/>
              <w:rPr>
                <w:rFonts w:ascii="Arial" w:hAnsi="Arial" w:cs="Arial"/>
                <w:sz w:val="20"/>
                <w:szCs w:val="20"/>
                <w:lang w:val="es-ES_tradnl"/>
              </w:rPr>
            </w:pPr>
            <w:r>
              <w:rPr>
                <w:rFonts w:ascii="Arial" w:hAnsi="Arial" w:cs="Arial"/>
                <w:sz w:val="20"/>
                <w:szCs w:val="20"/>
                <w:lang w:val="es-ES_tradnl"/>
              </w:rPr>
              <w:t>IAA</w:t>
            </w:r>
          </w:p>
        </w:tc>
        <w:tc>
          <w:tcPr>
            <w:tcW w:w="2127" w:type="dxa"/>
          </w:tcPr>
          <w:p w14:paraId="7980DB3C" w14:textId="77777777" w:rsidR="00405D74" w:rsidRDefault="00F738A2" w:rsidP="00770DA9">
            <w:pPr>
              <w:jc w:val="both"/>
              <w:rPr>
                <w:rFonts w:ascii="Arial" w:hAnsi="Arial" w:cs="Arial"/>
                <w:sz w:val="20"/>
                <w:szCs w:val="20"/>
                <w:lang w:val="es-ES_tradnl"/>
              </w:rPr>
            </w:pPr>
            <w:r>
              <w:rPr>
                <w:rFonts w:ascii="Arial" w:hAnsi="Arial" w:cs="Arial"/>
                <w:sz w:val="20"/>
                <w:szCs w:val="20"/>
                <w:lang w:val="es-ES_tradnl"/>
              </w:rPr>
              <w:t>Competidor 2</w:t>
            </w:r>
            <w:r w:rsidR="00654627">
              <w:rPr>
                <w:rFonts w:ascii="Arial" w:hAnsi="Arial" w:cs="Arial"/>
                <w:sz w:val="20"/>
                <w:szCs w:val="20"/>
                <w:lang w:val="es-ES_tradnl"/>
              </w:rPr>
              <w:t xml:space="preserve"> </w:t>
            </w:r>
          </w:p>
          <w:p w14:paraId="0E8D2FF1" w14:textId="5F678581" w:rsidR="00F738A2" w:rsidRPr="00F738A2" w:rsidRDefault="00654627" w:rsidP="00770DA9">
            <w:pPr>
              <w:jc w:val="both"/>
              <w:rPr>
                <w:rFonts w:ascii="Arial" w:hAnsi="Arial" w:cs="Arial"/>
                <w:sz w:val="20"/>
                <w:szCs w:val="20"/>
                <w:lang w:val="es-ES_tradnl"/>
              </w:rPr>
            </w:pPr>
            <w:r>
              <w:rPr>
                <w:rFonts w:ascii="Arial" w:hAnsi="Arial" w:cs="Arial"/>
                <w:sz w:val="20"/>
                <w:szCs w:val="20"/>
                <w:lang w:val="es-ES_tradnl"/>
              </w:rPr>
              <w:t>IAE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709"/>
        <w:gridCol w:w="708"/>
        <w:gridCol w:w="709"/>
        <w:gridCol w:w="709"/>
        <w:gridCol w:w="709"/>
        <w:gridCol w:w="708"/>
        <w:gridCol w:w="709"/>
        <w:gridCol w:w="709"/>
        <w:gridCol w:w="709"/>
      </w:tblGrid>
      <w:tr w:rsidR="00F738A2" w:rsidRPr="00A77895" w14:paraId="7DE2ECD5"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2FB5380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Factores claves de éxito</w:t>
            </w:r>
          </w:p>
        </w:tc>
        <w:tc>
          <w:tcPr>
            <w:tcW w:w="709" w:type="dxa"/>
            <w:tcBorders>
              <w:top w:val="single" w:sz="4" w:space="0" w:color="auto"/>
              <w:left w:val="single" w:sz="4" w:space="0" w:color="auto"/>
              <w:bottom w:val="single" w:sz="4" w:space="0" w:color="auto"/>
              <w:right w:val="single" w:sz="4" w:space="0" w:color="auto"/>
            </w:tcBorders>
            <w:hideMark/>
          </w:tcPr>
          <w:p w14:paraId="5633D0F1"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Peso</w:t>
            </w:r>
          </w:p>
        </w:tc>
        <w:tc>
          <w:tcPr>
            <w:tcW w:w="708" w:type="dxa"/>
            <w:tcBorders>
              <w:top w:val="single" w:sz="4" w:space="0" w:color="auto"/>
              <w:left w:val="single" w:sz="4" w:space="0" w:color="auto"/>
              <w:bottom w:val="single" w:sz="4" w:space="0" w:color="auto"/>
              <w:right w:val="single" w:sz="4" w:space="0" w:color="auto"/>
            </w:tcBorders>
            <w:hideMark/>
          </w:tcPr>
          <w:p w14:paraId="1CE38A51"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Calif</w:t>
            </w:r>
          </w:p>
        </w:tc>
        <w:tc>
          <w:tcPr>
            <w:tcW w:w="709" w:type="dxa"/>
            <w:tcBorders>
              <w:top w:val="single" w:sz="4" w:space="0" w:color="auto"/>
              <w:left w:val="single" w:sz="4" w:space="0" w:color="auto"/>
              <w:bottom w:val="single" w:sz="4" w:space="0" w:color="auto"/>
              <w:right w:val="single" w:sz="4" w:space="0" w:color="auto"/>
            </w:tcBorders>
            <w:hideMark/>
          </w:tcPr>
          <w:p w14:paraId="603DF3F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Pond</w:t>
            </w:r>
          </w:p>
        </w:tc>
        <w:tc>
          <w:tcPr>
            <w:tcW w:w="709" w:type="dxa"/>
            <w:tcBorders>
              <w:top w:val="single" w:sz="4" w:space="0" w:color="auto"/>
              <w:left w:val="single" w:sz="4" w:space="0" w:color="auto"/>
              <w:bottom w:val="single" w:sz="4" w:space="0" w:color="auto"/>
              <w:right w:val="single" w:sz="4" w:space="0" w:color="auto"/>
            </w:tcBorders>
            <w:hideMark/>
          </w:tcPr>
          <w:p w14:paraId="43C4D020"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Peso</w:t>
            </w:r>
          </w:p>
        </w:tc>
        <w:tc>
          <w:tcPr>
            <w:tcW w:w="709" w:type="dxa"/>
            <w:tcBorders>
              <w:top w:val="single" w:sz="4" w:space="0" w:color="auto"/>
              <w:left w:val="single" w:sz="4" w:space="0" w:color="auto"/>
              <w:bottom w:val="single" w:sz="4" w:space="0" w:color="auto"/>
              <w:right w:val="single" w:sz="4" w:space="0" w:color="auto"/>
            </w:tcBorders>
            <w:hideMark/>
          </w:tcPr>
          <w:p w14:paraId="70713875"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Calif</w:t>
            </w:r>
          </w:p>
        </w:tc>
        <w:tc>
          <w:tcPr>
            <w:tcW w:w="708" w:type="dxa"/>
            <w:tcBorders>
              <w:top w:val="single" w:sz="4" w:space="0" w:color="auto"/>
              <w:left w:val="single" w:sz="4" w:space="0" w:color="auto"/>
              <w:bottom w:val="single" w:sz="4" w:space="0" w:color="auto"/>
              <w:right w:val="single" w:sz="4" w:space="0" w:color="auto"/>
            </w:tcBorders>
            <w:hideMark/>
          </w:tcPr>
          <w:p w14:paraId="428FE2B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Pond</w:t>
            </w:r>
          </w:p>
        </w:tc>
        <w:tc>
          <w:tcPr>
            <w:tcW w:w="709" w:type="dxa"/>
            <w:tcBorders>
              <w:top w:val="single" w:sz="4" w:space="0" w:color="auto"/>
              <w:left w:val="single" w:sz="4" w:space="0" w:color="auto"/>
              <w:bottom w:val="single" w:sz="4" w:space="0" w:color="auto"/>
              <w:right w:val="single" w:sz="4" w:space="0" w:color="auto"/>
            </w:tcBorders>
            <w:hideMark/>
          </w:tcPr>
          <w:p w14:paraId="24F9EE16"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Peso</w:t>
            </w:r>
          </w:p>
        </w:tc>
        <w:tc>
          <w:tcPr>
            <w:tcW w:w="709" w:type="dxa"/>
            <w:tcBorders>
              <w:top w:val="single" w:sz="4" w:space="0" w:color="auto"/>
              <w:left w:val="single" w:sz="4" w:space="0" w:color="auto"/>
              <w:bottom w:val="single" w:sz="4" w:space="0" w:color="auto"/>
              <w:right w:val="single" w:sz="4" w:space="0" w:color="auto"/>
            </w:tcBorders>
            <w:hideMark/>
          </w:tcPr>
          <w:p w14:paraId="232F86C7"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Calif</w:t>
            </w:r>
          </w:p>
        </w:tc>
        <w:tc>
          <w:tcPr>
            <w:tcW w:w="709" w:type="dxa"/>
            <w:tcBorders>
              <w:top w:val="single" w:sz="4" w:space="0" w:color="auto"/>
              <w:left w:val="single" w:sz="4" w:space="0" w:color="auto"/>
              <w:bottom w:val="single" w:sz="4" w:space="0" w:color="auto"/>
              <w:right w:val="single" w:sz="4" w:space="0" w:color="auto"/>
            </w:tcBorders>
            <w:hideMark/>
          </w:tcPr>
          <w:p w14:paraId="71525063"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Pond</w:t>
            </w:r>
          </w:p>
        </w:tc>
      </w:tr>
      <w:tr w:rsidR="00F738A2" w:rsidRPr="00A77895" w14:paraId="5F696486"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05A4A5C9"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1.Mercado de trabajo del egresado</w:t>
            </w:r>
          </w:p>
        </w:tc>
        <w:tc>
          <w:tcPr>
            <w:tcW w:w="709" w:type="dxa"/>
            <w:tcBorders>
              <w:top w:val="single" w:sz="4" w:space="0" w:color="auto"/>
              <w:left w:val="single" w:sz="4" w:space="0" w:color="auto"/>
              <w:bottom w:val="single" w:sz="4" w:space="0" w:color="auto"/>
              <w:right w:val="single" w:sz="4" w:space="0" w:color="auto"/>
            </w:tcBorders>
            <w:hideMark/>
          </w:tcPr>
          <w:p w14:paraId="1878D3F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6E69145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503ECE89"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148631C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7B2FF76E"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7A341EE2"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3C91C1E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3EC8BA39"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359CE77D"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r>
      <w:tr w:rsidR="00F738A2" w:rsidRPr="00A77895" w14:paraId="046C3CDD"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694258C5"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2.Plan de estudios</w:t>
            </w:r>
          </w:p>
        </w:tc>
        <w:tc>
          <w:tcPr>
            <w:tcW w:w="709" w:type="dxa"/>
            <w:tcBorders>
              <w:top w:val="single" w:sz="4" w:space="0" w:color="auto"/>
              <w:left w:val="single" w:sz="4" w:space="0" w:color="auto"/>
              <w:bottom w:val="single" w:sz="4" w:space="0" w:color="auto"/>
              <w:right w:val="single" w:sz="4" w:space="0" w:color="auto"/>
            </w:tcBorders>
            <w:hideMark/>
          </w:tcPr>
          <w:p w14:paraId="3154739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0FE2D1D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0B987C6C"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73E9FCDE"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w:t>
            </w:r>
          </w:p>
        </w:tc>
        <w:tc>
          <w:tcPr>
            <w:tcW w:w="709" w:type="dxa"/>
            <w:tcBorders>
              <w:top w:val="single" w:sz="4" w:space="0" w:color="auto"/>
              <w:left w:val="single" w:sz="4" w:space="0" w:color="auto"/>
              <w:bottom w:val="single" w:sz="4" w:space="0" w:color="auto"/>
              <w:right w:val="single" w:sz="4" w:space="0" w:color="auto"/>
            </w:tcBorders>
            <w:hideMark/>
          </w:tcPr>
          <w:p w14:paraId="7296D55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1F83852F"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13992B6D"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7623B5C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5301BAE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r>
      <w:tr w:rsidR="00F738A2" w:rsidRPr="00A77895" w14:paraId="66C46880"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476790F3" w14:textId="00944D29" w:rsidR="00417D20" w:rsidRPr="00A77895" w:rsidRDefault="00417D20" w:rsidP="0018562A">
            <w:pPr>
              <w:pStyle w:val="Prrafodelista"/>
              <w:numPr>
                <w:ilvl w:val="0"/>
                <w:numId w:val="186"/>
              </w:numPr>
              <w:spacing w:after="0" w:line="240" w:lineRule="auto"/>
              <w:ind w:left="284" w:hanging="284"/>
              <w:jc w:val="both"/>
              <w:rPr>
                <w:rFonts w:ascii="Arial" w:hAnsi="Arial" w:cs="Arial"/>
                <w:sz w:val="20"/>
                <w:szCs w:val="20"/>
                <w:lang w:val="es-ES_tradnl" w:eastAsia="en-US"/>
              </w:rPr>
            </w:pPr>
            <w:r w:rsidRPr="00A77895">
              <w:rPr>
                <w:rFonts w:ascii="Arial" w:hAnsi="Arial" w:cs="Arial"/>
                <w:sz w:val="20"/>
                <w:szCs w:val="20"/>
                <w:lang w:val="es-ES_tradnl" w:eastAsia="en-US"/>
              </w:rPr>
              <w:t>Nivel académico de la planta docente.</w:t>
            </w:r>
          </w:p>
        </w:tc>
        <w:tc>
          <w:tcPr>
            <w:tcW w:w="709" w:type="dxa"/>
            <w:tcBorders>
              <w:top w:val="single" w:sz="4" w:space="0" w:color="auto"/>
              <w:left w:val="single" w:sz="4" w:space="0" w:color="auto"/>
              <w:bottom w:val="single" w:sz="4" w:space="0" w:color="auto"/>
              <w:right w:val="single" w:sz="4" w:space="0" w:color="auto"/>
            </w:tcBorders>
            <w:hideMark/>
          </w:tcPr>
          <w:p w14:paraId="6B3089A0"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401CA6AD"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263315E3"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10DB738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4DEC5950"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7F2B2647"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3568784A"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03DB8A86"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185DEFC7"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8</w:t>
            </w:r>
          </w:p>
        </w:tc>
      </w:tr>
      <w:tr w:rsidR="00F738A2" w:rsidRPr="00A77895" w14:paraId="1244E2B1"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17E9F415" w14:textId="77777777" w:rsidR="00417D20" w:rsidRPr="00A77895" w:rsidRDefault="00417D20" w:rsidP="00770DA9">
            <w:pPr>
              <w:pStyle w:val="Ttulo6"/>
              <w:spacing w:before="0" w:line="240" w:lineRule="auto"/>
              <w:jc w:val="both"/>
              <w:rPr>
                <w:rFonts w:ascii="Arial" w:hAnsi="Arial" w:cs="Arial"/>
                <w:sz w:val="20"/>
                <w:szCs w:val="20"/>
                <w:lang w:eastAsia="en-US"/>
              </w:rPr>
            </w:pPr>
            <w:r w:rsidRPr="00A77895">
              <w:rPr>
                <w:rFonts w:ascii="Arial" w:hAnsi="Arial" w:cs="Arial"/>
                <w:color w:val="auto"/>
                <w:sz w:val="20"/>
                <w:szCs w:val="20"/>
                <w:lang w:eastAsia="en-US"/>
              </w:rPr>
              <w:t>Total</w:t>
            </w:r>
          </w:p>
        </w:tc>
        <w:tc>
          <w:tcPr>
            <w:tcW w:w="709" w:type="dxa"/>
            <w:tcBorders>
              <w:top w:val="single" w:sz="4" w:space="0" w:color="auto"/>
              <w:left w:val="single" w:sz="4" w:space="0" w:color="auto"/>
              <w:bottom w:val="single" w:sz="4" w:space="0" w:color="auto"/>
              <w:right w:val="single" w:sz="4" w:space="0" w:color="auto"/>
            </w:tcBorders>
            <w:hideMark/>
          </w:tcPr>
          <w:p w14:paraId="05458D98"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c>
          <w:tcPr>
            <w:tcW w:w="708" w:type="dxa"/>
            <w:tcBorders>
              <w:top w:val="single" w:sz="4" w:space="0" w:color="auto"/>
              <w:left w:val="single" w:sz="4" w:space="0" w:color="auto"/>
              <w:bottom w:val="single" w:sz="4" w:space="0" w:color="auto"/>
              <w:right w:val="single" w:sz="4" w:space="0" w:color="auto"/>
            </w:tcBorders>
            <w:hideMark/>
          </w:tcPr>
          <w:p w14:paraId="5855AA07"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12</w:t>
            </w:r>
          </w:p>
        </w:tc>
        <w:tc>
          <w:tcPr>
            <w:tcW w:w="709" w:type="dxa"/>
            <w:tcBorders>
              <w:top w:val="single" w:sz="4" w:space="0" w:color="auto"/>
              <w:left w:val="single" w:sz="4" w:space="0" w:color="auto"/>
              <w:bottom w:val="single" w:sz="4" w:space="0" w:color="auto"/>
              <w:right w:val="single" w:sz="4" w:space="0" w:color="auto"/>
            </w:tcBorders>
            <w:hideMark/>
          </w:tcPr>
          <w:p w14:paraId="6968B604"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24</w:t>
            </w:r>
          </w:p>
        </w:tc>
        <w:tc>
          <w:tcPr>
            <w:tcW w:w="709" w:type="dxa"/>
            <w:tcBorders>
              <w:top w:val="single" w:sz="4" w:space="0" w:color="auto"/>
              <w:left w:val="single" w:sz="4" w:space="0" w:color="auto"/>
              <w:bottom w:val="single" w:sz="4" w:space="0" w:color="auto"/>
              <w:right w:val="single" w:sz="4" w:space="0" w:color="auto"/>
            </w:tcBorders>
            <w:hideMark/>
          </w:tcPr>
          <w:p w14:paraId="711BB1BC"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5</w:t>
            </w:r>
          </w:p>
        </w:tc>
        <w:tc>
          <w:tcPr>
            <w:tcW w:w="709" w:type="dxa"/>
            <w:tcBorders>
              <w:top w:val="single" w:sz="4" w:space="0" w:color="auto"/>
              <w:left w:val="single" w:sz="4" w:space="0" w:color="auto"/>
              <w:bottom w:val="single" w:sz="4" w:space="0" w:color="auto"/>
              <w:right w:val="single" w:sz="4" w:space="0" w:color="auto"/>
            </w:tcBorders>
            <w:hideMark/>
          </w:tcPr>
          <w:p w14:paraId="4E7E63E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9</w:t>
            </w:r>
          </w:p>
        </w:tc>
        <w:tc>
          <w:tcPr>
            <w:tcW w:w="708" w:type="dxa"/>
            <w:tcBorders>
              <w:top w:val="single" w:sz="4" w:space="0" w:color="auto"/>
              <w:left w:val="single" w:sz="4" w:space="0" w:color="auto"/>
              <w:bottom w:val="single" w:sz="4" w:space="0" w:color="auto"/>
              <w:right w:val="single" w:sz="4" w:space="0" w:color="auto"/>
            </w:tcBorders>
            <w:hideMark/>
          </w:tcPr>
          <w:p w14:paraId="61CC1A7E"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15</w:t>
            </w:r>
          </w:p>
        </w:tc>
        <w:tc>
          <w:tcPr>
            <w:tcW w:w="709" w:type="dxa"/>
            <w:tcBorders>
              <w:top w:val="single" w:sz="4" w:space="0" w:color="auto"/>
              <w:left w:val="single" w:sz="4" w:space="0" w:color="auto"/>
              <w:bottom w:val="single" w:sz="4" w:space="0" w:color="auto"/>
              <w:right w:val="single" w:sz="4" w:space="0" w:color="auto"/>
            </w:tcBorders>
            <w:hideMark/>
          </w:tcPr>
          <w:p w14:paraId="6E2131BB"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0A7DCA99"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10</w:t>
            </w:r>
          </w:p>
        </w:tc>
        <w:tc>
          <w:tcPr>
            <w:tcW w:w="709" w:type="dxa"/>
            <w:tcBorders>
              <w:top w:val="single" w:sz="4" w:space="0" w:color="auto"/>
              <w:left w:val="single" w:sz="4" w:space="0" w:color="auto"/>
              <w:bottom w:val="single" w:sz="4" w:space="0" w:color="auto"/>
              <w:right w:val="single" w:sz="4" w:space="0" w:color="auto"/>
            </w:tcBorders>
            <w:hideMark/>
          </w:tcPr>
          <w:p w14:paraId="16D20635" w14:textId="77777777" w:rsidR="00417D20" w:rsidRPr="00A77895" w:rsidRDefault="00417D20" w:rsidP="00770DA9">
            <w:pPr>
              <w:spacing w:after="0" w:line="240" w:lineRule="auto"/>
              <w:jc w:val="both"/>
              <w:rPr>
                <w:rFonts w:ascii="Arial" w:eastAsia="Times New Roman" w:hAnsi="Arial" w:cs="Arial"/>
                <w:sz w:val="20"/>
                <w:szCs w:val="20"/>
                <w:lang w:val="es-ES_tradnl"/>
              </w:rPr>
            </w:pPr>
            <w:r w:rsidRPr="00A77895">
              <w:rPr>
                <w:rFonts w:ascii="Arial" w:hAnsi="Arial" w:cs="Arial"/>
                <w:sz w:val="20"/>
                <w:szCs w:val="20"/>
                <w:lang w:val="es-ES_tradnl"/>
              </w:rPr>
              <w:t>20</w:t>
            </w:r>
          </w:p>
        </w:tc>
      </w:tr>
    </w:tbl>
    <w:p w14:paraId="77B9660E" w14:textId="77777777" w:rsidR="00417D20" w:rsidRDefault="00417D20" w:rsidP="00770DA9">
      <w:pPr>
        <w:spacing w:after="0" w:line="240" w:lineRule="auto"/>
        <w:jc w:val="both"/>
        <w:rPr>
          <w:rFonts w:ascii="Arial" w:eastAsia="Times New Roman" w:hAnsi="Arial" w:cs="Arial"/>
          <w:sz w:val="24"/>
          <w:szCs w:val="24"/>
          <w:lang w:val="es-ES_tradnl"/>
        </w:rPr>
      </w:pPr>
    </w:p>
    <w:p w14:paraId="1E8D2B69" w14:textId="767BA96C"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Instituciones externas</w:t>
      </w:r>
      <w:r w:rsidR="000D5615">
        <w:rPr>
          <w:rFonts w:ascii="Arial" w:hAnsi="Arial" w:cs="Arial"/>
          <w:b/>
          <w:sz w:val="24"/>
          <w:szCs w:val="24"/>
        </w:rPr>
        <w:t xml:space="preserve"> ¿Por qué son las mismascantidades?</w:t>
      </w:r>
    </w:p>
    <w:p w14:paraId="6C2B3759" w14:textId="77777777" w:rsidR="0093777D" w:rsidRDefault="0093777D" w:rsidP="00770DA9">
      <w:pPr>
        <w:widowControl w:val="0"/>
        <w:autoSpaceDE w:val="0"/>
        <w:autoSpaceDN w:val="0"/>
        <w:adjustRightInd w:val="0"/>
        <w:spacing w:after="0" w:line="240" w:lineRule="auto"/>
        <w:jc w:val="both"/>
        <w:rPr>
          <w:rFonts w:ascii="Arial" w:hAnsi="Arial" w:cs="Arial"/>
          <w:b/>
          <w:sz w:val="24"/>
          <w:szCs w:val="24"/>
        </w:rPr>
      </w:pPr>
    </w:p>
    <w:tbl>
      <w:tblPr>
        <w:tblStyle w:val="Tablaconcuadrcula"/>
        <w:tblW w:w="0" w:type="auto"/>
        <w:tblLook w:val="04A0" w:firstRow="1" w:lastRow="0" w:firstColumn="1" w:lastColumn="0" w:noHBand="0" w:noVBand="1"/>
      </w:tblPr>
      <w:tblGrid>
        <w:gridCol w:w="2093"/>
        <w:gridCol w:w="2126"/>
        <w:gridCol w:w="2126"/>
        <w:gridCol w:w="2127"/>
      </w:tblGrid>
      <w:tr w:rsidR="00654627" w:rsidRPr="00F738A2" w14:paraId="5CAF75FB" w14:textId="77777777" w:rsidTr="0093777D">
        <w:tc>
          <w:tcPr>
            <w:tcW w:w="2093" w:type="dxa"/>
          </w:tcPr>
          <w:p w14:paraId="45E0F516" w14:textId="77777777" w:rsidR="00654627" w:rsidRPr="00F738A2" w:rsidRDefault="00654627" w:rsidP="00992E6A">
            <w:pPr>
              <w:jc w:val="both"/>
              <w:rPr>
                <w:rFonts w:ascii="Arial" w:hAnsi="Arial" w:cs="Arial"/>
                <w:sz w:val="20"/>
                <w:szCs w:val="20"/>
                <w:lang w:val="es-ES_tradnl"/>
              </w:rPr>
            </w:pPr>
          </w:p>
        </w:tc>
        <w:tc>
          <w:tcPr>
            <w:tcW w:w="2126" w:type="dxa"/>
          </w:tcPr>
          <w:p w14:paraId="62272CD3" w14:textId="217997AE" w:rsidR="00654627" w:rsidRPr="00F738A2" w:rsidRDefault="0093777D" w:rsidP="0093777D">
            <w:pPr>
              <w:jc w:val="both"/>
              <w:rPr>
                <w:rFonts w:ascii="Arial" w:hAnsi="Arial" w:cs="Arial"/>
                <w:sz w:val="20"/>
                <w:szCs w:val="20"/>
                <w:lang w:val="es-ES_tradnl"/>
              </w:rPr>
            </w:pPr>
            <w:r w:rsidRPr="00F738A2">
              <w:rPr>
                <w:rFonts w:ascii="Arial" w:hAnsi="Arial" w:cs="Arial"/>
                <w:sz w:val="20"/>
                <w:szCs w:val="20"/>
                <w:lang w:val="es-ES_tradnl"/>
              </w:rPr>
              <w:t xml:space="preserve">Nuestro Programa Docente </w:t>
            </w:r>
            <w:r w:rsidR="00405D74">
              <w:rPr>
                <w:rFonts w:ascii="Arial" w:hAnsi="Arial" w:cs="Arial"/>
                <w:sz w:val="20"/>
                <w:szCs w:val="20"/>
                <w:lang w:val="es-ES_tradnl"/>
              </w:rPr>
              <w:t>IAB</w:t>
            </w:r>
          </w:p>
        </w:tc>
        <w:tc>
          <w:tcPr>
            <w:tcW w:w="2126" w:type="dxa"/>
          </w:tcPr>
          <w:p w14:paraId="13EF80B5" w14:textId="24F290AE" w:rsidR="00654627" w:rsidRPr="00F738A2" w:rsidRDefault="0093777D" w:rsidP="00992E6A">
            <w:pPr>
              <w:jc w:val="both"/>
              <w:rPr>
                <w:rFonts w:ascii="Arial" w:hAnsi="Arial" w:cs="Arial"/>
                <w:sz w:val="20"/>
                <w:szCs w:val="20"/>
                <w:lang w:val="es-ES_tradnl"/>
              </w:rPr>
            </w:pPr>
            <w:r w:rsidRPr="00F738A2">
              <w:rPr>
                <w:rFonts w:ascii="Arial" w:hAnsi="Arial" w:cs="Arial"/>
                <w:sz w:val="20"/>
                <w:szCs w:val="20"/>
                <w:lang w:val="es-ES_tradnl"/>
              </w:rPr>
              <w:t>Competidor1</w:t>
            </w:r>
            <w:r>
              <w:rPr>
                <w:rFonts w:ascii="Arial" w:hAnsi="Arial" w:cs="Arial"/>
                <w:sz w:val="20"/>
                <w:szCs w:val="20"/>
                <w:lang w:val="es-ES_tradnl"/>
              </w:rPr>
              <w:t xml:space="preserve"> AUSNM</w:t>
            </w:r>
          </w:p>
        </w:tc>
        <w:tc>
          <w:tcPr>
            <w:tcW w:w="2127" w:type="dxa"/>
          </w:tcPr>
          <w:p w14:paraId="50BCC4AD" w14:textId="77777777" w:rsidR="00405D74" w:rsidRDefault="00654627" w:rsidP="00D90E3D">
            <w:pPr>
              <w:jc w:val="both"/>
              <w:rPr>
                <w:rFonts w:ascii="Arial" w:hAnsi="Arial" w:cs="Arial"/>
                <w:sz w:val="20"/>
                <w:szCs w:val="20"/>
                <w:lang w:val="es-ES_tradnl"/>
              </w:rPr>
            </w:pPr>
            <w:r>
              <w:rPr>
                <w:rFonts w:ascii="Arial" w:hAnsi="Arial" w:cs="Arial"/>
                <w:sz w:val="20"/>
                <w:szCs w:val="20"/>
                <w:lang w:val="es-ES_tradnl"/>
              </w:rPr>
              <w:t>Competidor 2</w:t>
            </w:r>
            <w:r w:rsidR="00D90E3D">
              <w:rPr>
                <w:rFonts w:ascii="Arial" w:hAnsi="Arial" w:cs="Arial"/>
                <w:sz w:val="20"/>
                <w:szCs w:val="20"/>
                <w:lang w:val="es-ES_tradnl"/>
              </w:rPr>
              <w:t xml:space="preserve"> </w:t>
            </w:r>
          </w:p>
          <w:p w14:paraId="6629625D" w14:textId="74D21236" w:rsidR="00654627" w:rsidRPr="00F738A2" w:rsidRDefault="00D90E3D" w:rsidP="00D90E3D">
            <w:pPr>
              <w:jc w:val="both"/>
              <w:rPr>
                <w:rFonts w:ascii="Arial" w:hAnsi="Arial" w:cs="Arial"/>
                <w:sz w:val="20"/>
                <w:szCs w:val="20"/>
                <w:lang w:val="es-ES_tradnl"/>
              </w:rPr>
            </w:pPr>
            <w:r>
              <w:rPr>
                <w:rFonts w:ascii="Arial" w:hAnsi="Arial" w:cs="Arial"/>
                <w:sz w:val="20"/>
                <w:szCs w:val="20"/>
                <w:lang w:val="es-ES_tradnl"/>
              </w:rPr>
              <w:t>AUSM</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709"/>
        <w:gridCol w:w="708"/>
        <w:gridCol w:w="709"/>
        <w:gridCol w:w="709"/>
        <w:gridCol w:w="709"/>
        <w:gridCol w:w="708"/>
        <w:gridCol w:w="709"/>
        <w:gridCol w:w="709"/>
        <w:gridCol w:w="709"/>
      </w:tblGrid>
      <w:tr w:rsidR="00417D20" w:rsidRPr="00654627" w14:paraId="6FE5B8A5"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2190DEFB"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Factores claves de éxito</w:t>
            </w:r>
          </w:p>
        </w:tc>
        <w:tc>
          <w:tcPr>
            <w:tcW w:w="709" w:type="dxa"/>
            <w:tcBorders>
              <w:top w:val="single" w:sz="4" w:space="0" w:color="auto"/>
              <w:left w:val="single" w:sz="4" w:space="0" w:color="auto"/>
              <w:bottom w:val="single" w:sz="4" w:space="0" w:color="auto"/>
              <w:right w:val="single" w:sz="4" w:space="0" w:color="auto"/>
            </w:tcBorders>
            <w:hideMark/>
          </w:tcPr>
          <w:p w14:paraId="4DC70DE3"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Peso</w:t>
            </w:r>
          </w:p>
        </w:tc>
        <w:tc>
          <w:tcPr>
            <w:tcW w:w="708" w:type="dxa"/>
            <w:tcBorders>
              <w:top w:val="single" w:sz="4" w:space="0" w:color="auto"/>
              <w:left w:val="single" w:sz="4" w:space="0" w:color="auto"/>
              <w:bottom w:val="single" w:sz="4" w:space="0" w:color="auto"/>
              <w:right w:val="single" w:sz="4" w:space="0" w:color="auto"/>
            </w:tcBorders>
            <w:hideMark/>
          </w:tcPr>
          <w:p w14:paraId="686C9AF9"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Calif</w:t>
            </w:r>
          </w:p>
        </w:tc>
        <w:tc>
          <w:tcPr>
            <w:tcW w:w="709" w:type="dxa"/>
            <w:tcBorders>
              <w:top w:val="single" w:sz="4" w:space="0" w:color="auto"/>
              <w:left w:val="single" w:sz="4" w:space="0" w:color="auto"/>
              <w:bottom w:val="single" w:sz="4" w:space="0" w:color="auto"/>
              <w:right w:val="single" w:sz="4" w:space="0" w:color="auto"/>
            </w:tcBorders>
            <w:hideMark/>
          </w:tcPr>
          <w:p w14:paraId="298236AC"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Pond</w:t>
            </w:r>
          </w:p>
        </w:tc>
        <w:tc>
          <w:tcPr>
            <w:tcW w:w="709" w:type="dxa"/>
            <w:tcBorders>
              <w:top w:val="single" w:sz="4" w:space="0" w:color="auto"/>
              <w:left w:val="single" w:sz="4" w:space="0" w:color="auto"/>
              <w:bottom w:val="single" w:sz="4" w:space="0" w:color="auto"/>
              <w:right w:val="single" w:sz="4" w:space="0" w:color="auto"/>
            </w:tcBorders>
            <w:hideMark/>
          </w:tcPr>
          <w:p w14:paraId="037833C3"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Peso</w:t>
            </w:r>
          </w:p>
        </w:tc>
        <w:tc>
          <w:tcPr>
            <w:tcW w:w="709" w:type="dxa"/>
            <w:tcBorders>
              <w:top w:val="single" w:sz="4" w:space="0" w:color="auto"/>
              <w:left w:val="single" w:sz="4" w:space="0" w:color="auto"/>
              <w:bottom w:val="single" w:sz="4" w:space="0" w:color="auto"/>
              <w:right w:val="single" w:sz="4" w:space="0" w:color="auto"/>
            </w:tcBorders>
            <w:hideMark/>
          </w:tcPr>
          <w:p w14:paraId="35667A0F"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Calif</w:t>
            </w:r>
          </w:p>
        </w:tc>
        <w:tc>
          <w:tcPr>
            <w:tcW w:w="708" w:type="dxa"/>
            <w:tcBorders>
              <w:top w:val="single" w:sz="4" w:space="0" w:color="auto"/>
              <w:left w:val="single" w:sz="4" w:space="0" w:color="auto"/>
              <w:bottom w:val="single" w:sz="4" w:space="0" w:color="auto"/>
              <w:right w:val="single" w:sz="4" w:space="0" w:color="auto"/>
            </w:tcBorders>
            <w:hideMark/>
          </w:tcPr>
          <w:p w14:paraId="37657076"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Pond</w:t>
            </w:r>
          </w:p>
        </w:tc>
        <w:tc>
          <w:tcPr>
            <w:tcW w:w="709" w:type="dxa"/>
            <w:tcBorders>
              <w:top w:val="single" w:sz="4" w:space="0" w:color="auto"/>
              <w:left w:val="single" w:sz="4" w:space="0" w:color="auto"/>
              <w:bottom w:val="single" w:sz="4" w:space="0" w:color="auto"/>
              <w:right w:val="single" w:sz="4" w:space="0" w:color="auto"/>
            </w:tcBorders>
            <w:hideMark/>
          </w:tcPr>
          <w:p w14:paraId="49981EA2"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Peso</w:t>
            </w:r>
          </w:p>
        </w:tc>
        <w:tc>
          <w:tcPr>
            <w:tcW w:w="709" w:type="dxa"/>
            <w:tcBorders>
              <w:top w:val="single" w:sz="4" w:space="0" w:color="auto"/>
              <w:left w:val="single" w:sz="4" w:space="0" w:color="auto"/>
              <w:bottom w:val="single" w:sz="4" w:space="0" w:color="auto"/>
              <w:right w:val="single" w:sz="4" w:space="0" w:color="auto"/>
            </w:tcBorders>
            <w:hideMark/>
          </w:tcPr>
          <w:p w14:paraId="6BDBF66E"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Calif</w:t>
            </w:r>
          </w:p>
        </w:tc>
        <w:tc>
          <w:tcPr>
            <w:tcW w:w="709" w:type="dxa"/>
            <w:tcBorders>
              <w:top w:val="single" w:sz="4" w:space="0" w:color="auto"/>
              <w:left w:val="single" w:sz="4" w:space="0" w:color="auto"/>
              <w:bottom w:val="single" w:sz="4" w:space="0" w:color="auto"/>
              <w:right w:val="single" w:sz="4" w:space="0" w:color="auto"/>
            </w:tcBorders>
            <w:hideMark/>
          </w:tcPr>
          <w:p w14:paraId="7089C209" w14:textId="77777777" w:rsidR="00417D20" w:rsidRPr="00654627" w:rsidRDefault="00417D20" w:rsidP="00770DA9">
            <w:pPr>
              <w:spacing w:after="0" w:line="240" w:lineRule="auto"/>
              <w:jc w:val="both"/>
              <w:rPr>
                <w:rFonts w:ascii="Arial" w:eastAsia="Times New Roman" w:hAnsi="Arial" w:cs="Arial"/>
                <w:b/>
                <w:sz w:val="20"/>
                <w:szCs w:val="20"/>
                <w:lang w:val="es-ES_tradnl"/>
              </w:rPr>
            </w:pPr>
            <w:r w:rsidRPr="00654627">
              <w:rPr>
                <w:rFonts w:ascii="Arial" w:hAnsi="Arial" w:cs="Arial"/>
                <w:b/>
                <w:sz w:val="20"/>
                <w:szCs w:val="20"/>
                <w:lang w:val="es-ES_tradnl"/>
              </w:rPr>
              <w:t>Pond</w:t>
            </w:r>
          </w:p>
        </w:tc>
      </w:tr>
      <w:tr w:rsidR="00417D20" w:rsidRPr="00654627" w14:paraId="1125941C"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5AE98900"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1.Mercado de trabajo del egresado</w:t>
            </w:r>
          </w:p>
        </w:tc>
        <w:tc>
          <w:tcPr>
            <w:tcW w:w="709" w:type="dxa"/>
            <w:tcBorders>
              <w:top w:val="single" w:sz="4" w:space="0" w:color="auto"/>
              <w:left w:val="single" w:sz="4" w:space="0" w:color="auto"/>
              <w:bottom w:val="single" w:sz="4" w:space="0" w:color="auto"/>
              <w:right w:val="single" w:sz="4" w:space="0" w:color="auto"/>
            </w:tcBorders>
            <w:hideMark/>
          </w:tcPr>
          <w:p w14:paraId="4C39B6F7"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5D2D0622"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23512F7A"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7C972F16"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4EF6620B"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5D1C0DFF"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1851CCDA"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152C792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66316CBE"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r>
      <w:tr w:rsidR="00417D20" w:rsidRPr="00654627" w14:paraId="32D4CC81"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69AFBCE7"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2.Plan de estudios</w:t>
            </w:r>
          </w:p>
        </w:tc>
        <w:tc>
          <w:tcPr>
            <w:tcW w:w="709" w:type="dxa"/>
            <w:tcBorders>
              <w:top w:val="single" w:sz="4" w:space="0" w:color="auto"/>
              <w:left w:val="single" w:sz="4" w:space="0" w:color="auto"/>
              <w:bottom w:val="single" w:sz="4" w:space="0" w:color="auto"/>
              <w:right w:val="single" w:sz="4" w:space="0" w:color="auto"/>
            </w:tcBorders>
            <w:hideMark/>
          </w:tcPr>
          <w:p w14:paraId="15EED5BE"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068A9C1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4</w:t>
            </w:r>
          </w:p>
        </w:tc>
        <w:tc>
          <w:tcPr>
            <w:tcW w:w="709" w:type="dxa"/>
            <w:tcBorders>
              <w:top w:val="single" w:sz="4" w:space="0" w:color="auto"/>
              <w:left w:val="single" w:sz="4" w:space="0" w:color="auto"/>
              <w:bottom w:val="single" w:sz="4" w:space="0" w:color="auto"/>
              <w:right w:val="single" w:sz="4" w:space="0" w:color="auto"/>
            </w:tcBorders>
            <w:hideMark/>
          </w:tcPr>
          <w:p w14:paraId="0E93BFF5"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5537CF0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590F16A3"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8" w:type="dxa"/>
            <w:tcBorders>
              <w:top w:val="single" w:sz="4" w:space="0" w:color="auto"/>
              <w:left w:val="single" w:sz="4" w:space="0" w:color="auto"/>
              <w:bottom w:val="single" w:sz="4" w:space="0" w:color="auto"/>
              <w:right w:val="single" w:sz="4" w:space="0" w:color="auto"/>
            </w:tcBorders>
            <w:hideMark/>
          </w:tcPr>
          <w:p w14:paraId="32E46127"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7E6FEB42"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w:t>
            </w:r>
          </w:p>
        </w:tc>
        <w:tc>
          <w:tcPr>
            <w:tcW w:w="709" w:type="dxa"/>
            <w:tcBorders>
              <w:top w:val="single" w:sz="4" w:space="0" w:color="auto"/>
              <w:left w:val="single" w:sz="4" w:space="0" w:color="auto"/>
              <w:bottom w:val="single" w:sz="4" w:space="0" w:color="auto"/>
              <w:right w:val="single" w:sz="4" w:space="0" w:color="auto"/>
            </w:tcBorders>
            <w:hideMark/>
          </w:tcPr>
          <w:p w14:paraId="26A137DE"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11E900EA"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r>
      <w:tr w:rsidR="00417D20" w:rsidRPr="00654627" w14:paraId="0FD97454"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28B62CE2"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3.Objetivo del Programa</w:t>
            </w:r>
          </w:p>
        </w:tc>
        <w:tc>
          <w:tcPr>
            <w:tcW w:w="709" w:type="dxa"/>
            <w:tcBorders>
              <w:top w:val="single" w:sz="4" w:space="0" w:color="auto"/>
              <w:left w:val="single" w:sz="4" w:space="0" w:color="auto"/>
              <w:bottom w:val="single" w:sz="4" w:space="0" w:color="auto"/>
              <w:right w:val="single" w:sz="4" w:space="0" w:color="auto"/>
            </w:tcBorders>
            <w:hideMark/>
          </w:tcPr>
          <w:p w14:paraId="6FE4A088"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8" w:type="dxa"/>
            <w:tcBorders>
              <w:top w:val="single" w:sz="4" w:space="0" w:color="auto"/>
              <w:left w:val="single" w:sz="4" w:space="0" w:color="auto"/>
              <w:bottom w:val="single" w:sz="4" w:space="0" w:color="auto"/>
              <w:right w:val="single" w:sz="4" w:space="0" w:color="auto"/>
            </w:tcBorders>
            <w:hideMark/>
          </w:tcPr>
          <w:p w14:paraId="30EF77B8"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 xml:space="preserve">4 </w:t>
            </w:r>
          </w:p>
        </w:tc>
        <w:tc>
          <w:tcPr>
            <w:tcW w:w="709" w:type="dxa"/>
            <w:tcBorders>
              <w:top w:val="single" w:sz="4" w:space="0" w:color="auto"/>
              <w:left w:val="single" w:sz="4" w:space="0" w:color="auto"/>
              <w:bottom w:val="single" w:sz="4" w:space="0" w:color="auto"/>
              <w:right w:val="single" w:sz="4" w:space="0" w:color="auto"/>
            </w:tcBorders>
            <w:hideMark/>
          </w:tcPr>
          <w:p w14:paraId="6DD0A07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77A9C2A9"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469DB2EC"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4</w:t>
            </w:r>
          </w:p>
        </w:tc>
        <w:tc>
          <w:tcPr>
            <w:tcW w:w="708" w:type="dxa"/>
            <w:tcBorders>
              <w:top w:val="single" w:sz="4" w:space="0" w:color="auto"/>
              <w:left w:val="single" w:sz="4" w:space="0" w:color="auto"/>
              <w:bottom w:val="single" w:sz="4" w:space="0" w:color="auto"/>
              <w:right w:val="single" w:sz="4" w:space="0" w:color="auto"/>
            </w:tcBorders>
            <w:hideMark/>
          </w:tcPr>
          <w:p w14:paraId="2AE5E65F"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8</w:t>
            </w:r>
          </w:p>
        </w:tc>
        <w:tc>
          <w:tcPr>
            <w:tcW w:w="709" w:type="dxa"/>
            <w:tcBorders>
              <w:top w:val="single" w:sz="4" w:space="0" w:color="auto"/>
              <w:left w:val="single" w:sz="4" w:space="0" w:color="auto"/>
              <w:bottom w:val="single" w:sz="4" w:space="0" w:color="auto"/>
              <w:right w:val="single" w:sz="4" w:space="0" w:color="auto"/>
            </w:tcBorders>
            <w:hideMark/>
          </w:tcPr>
          <w:p w14:paraId="50C38DCC"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w:t>
            </w:r>
          </w:p>
        </w:tc>
        <w:tc>
          <w:tcPr>
            <w:tcW w:w="709" w:type="dxa"/>
            <w:tcBorders>
              <w:top w:val="single" w:sz="4" w:space="0" w:color="auto"/>
              <w:left w:val="single" w:sz="4" w:space="0" w:color="auto"/>
              <w:bottom w:val="single" w:sz="4" w:space="0" w:color="auto"/>
              <w:right w:val="single" w:sz="4" w:space="0" w:color="auto"/>
            </w:tcBorders>
            <w:hideMark/>
          </w:tcPr>
          <w:p w14:paraId="7923A94B"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3</w:t>
            </w:r>
          </w:p>
        </w:tc>
        <w:tc>
          <w:tcPr>
            <w:tcW w:w="709" w:type="dxa"/>
            <w:tcBorders>
              <w:top w:val="single" w:sz="4" w:space="0" w:color="auto"/>
              <w:left w:val="single" w:sz="4" w:space="0" w:color="auto"/>
              <w:bottom w:val="single" w:sz="4" w:space="0" w:color="auto"/>
              <w:right w:val="single" w:sz="4" w:space="0" w:color="auto"/>
            </w:tcBorders>
            <w:hideMark/>
          </w:tcPr>
          <w:p w14:paraId="68228872"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r>
      <w:tr w:rsidR="00417D20" w:rsidRPr="00654627" w14:paraId="26EC71EC" w14:textId="77777777" w:rsidTr="0093777D">
        <w:tc>
          <w:tcPr>
            <w:tcW w:w="2055" w:type="dxa"/>
            <w:tcBorders>
              <w:top w:val="single" w:sz="4" w:space="0" w:color="auto"/>
              <w:left w:val="single" w:sz="4" w:space="0" w:color="auto"/>
              <w:bottom w:val="single" w:sz="4" w:space="0" w:color="auto"/>
              <w:right w:val="single" w:sz="4" w:space="0" w:color="auto"/>
            </w:tcBorders>
            <w:hideMark/>
          </w:tcPr>
          <w:p w14:paraId="2450781C" w14:textId="77777777" w:rsidR="00417D20" w:rsidRPr="00654627" w:rsidRDefault="00417D20" w:rsidP="00770DA9">
            <w:pPr>
              <w:pStyle w:val="Ttulo6"/>
              <w:spacing w:before="0" w:line="240" w:lineRule="auto"/>
              <w:jc w:val="both"/>
              <w:rPr>
                <w:rFonts w:ascii="Arial" w:hAnsi="Arial" w:cs="Arial"/>
                <w:sz w:val="20"/>
                <w:szCs w:val="20"/>
                <w:lang w:eastAsia="en-US"/>
              </w:rPr>
            </w:pPr>
            <w:r w:rsidRPr="00654627">
              <w:rPr>
                <w:rFonts w:ascii="Arial" w:hAnsi="Arial" w:cs="Arial"/>
                <w:sz w:val="20"/>
                <w:szCs w:val="20"/>
                <w:lang w:eastAsia="en-US"/>
              </w:rPr>
              <w:t>Total</w:t>
            </w:r>
          </w:p>
        </w:tc>
        <w:tc>
          <w:tcPr>
            <w:tcW w:w="709" w:type="dxa"/>
            <w:tcBorders>
              <w:top w:val="single" w:sz="4" w:space="0" w:color="auto"/>
              <w:left w:val="single" w:sz="4" w:space="0" w:color="auto"/>
              <w:bottom w:val="single" w:sz="4" w:space="0" w:color="auto"/>
              <w:right w:val="single" w:sz="4" w:space="0" w:color="auto"/>
            </w:tcBorders>
            <w:hideMark/>
          </w:tcPr>
          <w:p w14:paraId="3E1C897D"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c>
          <w:tcPr>
            <w:tcW w:w="708" w:type="dxa"/>
            <w:tcBorders>
              <w:top w:val="single" w:sz="4" w:space="0" w:color="auto"/>
              <w:left w:val="single" w:sz="4" w:space="0" w:color="auto"/>
              <w:bottom w:val="single" w:sz="4" w:space="0" w:color="auto"/>
              <w:right w:val="single" w:sz="4" w:space="0" w:color="auto"/>
            </w:tcBorders>
            <w:hideMark/>
          </w:tcPr>
          <w:p w14:paraId="67D3468A"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12</w:t>
            </w:r>
          </w:p>
        </w:tc>
        <w:tc>
          <w:tcPr>
            <w:tcW w:w="709" w:type="dxa"/>
            <w:tcBorders>
              <w:top w:val="single" w:sz="4" w:space="0" w:color="auto"/>
              <w:left w:val="single" w:sz="4" w:space="0" w:color="auto"/>
              <w:bottom w:val="single" w:sz="4" w:space="0" w:color="auto"/>
              <w:right w:val="single" w:sz="4" w:space="0" w:color="auto"/>
            </w:tcBorders>
            <w:hideMark/>
          </w:tcPr>
          <w:p w14:paraId="2F461CF0"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24</w:t>
            </w:r>
          </w:p>
        </w:tc>
        <w:tc>
          <w:tcPr>
            <w:tcW w:w="709" w:type="dxa"/>
            <w:tcBorders>
              <w:top w:val="single" w:sz="4" w:space="0" w:color="auto"/>
              <w:left w:val="single" w:sz="4" w:space="0" w:color="auto"/>
              <w:bottom w:val="single" w:sz="4" w:space="0" w:color="auto"/>
              <w:right w:val="single" w:sz="4" w:space="0" w:color="auto"/>
            </w:tcBorders>
            <w:hideMark/>
          </w:tcPr>
          <w:p w14:paraId="2FD0DFE1"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6</w:t>
            </w:r>
          </w:p>
        </w:tc>
        <w:tc>
          <w:tcPr>
            <w:tcW w:w="709" w:type="dxa"/>
            <w:tcBorders>
              <w:top w:val="single" w:sz="4" w:space="0" w:color="auto"/>
              <w:left w:val="single" w:sz="4" w:space="0" w:color="auto"/>
              <w:bottom w:val="single" w:sz="4" w:space="0" w:color="auto"/>
              <w:right w:val="single" w:sz="4" w:space="0" w:color="auto"/>
            </w:tcBorders>
            <w:hideMark/>
          </w:tcPr>
          <w:p w14:paraId="7B299985"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10</w:t>
            </w:r>
          </w:p>
        </w:tc>
        <w:tc>
          <w:tcPr>
            <w:tcW w:w="708" w:type="dxa"/>
            <w:tcBorders>
              <w:top w:val="single" w:sz="4" w:space="0" w:color="auto"/>
              <w:left w:val="single" w:sz="4" w:space="0" w:color="auto"/>
              <w:bottom w:val="single" w:sz="4" w:space="0" w:color="auto"/>
              <w:right w:val="single" w:sz="4" w:space="0" w:color="auto"/>
            </w:tcBorders>
            <w:hideMark/>
          </w:tcPr>
          <w:p w14:paraId="05F37AE8"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20</w:t>
            </w:r>
          </w:p>
        </w:tc>
        <w:tc>
          <w:tcPr>
            <w:tcW w:w="709" w:type="dxa"/>
            <w:tcBorders>
              <w:top w:val="single" w:sz="4" w:space="0" w:color="auto"/>
              <w:left w:val="single" w:sz="4" w:space="0" w:color="auto"/>
              <w:bottom w:val="single" w:sz="4" w:space="0" w:color="auto"/>
              <w:right w:val="single" w:sz="4" w:space="0" w:color="auto"/>
            </w:tcBorders>
            <w:hideMark/>
          </w:tcPr>
          <w:p w14:paraId="68BEC5DC"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5</w:t>
            </w:r>
          </w:p>
        </w:tc>
        <w:tc>
          <w:tcPr>
            <w:tcW w:w="709" w:type="dxa"/>
            <w:tcBorders>
              <w:top w:val="single" w:sz="4" w:space="0" w:color="auto"/>
              <w:left w:val="single" w:sz="4" w:space="0" w:color="auto"/>
              <w:bottom w:val="single" w:sz="4" w:space="0" w:color="auto"/>
              <w:right w:val="single" w:sz="4" w:space="0" w:color="auto"/>
            </w:tcBorders>
            <w:hideMark/>
          </w:tcPr>
          <w:p w14:paraId="79B96FDF"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9</w:t>
            </w:r>
          </w:p>
        </w:tc>
        <w:tc>
          <w:tcPr>
            <w:tcW w:w="709" w:type="dxa"/>
            <w:tcBorders>
              <w:top w:val="single" w:sz="4" w:space="0" w:color="auto"/>
              <w:left w:val="single" w:sz="4" w:space="0" w:color="auto"/>
              <w:bottom w:val="single" w:sz="4" w:space="0" w:color="auto"/>
              <w:right w:val="single" w:sz="4" w:space="0" w:color="auto"/>
            </w:tcBorders>
            <w:hideMark/>
          </w:tcPr>
          <w:p w14:paraId="5A05ADE1" w14:textId="77777777" w:rsidR="00417D20" w:rsidRPr="00654627" w:rsidRDefault="00417D20" w:rsidP="00770DA9">
            <w:pPr>
              <w:spacing w:after="0" w:line="240" w:lineRule="auto"/>
              <w:jc w:val="both"/>
              <w:rPr>
                <w:rFonts w:ascii="Arial" w:eastAsia="Times New Roman" w:hAnsi="Arial" w:cs="Arial"/>
                <w:sz w:val="20"/>
                <w:szCs w:val="20"/>
                <w:lang w:val="es-ES_tradnl"/>
              </w:rPr>
            </w:pPr>
            <w:r w:rsidRPr="00654627">
              <w:rPr>
                <w:rFonts w:ascii="Arial" w:hAnsi="Arial" w:cs="Arial"/>
                <w:sz w:val="20"/>
                <w:szCs w:val="20"/>
                <w:lang w:val="es-ES_tradnl"/>
              </w:rPr>
              <w:t>15</w:t>
            </w:r>
          </w:p>
        </w:tc>
      </w:tr>
    </w:tbl>
    <w:p w14:paraId="57DB34C3" w14:textId="77777777" w:rsidR="00417D20" w:rsidRDefault="00417D20" w:rsidP="00770DA9">
      <w:pPr>
        <w:spacing w:after="0" w:line="240" w:lineRule="auto"/>
        <w:jc w:val="both"/>
        <w:rPr>
          <w:rFonts w:ascii="Arial" w:eastAsia="Times New Roman" w:hAnsi="Arial" w:cs="Arial"/>
          <w:sz w:val="24"/>
          <w:szCs w:val="24"/>
          <w:lang w:val="es-ES_tradnl"/>
        </w:rPr>
      </w:pPr>
    </w:p>
    <w:p w14:paraId="0F84085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AUSM –</w:t>
      </w:r>
      <w:r>
        <w:rPr>
          <w:rFonts w:ascii="Arial" w:hAnsi="Arial" w:cs="Arial"/>
          <w:sz w:val="24"/>
          <w:szCs w:val="24"/>
        </w:rPr>
        <w:t>Agrobiología Universidad Sains Malasia</w:t>
      </w:r>
    </w:p>
    <w:p w14:paraId="5741A45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AUSNM- </w:t>
      </w:r>
      <w:r>
        <w:rPr>
          <w:rFonts w:ascii="Arial" w:hAnsi="Arial" w:cs="Arial"/>
          <w:sz w:val="24"/>
          <w:szCs w:val="24"/>
        </w:rPr>
        <w:t>Agrobiología Universidad de San Nicolás Michoacán</w:t>
      </w:r>
    </w:p>
    <w:p w14:paraId="0C4B4FB1" w14:textId="77777777" w:rsidR="00DA1EF8" w:rsidRDefault="00DA1EF8" w:rsidP="00770DA9">
      <w:pPr>
        <w:widowControl w:val="0"/>
        <w:autoSpaceDE w:val="0"/>
        <w:autoSpaceDN w:val="0"/>
        <w:adjustRightInd w:val="0"/>
        <w:spacing w:after="0" w:line="240" w:lineRule="auto"/>
        <w:jc w:val="both"/>
        <w:rPr>
          <w:rFonts w:ascii="Arial" w:hAnsi="Arial" w:cs="Arial"/>
          <w:b/>
          <w:sz w:val="24"/>
          <w:szCs w:val="24"/>
        </w:rPr>
      </w:pPr>
    </w:p>
    <w:p w14:paraId="403CECD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ANÁLISIS DE LOS RESULTADOS</w:t>
      </w:r>
    </w:p>
    <w:p w14:paraId="7C573FD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concepto de Agrobiología se ha retomado de diferentes formas y debido a esto ninguna de las carreras mencionadas tienen el mismo objetivo y la misma integración del conocimiento que desarrolle el plan de estudios.</w:t>
      </w:r>
    </w:p>
    <w:p w14:paraId="3A38CA0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Programa Docente IAB tiene un enfoque mas amplio con el cual se puede llegar a cumplir el concepto a la sutentabilidad que se logra integrando conocimientos de agricultura alternativa cuidando el medio ambiente, por medio de estudios de impacto ambiental que nos explica en que situación están estos recursos (agua, suelo, aire) y aplicando tecnologías como las que ofrece la biotecnología para esta misma finalidad.</w:t>
      </w:r>
    </w:p>
    <w:p w14:paraId="2FAAA3D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Las otras carreras manejan un aspecto más limitado del contexto de la agrobiología incluyen solo algunas de éstas áreas o le dan un enfoque diferente. </w:t>
      </w:r>
    </w:p>
    <w:p w14:paraId="405C4546" w14:textId="77777777" w:rsidR="00DA1EF8" w:rsidRDefault="00DA1EF8" w:rsidP="00770DA9">
      <w:pPr>
        <w:widowControl w:val="0"/>
        <w:autoSpaceDE w:val="0"/>
        <w:autoSpaceDN w:val="0"/>
        <w:adjustRightInd w:val="0"/>
        <w:spacing w:after="0" w:line="240" w:lineRule="auto"/>
        <w:jc w:val="both"/>
        <w:rPr>
          <w:rFonts w:ascii="Arial" w:hAnsi="Arial" w:cs="Arial"/>
          <w:b/>
          <w:sz w:val="24"/>
          <w:szCs w:val="24"/>
        </w:rPr>
      </w:pPr>
    </w:p>
    <w:p w14:paraId="2EDA63E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4.7.-FASE DE EJECUCIÓN, EVALUACIÓN Y CONTROL</w:t>
      </w:r>
    </w:p>
    <w:p w14:paraId="0B3838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Dirección de Docencia señala las siguientes líneas estratégicas</w:t>
      </w:r>
    </w:p>
    <w:p w14:paraId="06D25E65" w14:textId="77777777" w:rsidR="00417D20" w:rsidRDefault="00417D20" w:rsidP="000D5615">
      <w:pPr>
        <w:widowControl w:val="0"/>
        <w:numPr>
          <w:ilvl w:val="0"/>
          <w:numId w:val="105"/>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Evaluación y mejoramiento de los procesos educativos</w:t>
      </w:r>
    </w:p>
    <w:p w14:paraId="4F7C0130" w14:textId="77777777" w:rsidR="00417D20" w:rsidRDefault="00417D20" w:rsidP="000D5615">
      <w:pPr>
        <w:widowControl w:val="0"/>
        <w:numPr>
          <w:ilvl w:val="0"/>
          <w:numId w:val="106"/>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Acreditación de programas de licenciatura y postgrado</w:t>
      </w:r>
    </w:p>
    <w:p w14:paraId="634666A0" w14:textId="77777777" w:rsidR="00417D20" w:rsidRDefault="00417D20" w:rsidP="000D5615">
      <w:pPr>
        <w:widowControl w:val="0"/>
        <w:numPr>
          <w:ilvl w:val="0"/>
          <w:numId w:val="107"/>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Diversificación de la oferta educativa</w:t>
      </w:r>
    </w:p>
    <w:p w14:paraId="1EDC0050" w14:textId="77777777" w:rsidR="00417D20" w:rsidRDefault="00417D20" w:rsidP="000D5615">
      <w:pPr>
        <w:widowControl w:val="0"/>
        <w:numPr>
          <w:ilvl w:val="0"/>
          <w:numId w:val="108"/>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Ampliación de la cobertura</w:t>
      </w:r>
    </w:p>
    <w:p w14:paraId="7904BE06" w14:textId="77777777" w:rsidR="00417D20" w:rsidRDefault="00417D20" w:rsidP="000D5615">
      <w:pPr>
        <w:widowControl w:val="0"/>
        <w:numPr>
          <w:ilvl w:val="0"/>
          <w:numId w:val="10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Establecimiento de un programa de calidad académica y vanguardia educativa</w:t>
      </w:r>
    </w:p>
    <w:p w14:paraId="45FAD887"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Recursos necesarios para la implementación del plan de desarrollo.</w:t>
      </w:r>
    </w:p>
    <w:p w14:paraId="43517FB2" w14:textId="77777777" w:rsidR="00417D20" w:rsidRDefault="00417D20" w:rsidP="000D5615">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Ya se tiene definida cual es la misión de la carrera de Agrobiología y a través de haber hecho un análisis autoevaluativo de lo que se ha desarrollado hasta la fecha en el programa, se ha llegado a la conclusión de que se tiene una serie de deficiencias que se convierten en debilidades que se deben corregir para que el proceso enseñanza aprendizaje sea eficiente y llegue a la culminación de un proceso educativo de calidad.</w:t>
      </w:r>
    </w:p>
    <w:p w14:paraId="3412987D" w14:textId="77777777" w:rsidR="000D5615" w:rsidRDefault="000D5615" w:rsidP="000D5615">
      <w:pPr>
        <w:widowControl w:val="0"/>
        <w:autoSpaceDE w:val="0"/>
        <w:autoSpaceDN w:val="0"/>
        <w:adjustRightInd w:val="0"/>
        <w:spacing w:after="0" w:line="240" w:lineRule="auto"/>
        <w:jc w:val="both"/>
        <w:rPr>
          <w:rFonts w:ascii="Arial" w:hAnsi="Arial" w:cs="Arial"/>
          <w:sz w:val="24"/>
          <w:szCs w:val="24"/>
        </w:rPr>
      </w:pPr>
    </w:p>
    <w:p w14:paraId="289CA289" w14:textId="77777777" w:rsidR="00417D20" w:rsidRDefault="00417D20" w:rsidP="000D5615">
      <w:pPr>
        <w:keepNext/>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DEBILIDADES O DEFICIENCIAS DEL PROGRAMA DE AGROBIOLOGÍA</w:t>
      </w:r>
    </w:p>
    <w:p w14:paraId="1C143791" w14:textId="77777777" w:rsidR="00417D20" w:rsidRDefault="00417D20" w:rsidP="000D5615">
      <w:pPr>
        <w:widowControl w:val="0"/>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RECURSOS DEL PROGRAMA</w:t>
      </w:r>
    </w:p>
    <w:p w14:paraId="4EA46854" w14:textId="77777777" w:rsidR="00417D20" w:rsidRDefault="00417D20" w:rsidP="000D5615">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1.- Recursos Humanos</w:t>
      </w:r>
    </w:p>
    <w:p w14:paraId="14433044"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Algunos profesores con poca motivación para actualizarse o capacitarse debido a la carga académica que tienen que cumplir.</w:t>
      </w:r>
    </w:p>
    <w:p w14:paraId="709F5AB2"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Moderada participación de los profesores y alumnos en las tutorías.</w:t>
      </w:r>
    </w:p>
    <w:p w14:paraId="2C674F22"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Falta del dominio de otro idioma</w:t>
      </w:r>
    </w:p>
    <w:p w14:paraId="1253978F"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Poca comunicación con los maestros de otros departamentos que apoyan la carrera.</w:t>
      </w:r>
    </w:p>
    <w:p w14:paraId="2BE9F203" w14:textId="77777777" w:rsidR="00417D20" w:rsidRDefault="00417D20" w:rsidP="000D5615">
      <w:pPr>
        <w:widowControl w:val="0"/>
        <w:numPr>
          <w:ilvl w:val="0"/>
          <w:numId w:val="200"/>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Proceso eficiente en la selección de alumnos de nuevo ingreso.</w:t>
      </w:r>
    </w:p>
    <w:p w14:paraId="598DCE16" w14:textId="77777777" w:rsidR="000D5615" w:rsidRDefault="000D5615" w:rsidP="000D5615">
      <w:pPr>
        <w:widowControl w:val="0"/>
        <w:tabs>
          <w:tab w:val="left" w:pos="720"/>
        </w:tabs>
        <w:autoSpaceDE w:val="0"/>
        <w:autoSpaceDN w:val="0"/>
        <w:adjustRightInd w:val="0"/>
        <w:spacing w:after="0" w:line="240" w:lineRule="auto"/>
        <w:jc w:val="both"/>
        <w:rPr>
          <w:rFonts w:ascii="Arial" w:hAnsi="Arial" w:cs="Arial"/>
          <w:sz w:val="24"/>
          <w:szCs w:val="24"/>
        </w:rPr>
      </w:pPr>
    </w:p>
    <w:p w14:paraId="48F6253F" w14:textId="77777777" w:rsidR="00417D20" w:rsidRDefault="00417D20" w:rsidP="000D5615">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 Recursos financieros</w:t>
      </w:r>
    </w:p>
    <w:p w14:paraId="25FFB8A8" w14:textId="3865D0E4" w:rsidR="00417D20" w:rsidRPr="000D5615" w:rsidRDefault="00417D20" w:rsidP="000D5615">
      <w:pPr>
        <w:pStyle w:val="Prrafodelista"/>
        <w:widowControl w:val="0"/>
        <w:numPr>
          <w:ilvl w:val="0"/>
          <w:numId w:val="198"/>
        </w:numPr>
        <w:tabs>
          <w:tab w:val="left" w:pos="720"/>
        </w:tabs>
        <w:autoSpaceDE w:val="0"/>
        <w:autoSpaceDN w:val="0"/>
        <w:adjustRightInd w:val="0"/>
        <w:spacing w:after="0" w:line="240" w:lineRule="auto"/>
        <w:jc w:val="both"/>
        <w:rPr>
          <w:rFonts w:ascii="Arial" w:hAnsi="Arial" w:cs="Arial"/>
          <w:sz w:val="24"/>
          <w:szCs w:val="24"/>
        </w:rPr>
      </w:pPr>
      <w:r w:rsidRPr="000D5615">
        <w:rPr>
          <w:rFonts w:ascii="Arial" w:hAnsi="Arial" w:cs="Arial"/>
          <w:sz w:val="24"/>
          <w:szCs w:val="24"/>
        </w:rPr>
        <w:t>Presupuesto no suficiente</w:t>
      </w:r>
    </w:p>
    <w:p w14:paraId="5E5BC58B" w14:textId="093CC8D2" w:rsidR="00417D20" w:rsidRDefault="00417D20" w:rsidP="000D5615">
      <w:pPr>
        <w:widowControl w:val="0"/>
        <w:numPr>
          <w:ilvl w:val="0"/>
          <w:numId w:val="198"/>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Recursos para mejoramiento  de laboratorios e infraestructura que no dependen del programa</w:t>
      </w:r>
      <w:r w:rsidR="000D5615">
        <w:rPr>
          <w:rFonts w:ascii="Arial" w:hAnsi="Arial" w:cs="Arial"/>
          <w:sz w:val="24"/>
          <w:szCs w:val="24"/>
        </w:rPr>
        <w:t>.</w:t>
      </w:r>
    </w:p>
    <w:p w14:paraId="3027FDB5" w14:textId="77777777" w:rsidR="000D5615" w:rsidRDefault="000D5615" w:rsidP="000D5615">
      <w:pPr>
        <w:widowControl w:val="0"/>
        <w:tabs>
          <w:tab w:val="left" w:pos="720"/>
        </w:tabs>
        <w:autoSpaceDE w:val="0"/>
        <w:autoSpaceDN w:val="0"/>
        <w:adjustRightInd w:val="0"/>
        <w:spacing w:after="0" w:line="240" w:lineRule="auto"/>
        <w:jc w:val="both"/>
        <w:rPr>
          <w:rFonts w:ascii="Arial" w:hAnsi="Arial" w:cs="Arial"/>
          <w:sz w:val="24"/>
          <w:szCs w:val="24"/>
        </w:rPr>
      </w:pPr>
    </w:p>
    <w:p w14:paraId="01B64E66" w14:textId="77777777" w:rsidR="00417D20" w:rsidRDefault="00417D20" w:rsidP="000D5615">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3.- Recursos técnicos o físicos</w:t>
      </w:r>
    </w:p>
    <w:p w14:paraId="49EA5DEB" w14:textId="1A2FE2A4"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Equipamiento e infraestructura deficiente solo lo indispensable</w:t>
      </w:r>
      <w:r w:rsidR="000D5615">
        <w:rPr>
          <w:rFonts w:ascii="Arial" w:hAnsi="Arial" w:cs="Arial"/>
          <w:sz w:val="24"/>
          <w:szCs w:val="24"/>
        </w:rPr>
        <w:t>.</w:t>
      </w:r>
    </w:p>
    <w:p w14:paraId="1D211BB0" w14:textId="77777777" w:rsidR="000D5615" w:rsidRDefault="000D5615" w:rsidP="000D5615">
      <w:pPr>
        <w:widowControl w:val="0"/>
        <w:tabs>
          <w:tab w:val="left" w:pos="720"/>
        </w:tabs>
        <w:autoSpaceDE w:val="0"/>
        <w:autoSpaceDN w:val="0"/>
        <w:adjustRightInd w:val="0"/>
        <w:spacing w:after="0" w:line="240" w:lineRule="auto"/>
        <w:ind w:left="567"/>
        <w:jc w:val="both"/>
        <w:rPr>
          <w:rFonts w:ascii="Arial" w:hAnsi="Arial" w:cs="Arial"/>
          <w:sz w:val="24"/>
          <w:szCs w:val="24"/>
        </w:rPr>
      </w:pPr>
    </w:p>
    <w:p w14:paraId="3F21E96C" w14:textId="77777777" w:rsidR="00417D20" w:rsidRDefault="00417D20" w:rsidP="000D5615">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 Plan de estudios</w:t>
      </w:r>
    </w:p>
    <w:p w14:paraId="1304B80B"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Plan curricular muy flexible que a veces encamina al alumno a no fortalecer sus conocimientos agronómicos</w:t>
      </w:r>
    </w:p>
    <w:p w14:paraId="37152F60"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Carencia de un programa de formación docente.</w:t>
      </w:r>
    </w:p>
    <w:p w14:paraId="42C74440"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Falta de planeación diaria de las actividades docentes.</w:t>
      </w:r>
    </w:p>
    <w:p w14:paraId="719224F0"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Algunos materias repetitivas</w:t>
      </w:r>
    </w:p>
    <w:p w14:paraId="0E9FF54A" w14:textId="77777777" w:rsidR="00417D20" w:rsidRDefault="00417D20" w:rsidP="000D5615">
      <w:pPr>
        <w:widowControl w:val="0"/>
        <w:numPr>
          <w:ilvl w:val="0"/>
          <w:numId w:val="199"/>
        </w:numPr>
        <w:tabs>
          <w:tab w:val="left" w:pos="720"/>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Programa de educación contínua deficiente.</w:t>
      </w:r>
    </w:p>
    <w:p w14:paraId="2991D327" w14:textId="77777777" w:rsidR="00417D20" w:rsidRPr="000D5615" w:rsidRDefault="00417D20" w:rsidP="000D5615">
      <w:pPr>
        <w:pStyle w:val="Prrafodelista"/>
        <w:widowControl w:val="0"/>
        <w:numPr>
          <w:ilvl w:val="0"/>
          <w:numId w:val="199"/>
        </w:numPr>
        <w:autoSpaceDE w:val="0"/>
        <w:autoSpaceDN w:val="0"/>
        <w:adjustRightInd w:val="0"/>
        <w:spacing w:after="0" w:line="240" w:lineRule="auto"/>
        <w:jc w:val="both"/>
        <w:rPr>
          <w:rFonts w:ascii="Arial" w:hAnsi="Arial" w:cs="Arial"/>
          <w:sz w:val="24"/>
          <w:szCs w:val="24"/>
        </w:rPr>
      </w:pPr>
      <w:r w:rsidRPr="000D5615">
        <w:rPr>
          <w:rFonts w:ascii="Arial" w:hAnsi="Arial" w:cs="Arial"/>
          <w:sz w:val="24"/>
          <w:szCs w:val="24"/>
        </w:rPr>
        <w:lastRenderedPageBreak/>
        <w:t xml:space="preserve">Derivado de las deficiencias del programa se han diseñado unas líneas de estrategia,  (Líneas estratégicas del programa de Ing. Agrobiología). </w:t>
      </w:r>
    </w:p>
    <w:p w14:paraId="5A5E4CA4" w14:textId="77777777" w:rsidR="00DA1EF8" w:rsidRDefault="00DA1EF8" w:rsidP="000D5615">
      <w:pPr>
        <w:keepNext/>
        <w:widowControl w:val="0"/>
        <w:autoSpaceDE w:val="0"/>
        <w:autoSpaceDN w:val="0"/>
        <w:adjustRightInd w:val="0"/>
        <w:spacing w:after="0" w:line="240" w:lineRule="auto"/>
        <w:jc w:val="both"/>
        <w:rPr>
          <w:rFonts w:ascii="Arial" w:hAnsi="Arial" w:cs="Arial"/>
          <w:b/>
          <w:bCs/>
          <w:sz w:val="24"/>
          <w:szCs w:val="24"/>
        </w:rPr>
      </w:pPr>
    </w:p>
    <w:p w14:paraId="6EAF28BC" w14:textId="77777777" w:rsidR="00417D20" w:rsidRDefault="00417D20" w:rsidP="000D5615">
      <w:pPr>
        <w:keepNext/>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Líneas Estratégicas del programa de Ingeniero en Agrobiología</w:t>
      </w:r>
    </w:p>
    <w:p w14:paraId="50BAA97C"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1. Planta Académica</w:t>
      </w:r>
    </w:p>
    <w:p w14:paraId="3A119B00" w14:textId="77777777" w:rsidR="00405D74" w:rsidRDefault="00405D74" w:rsidP="000D5615">
      <w:pPr>
        <w:widowControl w:val="0"/>
        <w:autoSpaceDE w:val="0"/>
        <w:autoSpaceDN w:val="0"/>
        <w:adjustRightInd w:val="0"/>
        <w:spacing w:after="0" w:line="240" w:lineRule="auto"/>
        <w:jc w:val="both"/>
        <w:rPr>
          <w:rFonts w:ascii="Arial" w:hAnsi="Arial" w:cs="Arial"/>
          <w:b/>
          <w:bCs/>
          <w:sz w:val="24"/>
          <w:szCs w:val="24"/>
        </w:rPr>
      </w:pPr>
    </w:p>
    <w:p w14:paraId="2404D72F" w14:textId="77777777" w:rsidR="00417D20" w:rsidRDefault="00417D20" w:rsidP="000D5615">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Estrategia</w:t>
      </w:r>
    </w:p>
    <w:p w14:paraId="68BFF772" w14:textId="77777777" w:rsidR="00417D20" w:rsidRDefault="00417D20" w:rsidP="00E555FC">
      <w:pPr>
        <w:widowControl w:val="0"/>
        <w:numPr>
          <w:ilvl w:val="0"/>
          <w:numId w:val="201"/>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Elaborar un plan de formación y actualización de profesores para el programa de Agrobiología.</w:t>
      </w:r>
    </w:p>
    <w:p w14:paraId="2784B44C" w14:textId="77777777" w:rsidR="00417D20" w:rsidRDefault="00417D20" w:rsidP="00E555FC">
      <w:pPr>
        <w:widowControl w:val="0"/>
        <w:numPr>
          <w:ilvl w:val="0"/>
          <w:numId w:val="201"/>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Involucrar más a la academia del Programa docente en el proceso de Mejora Continua de la carrera.</w:t>
      </w:r>
    </w:p>
    <w:p w14:paraId="29057FF5" w14:textId="77777777" w:rsidR="00417D20" w:rsidRDefault="00417D20" w:rsidP="00E555FC">
      <w:pPr>
        <w:widowControl w:val="0"/>
        <w:numPr>
          <w:ilvl w:val="0"/>
          <w:numId w:val="201"/>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Establecer un programa de educación continua en el cual se integren los conocimientos  de los docentes para la transferencia de tecnología.</w:t>
      </w:r>
    </w:p>
    <w:p w14:paraId="3A2528E5" w14:textId="2399EAB9" w:rsidR="000D5615" w:rsidRDefault="00417D20" w:rsidP="00E555FC">
      <w:pPr>
        <w:widowControl w:val="0"/>
        <w:numPr>
          <w:ilvl w:val="0"/>
          <w:numId w:val="201"/>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Integrar en una academia interdisciplinaria a los profesores de otros departamentos que apoyen al programa de Agrobiología.</w:t>
      </w:r>
    </w:p>
    <w:p w14:paraId="62CE81DD" w14:textId="77777777" w:rsidR="000D5615" w:rsidRPr="000D5615" w:rsidRDefault="000D5615" w:rsidP="000D5615">
      <w:pPr>
        <w:widowControl w:val="0"/>
        <w:tabs>
          <w:tab w:val="left" w:pos="720"/>
        </w:tabs>
        <w:autoSpaceDE w:val="0"/>
        <w:autoSpaceDN w:val="0"/>
        <w:adjustRightInd w:val="0"/>
        <w:spacing w:after="0" w:line="240" w:lineRule="auto"/>
        <w:jc w:val="both"/>
        <w:rPr>
          <w:rFonts w:ascii="Arial" w:hAnsi="Arial" w:cs="Arial"/>
          <w:bCs/>
          <w:sz w:val="24"/>
          <w:szCs w:val="24"/>
        </w:rPr>
      </w:pPr>
    </w:p>
    <w:p w14:paraId="5A4C520A"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2. Alumnos</w:t>
      </w:r>
    </w:p>
    <w:p w14:paraId="3CF43036" w14:textId="77777777" w:rsidR="00417D20" w:rsidRDefault="00417D20" w:rsidP="000D5615">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Estrategias</w:t>
      </w:r>
    </w:p>
    <w:p w14:paraId="7EEA54A4" w14:textId="77777777" w:rsidR="00417D20" w:rsidRDefault="00417D20" w:rsidP="00E555FC">
      <w:pPr>
        <w:widowControl w:val="0"/>
        <w:numPr>
          <w:ilvl w:val="0"/>
          <w:numId w:val="202"/>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Integrar a los alumnos en proyectos productivos que les den experiencia.</w:t>
      </w:r>
    </w:p>
    <w:p w14:paraId="7EBE0D49" w14:textId="77777777" w:rsidR="00417D20" w:rsidRDefault="00417D20" w:rsidP="00E555FC">
      <w:pPr>
        <w:widowControl w:val="0"/>
        <w:numPr>
          <w:ilvl w:val="0"/>
          <w:numId w:val="202"/>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Motivar al alumno a que valore las tutorías para la solución de sus problemas académicos.</w:t>
      </w:r>
    </w:p>
    <w:p w14:paraId="5C10B782" w14:textId="77777777" w:rsidR="00417D20" w:rsidRDefault="00417D20" w:rsidP="00E555FC">
      <w:pPr>
        <w:widowControl w:val="0"/>
        <w:numPr>
          <w:ilvl w:val="0"/>
          <w:numId w:val="202"/>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Orientar al alumno a que realice su preparación profesional de una manera adecuada.</w:t>
      </w:r>
    </w:p>
    <w:p w14:paraId="085CD829" w14:textId="77777777" w:rsidR="00417D20" w:rsidRDefault="00417D20" w:rsidP="00E555FC">
      <w:pPr>
        <w:widowControl w:val="0"/>
        <w:numPr>
          <w:ilvl w:val="0"/>
          <w:numId w:val="202"/>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Hacer del alumno un elemento más participativo en el mejoramiento de la carrera y de su preparación profesional.</w:t>
      </w:r>
    </w:p>
    <w:p w14:paraId="2758E024" w14:textId="77777777" w:rsidR="000D5615" w:rsidRDefault="000D5615" w:rsidP="000D5615">
      <w:pPr>
        <w:widowControl w:val="0"/>
        <w:tabs>
          <w:tab w:val="left" w:pos="720"/>
        </w:tabs>
        <w:autoSpaceDE w:val="0"/>
        <w:autoSpaceDN w:val="0"/>
        <w:adjustRightInd w:val="0"/>
        <w:spacing w:after="0" w:line="240" w:lineRule="auto"/>
        <w:ind w:left="426" w:hanging="426"/>
        <w:jc w:val="both"/>
        <w:rPr>
          <w:rFonts w:ascii="Arial" w:hAnsi="Arial" w:cs="Arial"/>
          <w:bCs/>
          <w:sz w:val="24"/>
          <w:szCs w:val="24"/>
        </w:rPr>
      </w:pPr>
    </w:p>
    <w:p w14:paraId="6CDD5FE1"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3. Infraestructura</w:t>
      </w:r>
    </w:p>
    <w:p w14:paraId="03B4236B" w14:textId="77777777" w:rsidR="00417D20" w:rsidRDefault="00417D20" w:rsidP="000D5615">
      <w:pPr>
        <w:keepNext/>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Estrategias</w:t>
      </w:r>
    </w:p>
    <w:p w14:paraId="30BF69E8" w14:textId="77777777" w:rsidR="00417D20" w:rsidRDefault="00417D20" w:rsidP="00E555FC">
      <w:pPr>
        <w:widowControl w:val="0"/>
        <w:numPr>
          <w:ilvl w:val="0"/>
          <w:numId w:val="203"/>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Modernizar el equipo actual a través de la realización de proyectos de investigación y desarrollo apoyados por organizaciones externas.</w:t>
      </w:r>
    </w:p>
    <w:p w14:paraId="3A4EBF4D" w14:textId="77777777" w:rsidR="00417D20" w:rsidRDefault="00417D20" w:rsidP="00E555FC">
      <w:pPr>
        <w:widowControl w:val="0"/>
        <w:numPr>
          <w:ilvl w:val="0"/>
          <w:numId w:val="203"/>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Establecer un programa de gestión para adquirir donaciones de equipo.</w:t>
      </w:r>
    </w:p>
    <w:p w14:paraId="179B8B4A" w14:textId="77777777" w:rsidR="000D5615" w:rsidRDefault="000D5615" w:rsidP="000D5615">
      <w:pPr>
        <w:widowControl w:val="0"/>
        <w:tabs>
          <w:tab w:val="left" w:pos="720"/>
        </w:tabs>
        <w:autoSpaceDE w:val="0"/>
        <w:autoSpaceDN w:val="0"/>
        <w:adjustRightInd w:val="0"/>
        <w:spacing w:after="0" w:line="240" w:lineRule="auto"/>
        <w:jc w:val="both"/>
        <w:rPr>
          <w:rFonts w:ascii="Arial" w:hAnsi="Arial" w:cs="Arial"/>
          <w:bCs/>
          <w:sz w:val="24"/>
          <w:szCs w:val="24"/>
        </w:rPr>
      </w:pPr>
    </w:p>
    <w:p w14:paraId="7A0DB487" w14:textId="77777777" w:rsidR="00417D20" w:rsidRDefault="00417D20" w:rsidP="000D5615">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4. Currículo</w:t>
      </w:r>
    </w:p>
    <w:p w14:paraId="7AD38AC9" w14:textId="77777777" w:rsidR="00417D20" w:rsidRDefault="00417D20" w:rsidP="000D5615">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Estrategias</w:t>
      </w:r>
    </w:p>
    <w:p w14:paraId="20804904" w14:textId="77777777" w:rsidR="00417D20" w:rsidRDefault="00417D20" w:rsidP="00E555FC">
      <w:pPr>
        <w:widowControl w:val="0"/>
        <w:numPr>
          <w:ilvl w:val="0"/>
          <w:numId w:val="204"/>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Hacer una revisión del plan curricular vigente que integre 56 materias balanceando las materias más importantes implicadas en la formación del perfil profesional del Agrobiólogo.</w:t>
      </w:r>
    </w:p>
    <w:p w14:paraId="747DEC00" w14:textId="77777777" w:rsidR="00417D20" w:rsidRDefault="00417D20" w:rsidP="00E555FC">
      <w:pPr>
        <w:widowControl w:val="0"/>
        <w:numPr>
          <w:ilvl w:val="0"/>
          <w:numId w:val="204"/>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Hacer una revisión de los programas actualizándolos y adecuándolos para que cumplan con la misión de la carrera.</w:t>
      </w:r>
    </w:p>
    <w:p w14:paraId="1DD3BC21" w14:textId="77777777" w:rsidR="00417D20" w:rsidRDefault="00417D20" w:rsidP="00E555FC">
      <w:pPr>
        <w:widowControl w:val="0"/>
        <w:numPr>
          <w:ilvl w:val="0"/>
          <w:numId w:val="204"/>
        </w:numPr>
        <w:tabs>
          <w:tab w:val="left" w:pos="720"/>
        </w:tabs>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Implementar las academias interdisciplinarias para tener una formación actualizada del proceso enseñanza aprendizaje que desarrollan los maestros responsables de las materias.</w:t>
      </w:r>
    </w:p>
    <w:p w14:paraId="5EE508D7" w14:textId="77777777" w:rsidR="00DA1EF8" w:rsidRDefault="00DA1EF8" w:rsidP="000D5615">
      <w:pPr>
        <w:widowControl w:val="0"/>
        <w:autoSpaceDE w:val="0"/>
        <w:autoSpaceDN w:val="0"/>
        <w:adjustRightInd w:val="0"/>
        <w:spacing w:after="0" w:line="240" w:lineRule="auto"/>
        <w:rPr>
          <w:rFonts w:ascii="Arial" w:hAnsi="Arial" w:cs="Arial"/>
          <w:b/>
          <w:bCs/>
          <w:sz w:val="24"/>
          <w:szCs w:val="24"/>
        </w:rPr>
      </w:pPr>
    </w:p>
    <w:p w14:paraId="13910B8E" w14:textId="77777777" w:rsidR="00417D20" w:rsidRDefault="00417D20" w:rsidP="000D5615">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FASE DE  EJECUCIÓN, EVALUACIÓN Y CONTROL DE LAS LÍNEAS DE </w:t>
      </w:r>
      <w:r>
        <w:rPr>
          <w:rFonts w:ascii="Arial" w:hAnsi="Arial" w:cs="Arial"/>
          <w:b/>
          <w:bCs/>
          <w:sz w:val="24"/>
          <w:szCs w:val="24"/>
        </w:rPr>
        <w:lastRenderedPageBreak/>
        <w:t>ESTRATEGIAS PARA EL  MEJORAMIENTO DEL PROGRAMA DE AGROBIOLOGÍA</w:t>
      </w:r>
    </w:p>
    <w:p w14:paraId="3E750C3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ESTRATEGIAS Y ACTIVIDADES</w:t>
      </w:r>
    </w:p>
    <w:tbl>
      <w:tblPr>
        <w:tblW w:w="10410" w:type="dxa"/>
        <w:tblInd w:w="-8" w:type="dxa"/>
        <w:tblLayout w:type="fixed"/>
        <w:tblCellMar>
          <w:left w:w="70" w:type="dxa"/>
          <w:right w:w="70" w:type="dxa"/>
        </w:tblCellMar>
        <w:tblLook w:val="04A0" w:firstRow="1" w:lastRow="0" w:firstColumn="1" w:lastColumn="0" w:noHBand="0" w:noVBand="1"/>
      </w:tblPr>
      <w:tblGrid>
        <w:gridCol w:w="5422"/>
        <w:gridCol w:w="1565"/>
        <w:gridCol w:w="1826"/>
        <w:gridCol w:w="1597"/>
      </w:tblGrid>
      <w:tr w:rsidR="00417D20" w14:paraId="0ED67541"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2B61AA30" w14:textId="77777777" w:rsidR="00417D20" w:rsidRDefault="00417D20" w:rsidP="00770DA9">
            <w:pPr>
              <w:widowControl w:val="0"/>
              <w:tabs>
                <w:tab w:val="right" w:pos="2028"/>
              </w:tabs>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Actividades</w:t>
            </w:r>
            <w:r>
              <w:rPr>
                <w:rFonts w:ascii="Arial" w:hAnsi="Arial" w:cs="Arial"/>
                <w:b/>
                <w:bCs/>
                <w:sz w:val="24"/>
                <w:szCs w:val="24"/>
              </w:rPr>
              <w:tab/>
            </w:r>
          </w:p>
        </w:tc>
        <w:tc>
          <w:tcPr>
            <w:tcW w:w="1565" w:type="dxa"/>
            <w:tcBorders>
              <w:top w:val="single" w:sz="6" w:space="0" w:color="auto"/>
              <w:left w:val="single" w:sz="6" w:space="0" w:color="auto"/>
              <w:bottom w:val="single" w:sz="6" w:space="0" w:color="auto"/>
              <w:right w:val="single" w:sz="6" w:space="0" w:color="auto"/>
            </w:tcBorders>
            <w:hideMark/>
          </w:tcPr>
          <w:p w14:paraId="5CCACCF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Corto plazo (1-2 años)</w:t>
            </w:r>
          </w:p>
        </w:tc>
        <w:tc>
          <w:tcPr>
            <w:tcW w:w="1826" w:type="dxa"/>
            <w:tcBorders>
              <w:top w:val="single" w:sz="6" w:space="0" w:color="auto"/>
              <w:left w:val="single" w:sz="6" w:space="0" w:color="auto"/>
              <w:bottom w:val="single" w:sz="6" w:space="0" w:color="auto"/>
              <w:right w:val="single" w:sz="6" w:space="0" w:color="auto"/>
            </w:tcBorders>
            <w:hideMark/>
          </w:tcPr>
          <w:p w14:paraId="6B266EF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Mediano plazo (3-5 años)</w:t>
            </w:r>
          </w:p>
        </w:tc>
        <w:tc>
          <w:tcPr>
            <w:tcW w:w="1597" w:type="dxa"/>
            <w:tcBorders>
              <w:top w:val="single" w:sz="6" w:space="0" w:color="auto"/>
              <w:left w:val="single" w:sz="6" w:space="0" w:color="auto"/>
              <w:bottom w:val="single" w:sz="6" w:space="0" w:color="auto"/>
              <w:right w:val="single" w:sz="6" w:space="0" w:color="auto"/>
            </w:tcBorders>
            <w:hideMark/>
          </w:tcPr>
          <w:p w14:paraId="3C7C7D0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Largo plazo (+5 años).</w:t>
            </w:r>
          </w:p>
        </w:tc>
      </w:tr>
      <w:tr w:rsidR="00417D20" w14:paraId="446B71CB" w14:textId="77777777" w:rsidTr="00417D20">
        <w:trPr>
          <w:trHeight w:val="535"/>
        </w:trPr>
        <w:tc>
          <w:tcPr>
            <w:tcW w:w="5423" w:type="dxa"/>
            <w:tcBorders>
              <w:top w:val="single" w:sz="6" w:space="0" w:color="auto"/>
              <w:left w:val="single" w:sz="6" w:space="0" w:color="auto"/>
              <w:bottom w:val="single" w:sz="6" w:space="0" w:color="auto"/>
              <w:right w:val="single" w:sz="6" w:space="0" w:color="auto"/>
            </w:tcBorders>
            <w:hideMark/>
          </w:tcPr>
          <w:p w14:paraId="545CF90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-Actualización continua de la planta académica que participa en el programa de Agrobiología</w:t>
            </w:r>
          </w:p>
        </w:tc>
        <w:tc>
          <w:tcPr>
            <w:tcW w:w="1565" w:type="dxa"/>
            <w:tcBorders>
              <w:top w:val="single" w:sz="6" w:space="0" w:color="auto"/>
              <w:left w:val="single" w:sz="6" w:space="0" w:color="auto"/>
              <w:bottom w:val="single" w:sz="6" w:space="0" w:color="auto"/>
              <w:right w:val="single" w:sz="6" w:space="0" w:color="auto"/>
            </w:tcBorders>
            <w:hideMark/>
          </w:tcPr>
          <w:p w14:paraId="0DCB820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534713C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hideMark/>
          </w:tcPr>
          <w:p w14:paraId="68CE10E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2D547A1F" w14:textId="77777777" w:rsidTr="00417D20">
        <w:trPr>
          <w:trHeight w:val="791"/>
        </w:trPr>
        <w:tc>
          <w:tcPr>
            <w:tcW w:w="5423" w:type="dxa"/>
            <w:tcBorders>
              <w:top w:val="single" w:sz="6" w:space="0" w:color="auto"/>
              <w:left w:val="single" w:sz="6" w:space="0" w:color="auto"/>
              <w:bottom w:val="single" w:sz="6" w:space="0" w:color="auto"/>
              <w:right w:val="single" w:sz="6" w:space="0" w:color="auto"/>
            </w:tcBorders>
            <w:hideMark/>
          </w:tcPr>
          <w:p w14:paraId="68F9469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-Definir áreas prioritarias para la formación de profesores del Departamento o futuras contrataciones. .</w:t>
            </w:r>
          </w:p>
        </w:tc>
        <w:tc>
          <w:tcPr>
            <w:tcW w:w="1565" w:type="dxa"/>
            <w:tcBorders>
              <w:top w:val="single" w:sz="6" w:space="0" w:color="auto"/>
              <w:left w:val="single" w:sz="6" w:space="0" w:color="auto"/>
              <w:bottom w:val="single" w:sz="6" w:space="0" w:color="auto"/>
              <w:right w:val="single" w:sz="6" w:space="0" w:color="auto"/>
            </w:tcBorders>
            <w:hideMark/>
          </w:tcPr>
          <w:p w14:paraId="3E162AD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7376F42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hideMark/>
          </w:tcPr>
          <w:p w14:paraId="3580E81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727702DA"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1CDDC0D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-Fortalecer la planta académica mediante la contratación de reemplazos.</w:t>
            </w:r>
          </w:p>
        </w:tc>
        <w:tc>
          <w:tcPr>
            <w:tcW w:w="1565" w:type="dxa"/>
            <w:tcBorders>
              <w:top w:val="single" w:sz="6" w:space="0" w:color="auto"/>
              <w:left w:val="single" w:sz="6" w:space="0" w:color="auto"/>
              <w:bottom w:val="single" w:sz="6" w:space="0" w:color="auto"/>
              <w:right w:val="single" w:sz="6" w:space="0" w:color="auto"/>
            </w:tcBorders>
          </w:tcPr>
          <w:p w14:paraId="023BE02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c>
          <w:tcPr>
            <w:tcW w:w="1826" w:type="dxa"/>
            <w:tcBorders>
              <w:top w:val="single" w:sz="6" w:space="0" w:color="auto"/>
              <w:left w:val="single" w:sz="6" w:space="0" w:color="auto"/>
              <w:bottom w:val="single" w:sz="6" w:space="0" w:color="auto"/>
              <w:right w:val="single" w:sz="6" w:space="0" w:color="auto"/>
            </w:tcBorders>
            <w:hideMark/>
          </w:tcPr>
          <w:p w14:paraId="4E142A0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    </w:t>
            </w:r>
          </w:p>
        </w:tc>
        <w:tc>
          <w:tcPr>
            <w:tcW w:w="1597" w:type="dxa"/>
            <w:tcBorders>
              <w:top w:val="single" w:sz="6" w:space="0" w:color="auto"/>
              <w:left w:val="single" w:sz="6" w:space="0" w:color="auto"/>
              <w:bottom w:val="single" w:sz="6" w:space="0" w:color="auto"/>
              <w:right w:val="single" w:sz="6" w:space="0" w:color="auto"/>
            </w:tcBorders>
            <w:hideMark/>
          </w:tcPr>
          <w:p w14:paraId="769CA51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0B71EF0F" w14:textId="77777777" w:rsidTr="00417D20">
        <w:trPr>
          <w:trHeight w:val="791"/>
        </w:trPr>
        <w:tc>
          <w:tcPr>
            <w:tcW w:w="5423" w:type="dxa"/>
            <w:tcBorders>
              <w:top w:val="single" w:sz="6" w:space="0" w:color="auto"/>
              <w:left w:val="single" w:sz="6" w:space="0" w:color="auto"/>
              <w:bottom w:val="single" w:sz="6" w:space="0" w:color="auto"/>
              <w:right w:val="single" w:sz="6" w:space="0" w:color="auto"/>
            </w:tcBorders>
            <w:hideMark/>
          </w:tcPr>
          <w:p w14:paraId="5AB563B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-Destacar la importancia de desarrollar un proyecto para complementar la experiencia práctica del profesor en beneficio del programa.</w:t>
            </w:r>
          </w:p>
        </w:tc>
        <w:tc>
          <w:tcPr>
            <w:tcW w:w="1565" w:type="dxa"/>
            <w:tcBorders>
              <w:top w:val="single" w:sz="6" w:space="0" w:color="auto"/>
              <w:left w:val="single" w:sz="6" w:space="0" w:color="auto"/>
              <w:bottom w:val="single" w:sz="6" w:space="0" w:color="auto"/>
              <w:right w:val="single" w:sz="6" w:space="0" w:color="auto"/>
            </w:tcBorders>
            <w:hideMark/>
          </w:tcPr>
          <w:p w14:paraId="7BC08EA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252D3E3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      </w:t>
            </w:r>
          </w:p>
        </w:tc>
        <w:tc>
          <w:tcPr>
            <w:tcW w:w="1597" w:type="dxa"/>
            <w:tcBorders>
              <w:top w:val="single" w:sz="6" w:space="0" w:color="auto"/>
              <w:left w:val="single" w:sz="6" w:space="0" w:color="auto"/>
              <w:bottom w:val="single" w:sz="6" w:space="0" w:color="auto"/>
              <w:right w:val="single" w:sz="6" w:space="0" w:color="auto"/>
            </w:tcBorders>
            <w:hideMark/>
          </w:tcPr>
          <w:p w14:paraId="53B96C0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4E40BAD2" w14:textId="77777777" w:rsidTr="00417D20">
        <w:trPr>
          <w:trHeight w:val="535"/>
        </w:trPr>
        <w:tc>
          <w:tcPr>
            <w:tcW w:w="5423" w:type="dxa"/>
            <w:tcBorders>
              <w:top w:val="single" w:sz="6" w:space="0" w:color="auto"/>
              <w:left w:val="single" w:sz="6" w:space="0" w:color="auto"/>
              <w:bottom w:val="single" w:sz="6" w:space="0" w:color="auto"/>
              <w:right w:val="single" w:sz="6" w:space="0" w:color="auto"/>
            </w:tcBorders>
            <w:hideMark/>
          </w:tcPr>
          <w:p w14:paraId="2CECD3D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-Establecer e involucrar a profesores y alumnos en programas de educación continua.</w:t>
            </w:r>
          </w:p>
        </w:tc>
        <w:tc>
          <w:tcPr>
            <w:tcW w:w="1565" w:type="dxa"/>
            <w:tcBorders>
              <w:top w:val="single" w:sz="6" w:space="0" w:color="auto"/>
              <w:left w:val="single" w:sz="6" w:space="0" w:color="auto"/>
              <w:bottom w:val="single" w:sz="6" w:space="0" w:color="auto"/>
              <w:right w:val="single" w:sz="6" w:space="0" w:color="auto"/>
            </w:tcBorders>
            <w:hideMark/>
          </w:tcPr>
          <w:p w14:paraId="14888EB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55D7DC9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tcPr>
          <w:p w14:paraId="553786F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78E141D2"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244BDA0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-Interesar a todo el personal en el desarrollo del programa.</w:t>
            </w:r>
          </w:p>
        </w:tc>
        <w:tc>
          <w:tcPr>
            <w:tcW w:w="1565" w:type="dxa"/>
            <w:tcBorders>
              <w:top w:val="single" w:sz="6" w:space="0" w:color="auto"/>
              <w:left w:val="single" w:sz="6" w:space="0" w:color="auto"/>
              <w:bottom w:val="single" w:sz="6" w:space="0" w:color="auto"/>
              <w:right w:val="single" w:sz="6" w:space="0" w:color="auto"/>
            </w:tcBorders>
            <w:hideMark/>
          </w:tcPr>
          <w:p w14:paraId="0CF7891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0F54308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      </w:t>
            </w:r>
          </w:p>
        </w:tc>
        <w:tc>
          <w:tcPr>
            <w:tcW w:w="1597" w:type="dxa"/>
            <w:tcBorders>
              <w:top w:val="single" w:sz="6" w:space="0" w:color="auto"/>
              <w:left w:val="single" w:sz="6" w:space="0" w:color="auto"/>
              <w:bottom w:val="single" w:sz="6" w:space="0" w:color="auto"/>
              <w:right w:val="single" w:sz="6" w:space="0" w:color="auto"/>
            </w:tcBorders>
          </w:tcPr>
          <w:p w14:paraId="2BD72CD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3E7536B4" w14:textId="77777777" w:rsidTr="00417D20">
        <w:trPr>
          <w:trHeight w:val="1068"/>
        </w:trPr>
        <w:tc>
          <w:tcPr>
            <w:tcW w:w="5423" w:type="dxa"/>
            <w:tcBorders>
              <w:top w:val="single" w:sz="6" w:space="0" w:color="auto"/>
              <w:left w:val="single" w:sz="6" w:space="0" w:color="auto"/>
              <w:bottom w:val="single" w:sz="6" w:space="0" w:color="auto"/>
              <w:right w:val="single" w:sz="6" w:space="0" w:color="auto"/>
            </w:tcBorders>
            <w:hideMark/>
          </w:tcPr>
          <w:p w14:paraId="74A71B2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-Establecer programas de vinculación a través de los proyectos de investigación y desarrollo que tengan como objetivo el del programa docente de Agrobiología</w:t>
            </w:r>
          </w:p>
        </w:tc>
        <w:tc>
          <w:tcPr>
            <w:tcW w:w="1565" w:type="dxa"/>
            <w:tcBorders>
              <w:top w:val="single" w:sz="6" w:space="0" w:color="auto"/>
              <w:left w:val="single" w:sz="6" w:space="0" w:color="auto"/>
              <w:bottom w:val="single" w:sz="6" w:space="0" w:color="auto"/>
              <w:right w:val="single" w:sz="6" w:space="0" w:color="auto"/>
            </w:tcBorders>
            <w:hideMark/>
          </w:tcPr>
          <w:p w14:paraId="49CACA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03CEC27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     </w:t>
            </w:r>
          </w:p>
        </w:tc>
        <w:tc>
          <w:tcPr>
            <w:tcW w:w="1597" w:type="dxa"/>
            <w:tcBorders>
              <w:top w:val="single" w:sz="6" w:space="0" w:color="auto"/>
              <w:left w:val="single" w:sz="6" w:space="0" w:color="auto"/>
              <w:bottom w:val="single" w:sz="6" w:space="0" w:color="auto"/>
              <w:right w:val="single" w:sz="6" w:space="0" w:color="auto"/>
            </w:tcBorders>
          </w:tcPr>
          <w:p w14:paraId="2E06303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7A0DEA20"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31C0671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-Evaluar la calidad de los egresados y la pertinencia de la carrera en el desarrollo del país.</w:t>
            </w:r>
          </w:p>
        </w:tc>
        <w:tc>
          <w:tcPr>
            <w:tcW w:w="1565" w:type="dxa"/>
            <w:tcBorders>
              <w:top w:val="single" w:sz="6" w:space="0" w:color="auto"/>
              <w:left w:val="single" w:sz="6" w:space="0" w:color="auto"/>
              <w:bottom w:val="single" w:sz="6" w:space="0" w:color="auto"/>
              <w:right w:val="single" w:sz="6" w:space="0" w:color="auto"/>
            </w:tcBorders>
            <w:hideMark/>
          </w:tcPr>
          <w:p w14:paraId="3D40A79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74692BF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hideMark/>
          </w:tcPr>
          <w:p w14:paraId="01C83E6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03DA0BF7" w14:textId="77777777" w:rsidTr="00417D20">
        <w:trPr>
          <w:trHeight w:val="535"/>
        </w:trPr>
        <w:tc>
          <w:tcPr>
            <w:tcW w:w="5423" w:type="dxa"/>
            <w:tcBorders>
              <w:top w:val="single" w:sz="6" w:space="0" w:color="auto"/>
              <w:left w:val="single" w:sz="6" w:space="0" w:color="auto"/>
              <w:bottom w:val="single" w:sz="6" w:space="0" w:color="auto"/>
              <w:right w:val="single" w:sz="6" w:space="0" w:color="auto"/>
            </w:tcBorders>
            <w:hideMark/>
          </w:tcPr>
          <w:p w14:paraId="02DBB42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-Gestionar recursos económicos en fuentes alternas de financiamiento educativo y de investigación.</w:t>
            </w:r>
          </w:p>
        </w:tc>
        <w:tc>
          <w:tcPr>
            <w:tcW w:w="1565" w:type="dxa"/>
            <w:tcBorders>
              <w:top w:val="single" w:sz="6" w:space="0" w:color="auto"/>
              <w:left w:val="single" w:sz="6" w:space="0" w:color="auto"/>
              <w:bottom w:val="single" w:sz="6" w:space="0" w:color="auto"/>
              <w:right w:val="single" w:sz="6" w:space="0" w:color="auto"/>
            </w:tcBorders>
            <w:hideMark/>
          </w:tcPr>
          <w:p w14:paraId="419A332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53A8240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tcPr>
          <w:p w14:paraId="7479E88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658C7EA4" w14:textId="77777777" w:rsidTr="00417D20">
        <w:trPr>
          <w:trHeight w:val="791"/>
        </w:trPr>
        <w:tc>
          <w:tcPr>
            <w:tcW w:w="5423" w:type="dxa"/>
            <w:tcBorders>
              <w:top w:val="single" w:sz="6" w:space="0" w:color="auto"/>
              <w:left w:val="single" w:sz="6" w:space="0" w:color="auto"/>
              <w:bottom w:val="single" w:sz="6" w:space="0" w:color="auto"/>
              <w:right w:val="single" w:sz="6" w:space="0" w:color="auto"/>
            </w:tcBorders>
            <w:hideMark/>
          </w:tcPr>
          <w:p w14:paraId="5F09A78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-Tener como objetivo principal la mejora continua del Plan de Estudios, adecuándolo a los requerimientos de la sociedad.</w:t>
            </w:r>
          </w:p>
        </w:tc>
        <w:tc>
          <w:tcPr>
            <w:tcW w:w="1565" w:type="dxa"/>
            <w:tcBorders>
              <w:top w:val="single" w:sz="6" w:space="0" w:color="auto"/>
              <w:left w:val="single" w:sz="6" w:space="0" w:color="auto"/>
              <w:bottom w:val="single" w:sz="6" w:space="0" w:color="auto"/>
              <w:right w:val="single" w:sz="6" w:space="0" w:color="auto"/>
            </w:tcBorders>
            <w:hideMark/>
          </w:tcPr>
          <w:p w14:paraId="106C7A4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2C9BAAE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hideMark/>
          </w:tcPr>
          <w:p w14:paraId="6AF8CAE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r>
      <w:tr w:rsidR="00417D20" w14:paraId="356B1A3F" w14:textId="77777777" w:rsidTr="00417D20">
        <w:trPr>
          <w:trHeight w:val="791"/>
        </w:trPr>
        <w:tc>
          <w:tcPr>
            <w:tcW w:w="5423" w:type="dxa"/>
            <w:tcBorders>
              <w:top w:val="single" w:sz="6" w:space="0" w:color="auto"/>
              <w:left w:val="single" w:sz="6" w:space="0" w:color="auto"/>
              <w:bottom w:val="single" w:sz="6" w:space="0" w:color="auto"/>
              <w:right w:val="single" w:sz="6" w:space="0" w:color="auto"/>
            </w:tcBorders>
            <w:hideMark/>
          </w:tcPr>
          <w:p w14:paraId="59E3567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-Contar con un programa de mejora continua de la infraestructura de acuerdo a las necesidades del programa.</w:t>
            </w:r>
          </w:p>
        </w:tc>
        <w:tc>
          <w:tcPr>
            <w:tcW w:w="1565" w:type="dxa"/>
            <w:tcBorders>
              <w:top w:val="single" w:sz="6" w:space="0" w:color="auto"/>
              <w:left w:val="single" w:sz="6" w:space="0" w:color="auto"/>
              <w:bottom w:val="single" w:sz="6" w:space="0" w:color="auto"/>
              <w:right w:val="single" w:sz="6" w:space="0" w:color="auto"/>
            </w:tcBorders>
            <w:hideMark/>
          </w:tcPr>
          <w:p w14:paraId="0179A50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32BC7FB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tcPr>
          <w:p w14:paraId="047C739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r w:rsidR="00417D20" w14:paraId="46EBBC73" w14:textId="77777777" w:rsidTr="00417D20">
        <w:trPr>
          <w:trHeight w:val="511"/>
        </w:trPr>
        <w:tc>
          <w:tcPr>
            <w:tcW w:w="5423" w:type="dxa"/>
            <w:tcBorders>
              <w:top w:val="single" w:sz="6" w:space="0" w:color="auto"/>
              <w:left w:val="single" w:sz="6" w:space="0" w:color="auto"/>
              <w:bottom w:val="single" w:sz="6" w:space="0" w:color="auto"/>
              <w:right w:val="single" w:sz="6" w:space="0" w:color="auto"/>
            </w:tcBorders>
            <w:hideMark/>
          </w:tcPr>
          <w:p w14:paraId="68DAAF6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-Fomentar el desarrollo de proyectos de investigación y desarrollo con fondos concurrentes del CONACYT.</w:t>
            </w:r>
          </w:p>
        </w:tc>
        <w:tc>
          <w:tcPr>
            <w:tcW w:w="1565" w:type="dxa"/>
            <w:tcBorders>
              <w:top w:val="single" w:sz="6" w:space="0" w:color="auto"/>
              <w:left w:val="single" w:sz="6" w:space="0" w:color="auto"/>
              <w:bottom w:val="single" w:sz="6" w:space="0" w:color="auto"/>
              <w:right w:val="single" w:sz="6" w:space="0" w:color="auto"/>
            </w:tcBorders>
            <w:hideMark/>
          </w:tcPr>
          <w:p w14:paraId="2888C42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826" w:type="dxa"/>
            <w:tcBorders>
              <w:top w:val="single" w:sz="6" w:space="0" w:color="auto"/>
              <w:left w:val="single" w:sz="6" w:space="0" w:color="auto"/>
              <w:bottom w:val="single" w:sz="6" w:space="0" w:color="auto"/>
              <w:right w:val="single" w:sz="6" w:space="0" w:color="auto"/>
            </w:tcBorders>
            <w:hideMark/>
          </w:tcPr>
          <w:p w14:paraId="21DA316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             X</w:t>
            </w:r>
          </w:p>
        </w:tc>
        <w:tc>
          <w:tcPr>
            <w:tcW w:w="1597" w:type="dxa"/>
            <w:tcBorders>
              <w:top w:val="single" w:sz="6" w:space="0" w:color="auto"/>
              <w:left w:val="single" w:sz="6" w:space="0" w:color="auto"/>
              <w:bottom w:val="single" w:sz="6" w:space="0" w:color="auto"/>
              <w:right w:val="single" w:sz="6" w:space="0" w:color="auto"/>
            </w:tcBorders>
          </w:tcPr>
          <w:p w14:paraId="4AA56A4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tc>
      </w:tr>
    </w:tbl>
    <w:p w14:paraId="5CA9759F" w14:textId="77777777" w:rsidR="00417D20" w:rsidRDefault="00417D20" w:rsidP="00770DA9">
      <w:pPr>
        <w:spacing w:after="0" w:line="240" w:lineRule="auto"/>
        <w:rPr>
          <w:rFonts w:ascii="Arial" w:hAnsi="Arial" w:cs="Arial"/>
          <w:b/>
          <w:sz w:val="24"/>
          <w:szCs w:val="24"/>
        </w:rPr>
      </w:pPr>
    </w:p>
    <w:p w14:paraId="6C12398A"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DESARROLLO DE LAS LÍNEAS ESTRATÉGICAS MÁS IMPORTANTES</w:t>
      </w:r>
    </w:p>
    <w:p w14:paraId="123648B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1.-PLANTA ACADÉMICA</w:t>
      </w:r>
    </w:p>
    <w:p w14:paraId="6EBAC3D2" w14:textId="77777777" w:rsidR="00E555FC" w:rsidRDefault="00E555FC" w:rsidP="00770DA9">
      <w:pPr>
        <w:spacing w:after="0" w:line="240" w:lineRule="auto"/>
        <w:jc w:val="both"/>
        <w:rPr>
          <w:rFonts w:ascii="Arial" w:hAnsi="Arial" w:cs="Arial"/>
          <w:b/>
          <w:sz w:val="24"/>
          <w:szCs w:val="24"/>
        </w:rPr>
      </w:pPr>
    </w:p>
    <w:p w14:paraId="479139D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ha elaborado un Plan de Formación de profesores en el cual se incluyen 3 proyectos:</w:t>
      </w:r>
    </w:p>
    <w:p w14:paraId="2964323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1.-Actualización de la planta académica del Departamento de Botánica.</w:t>
      </w:r>
    </w:p>
    <w:p w14:paraId="03E7244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2.-Área de oportunidad para reforzar la preparación académica.</w:t>
      </w:r>
    </w:p>
    <w:p w14:paraId="556859E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3.-Fortalecimiento de la planta académica mediante la contratación de reemplazos.</w:t>
      </w:r>
    </w:p>
    <w:p w14:paraId="1F4E4BD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fortalecimiento de la planta académica mediante la contratación de reemplazos es una de las necesidades más inmediatas, ya que la gran mayoría de los profesores investigadores se jubilarán en corto tiempo.</w:t>
      </w:r>
    </w:p>
    <w:p w14:paraId="53A4A780" w14:textId="77777777" w:rsidR="00E555FC" w:rsidRDefault="00E555FC" w:rsidP="00770DA9">
      <w:pPr>
        <w:spacing w:after="0" w:line="240" w:lineRule="auto"/>
        <w:jc w:val="both"/>
        <w:rPr>
          <w:rFonts w:ascii="Arial" w:hAnsi="Arial" w:cs="Arial"/>
          <w:sz w:val="24"/>
          <w:szCs w:val="24"/>
        </w:rPr>
      </w:pPr>
    </w:p>
    <w:p w14:paraId="19C024D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Departamento de Botánica tiene adscritos 15 profesores de los cuales:</w:t>
      </w:r>
    </w:p>
    <w:p w14:paraId="7B5111C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1.-2 profesores nivel doctorado se contrataron recientemente.</w:t>
      </w:r>
    </w:p>
    <w:p w14:paraId="7023234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2.-3 profesores están próximos a jubilarse por lo que se debe pensar en su reemplazo.</w:t>
      </w:r>
    </w:p>
    <w:p w14:paraId="0F0D58E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3.-Los 10 profesores restantes cuentan con 50-68 años con más de 30 años de servicio por lo que en cualquier momento se jubilarán.</w:t>
      </w:r>
    </w:p>
    <w:p w14:paraId="0E183E0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4.-Falta reforzar las áreas de la agricultura alternativa, zoología y biotecnología lo que requiere nuevas contrataciones en éstas áreas.</w:t>
      </w:r>
    </w:p>
    <w:p w14:paraId="530F8D0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5.-Todos los profesores del Departamento de Botánica tienen mucha carga docente ante grupo lo que le resta tiempo para la investigación y desarrollo.</w:t>
      </w:r>
    </w:p>
    <w:p w14:paraId="16A1DEC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Como parte esencial de un programa de mejora continua se encuentra el Plan de formación del personal docente ya que son los profesores investigadores los que tienen a su cargo el proceso enseñanza aprendizaje que es la parte más importante para poder proporcionar una educación de calidad.</w:t>
      </w:r>
    </w:p>
    <w:p w14:paraId="0DF745D4" w14:textId="77777777" w:rsidR="00E555FC" w:rsidRDefault="00E555FC" w:rsidP="00770DA9">
      <w:pPr>
        <w:spacing w:after="0" w:line="240" w:lineRule="auto"/>
        <w:jc w:val="both"/>
        <w:rPr>
          <w:rFonts w:ascii="Arial" w:hAnsi="Arial" w:cs="Arial"/>
          <w:sz w:val="24"/>
          <w:szCs w:val="24"/>
        </w:rPr>
      </w:pPr>
    </w:p>
    <w:p w14:paraId="5AECF3C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formación o capacitación continua del personal docente permite sustentar un desarrollo visionario buscando responder a las demandas del entorno nacional que es la prioridad que se debe considerar para formar profesionistas acordes a las necesidades presentes y futuras.</w:t>
      </w:r>
    </w:p>
    <w:p w14:paraId="4F4FFD1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Departamento de Botánica da apoyo a otras carreras en la impartición de materias lo que hace que los profesores investigadores en cada semestre tienen una carga académica de alrededor de 15-20 hrs clase por semana.</w:t>
      </w:r>
    </w:p>
    <w:p w14:paraId="4AAC59B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carga académica impide a los profesores investigadores contar con el tiempo suficiente para dedicarse a la investigación y desarrollo o pertenecer al sistema nacional de investigadores o pertenecer a un cuerpo académico.</w:t>
      </w:r>
    </w:p>
    <w:p w14:paraId="50FB2BA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actualización de la planta docente en el área de su especialidad permitirá mantener la calidad educativa.</w:t>
      </w:r>
    </w:p>
    <w:p w14:paraId="623E9747" w14:textId="77777777" w:rsidR="00E555FC" w:rsidRDefault="00E555FC" w:rsidP="00770DA9">
      <w:pPr>
        <w:spacing w:after="0" w:line="240" w:lineRule="auto"/>
        <w:jc w:val="both"/>
        <w:rPr>
          <w:rFonts w:ascii="Arial" w:hAnsi="Arial" w:cs="Arial"/>
          <w:sz w:val="24"/>
          <w:szCs w:val="24"/>
        </w:rPr>
      </w:pPr>
    </w:p>
    <w:p w14:paraId="4EC5B16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46 % del personal del Departamento de Botánica tiene el nivel doctorado, el 33 % maestría y el 20 % licenciatura por lo que dentro del Plan de formación de profesores se planea que puedan subir de nivel de posgrado.</w:t>
      </w:r>
    </w:p>
    <w:p w14:paraId="1132B3A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lo anterior se deben de definir las áreas de oportunidad para reforzar la preparación académica.</w:t>
      </w:r>
    </w:p>
    <w:p w14:paraId="6123BAB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Definir áreas prioritarias para la formación de profesores del Departamento o futuras contrataciones.</w:t>
      </w:r>
    </w:p>
    <w:p w14:paraId="32BF6B5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Establecer las bases para la futura diversificación educativa.</w:t>
      </w:r>
    </w:p>
    <w:p w14:paraId="748555B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Los beneficios esperados son: Lograr una formación de vanguardia que responda a las áreas emergentes, necesidades del país y de la institución, consolidar los </w:t>
      </w:r>
      <w:r>
        <w:rPr>
          <w:rFonts w:ascii="Arial" w:hAnsi="Arial" w:cs="Arial"/>
          <w:sz w:val="24"/>
          <w:szCs w:val="24"/>
        </w:rPr>
        <w:lastRenderedPageBreak/>
        <w:t xml:space="preserve">núcleos académicos básicos,preparar cuerpos académicos en áreas emergentes, jubilación de personal a la fecha, aportar los recursos necesarios para estimular a los profesores que estudien el grado máximo en las áreas de interés, incrementar la infraestructura necesaria para el desarrollo de líneas de trabajo ligadas a las áreas de interés. </w:t>
      </w:r>
    </w:p>
    <w:p w14:paraId="3A367CBD" w14:textId="77777777" w:rsidR="00DA1EF8" w:rsidRDefault="00DA1EF8" w:rsidP="00770DA9">
      <w:pPr>
        <w:spacing w:after="0" w:line="240" w:lineRule="auto"/>
        <w:jc w:val="both"/>
        <w:rPr>
          <w:rFonts w:ascii="Arial" w:hAnsi="Arial" w:cs="Arial"/>
          <w:b/>
          <w:sz w:val="24"/>
          <w:szCs w:val="24"/>
        </w:rPr>
      </w:pPr>
    </w:p>
    <w:p w14:paraId="575C331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2.-PROGRAMA DE EDUCACIÓN CONTINUA</w:t>
      </w:r>
    </w:p>
    <w:p w14:paraId="0721617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los últimos años se ha reforzado los programas de educación continua.</w:t>
      </w:r>
    </w:p>
    <w:p w14:paraId="26A5A13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1.-Las Unidades del Departamento de Botánica tienen un papel importante en esta actividad.</w:t>
      </w:r>
    </w:p>
    <w:p w14:paraId="3B27C78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Jardín Botánico. Vivero, Herbario en los cuales se reciben alumnos de todos los niveles e investigadores de otras instituciones.</w:t>
      </w:r>
    </w:p>
    <w:p w14:paraId="001D5CA2" w14:textId="77777777" w:rsidR="00DA1EF8" w:rsidRDefault="00DA1EF8" w:rsidP="00770DA9">
      <w:pPr>
        <w:spacing w:after="0" w:line="240" w:lineRule="auto"/>
        <w:jc w:val="both"/>
        <w:rPr>
          <w:rFonts w:ascii="Arial" w:hAnsi="Arial" w:cs="Arial"/>
          <w:b/>
          <w:sz w:val="24"/>
          <w:szCs w:val="24"/>
        </w:rPr>
      </w:pPr>
    </w:p>
    <w:p w14:paraId="0177723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ACTIVIDADES REALIZADAS EN EL VIVERO UAAAN</w:t>
      </w:r>
    </w:p>
    <w:p w14:paraId="5E6681A0" w14:textId="77777777" w:rsidR="00417D20" w:rsidRDefault="00417D20" w:rsidP="00770DA9">
      <w:pPr>
        <w:spacing w:after="0" w:line="240" w:lineRule="auto"/>
        <w:rPr>
          <w:rFonts w:ascii="Arial" w:hAnsi="Arial" w:cs="Arial"/>
          <w:b/>
          <w:bCs/>
          <w:sz w:val="24"/>
          <w:szCs w:val="24"/>
        </w:rPr>
      </w:pPr>
      <w:r>
        <w:rPr>
          <w:rFonts w:ascii="Arial" w:hAnsi="Arial" w:cs="Arial"/>
          <w:b/>
          <w:bCs/>
          <w:sz w:val="24"/>
          <w:szCs w:val="24"/>
        </w:rPr>
        <w:t>INFORME VIVERO UAAAN 2015</w:t>
      </w:r>
    </w:p>
    <w:p w14:paraId="395DDD70" w14:textId="77777777" w:rsidR="00E555FC" w:rsidRDefault="00E555FC" w:rsidP="00770DA9">
      <w:pPr>
        <w:spacing w:after="0" w:line="240" w:lineRule="auto"/>
        <w:rPr>
          <w:rFonts w:ascii="Arial" w:hAnsi="Arial" w:cs="Arial"/>
          <w:b/>
          <w:bCs/>
          <w:sz w:val="24"/>
          <w:szCs w:val="24"/>
        </w:rPr>
      </w:pPr>
    </w:p>
    <w:p w14:paraId="1D87BBD1"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efectúo el acondicionamiento de las áreas de trabajo semilleros, área de crecimiento y de distribución, limpieza, deshierbes, cambio de sustratos, podas, etc.</w:t>
      </w:r>
    </w:p>
    <w:p w14:paraId="7B3D142B"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 xml:space="preserve">Se realizaron las colectas de semilla de distintas especies. Anexo n° 5 </w:t>
      </w:r>
    </w:p>
    <w:p w14:paraId="713BAE41"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seleccionó y acondicionó la semilla y se preparó para las siembras 2015.</w:t>
      </w:r>
    </w:p>
    <w:p w14:paraId="1998DE8A"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efectuaron las siembras para la obtención de plántula anexo No. 2</w:t>
      </w:r>
    </w:p>
    <w:p w14:paraId="189E0F67"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 xml:space="preserve">Se prepararon los sustratos requeridos para las camas de germinación, enmacetado y conservación de la planta en existencia. </w:t>
      </w:r>
    </w:p>
    <w:p w14:paraId="02C1AFE6"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realizaron los trasplantes necesarios para reponer la planta que se tiene en el área de distribución y crecimiento.</w:t>
      </w:r>
    </w:p>
    <w:p w14:paraId="5B85B6FC"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 xml:space="preserve">Se realizó el enmacetado de la plántula obtenida </w:t>
      </w:r>
    </w:p>
    <w:p w14:paraId="33C9D6BD"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recolectaron o adquirieron los sustratos para la preparación de las camas de germinación y para el enmacetado de plantas.</w:t>
      </w:r>
    </w:p>
    <w:p w14:paraId="613FDE6F"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aplicaron los riegos de auxilio necesarios para el mantenimiento del material vegetativo en las áreas de germinación crecimiento y distribución que se requirió de acuerdo a cada especie.</w:t>
      </w:r>
    </w:p>
    <w:p w14:paraId="6A4536FE"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entregaron los ejemplares que mediante la cuota de recuperación fueron solicitados por los interesados de acuerdo con el pase de salida y factura que expidió el área correspondiente de esa gerencia de empresas universitarias.</w:t>
      </w:r>
    </w:p>
    <w:p w14:paraId="7C5B92F9"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siguieron realizando permanentemente las labores de deshierbe, poda remoción de materiales, reposición y selección de planta.</w:t>
      </w:r>
    </w:p>
    <w:p w14:paraId="60225F74"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siguieron atendiendo las visitas guiadas a las instalaciones del vivero realizando el recorrido en las distintas áreas recibiendo las explicaciones correspondientes y el folleto informativo (anexo 5).</w:t>
      </w:r>
    </w:p>
    <w:p w14:paraId="21B4CEDE"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realizó el inventario del material vegetativo existente y se entregó la relación del mismo a la sección Agrícola de la Gerencia de Empresas Universitarias para su distribución previo pago de la cuota de recuperación este material corresponde al proceso productivo 2013-2014.</w:t>
      </w:r>
    </w:p>
    <w:p w14:paraId="3070D971"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lastRenderedPageBreak/>
        <w:t xml:space="preserve">El inventario a que se refiere el punto anterior podrá ser actualizadas de acuerdo con el calendario de actividades del propio vivero a finales del mes de Abril tiempo para que el material vegetativo reanude su crecimiento una vez transcurrido el periodo invernal que puede afectar su ciclo vegetativo y lo productivo por las condiciones climáticas de la  época invernal.  </w:t>
      </w:r>
    </w:p>
    <w:p w14:paraId="74527FC4" w14:textId="77777777" w:rsidR="00417D20" w:rsidRDefault="00417D20" w:rsidP="00E555FC">
      <w:pPr>
        <w:pStyle w:val="Prrafodelista"/>
        <w:numPr>
          <w:ilvl w:val="0"/>
          <w:numId w:val="136"/>
        </w:numPr>
        <w:spacing w:after="0" w:line="240" w:lineRule="auto"/>
        <w:ind w:left="284" w:hanging="284"/>
        <w:contextualSpacing/>
        <w:jc w:val="both"/>
        <w:rPr>
          <w:rFonts w:ascii="Arial" w:hAnsi="Arial" w:cs="Arial"/>
          <w:bCs/>
          <w:sz w:val="24"/>
          <w:szCs w:val="24"/>
        </w:rPr>
      </w:pPr>
      <w:r>
        <w:rPr>
          <w:rFonts w:ascii="Arial" w:hAnsi="Arial" w:cs="Arial"/>
          <w:bCs/>
          <w:sz w:val="24"/>
          <w:szCs w:val="24"/>
        </w:rPr>
        <w:t>Se distribuyó las distintas actividades necesarias para la producción de plantas entre el personal asignado y adscrito al vivero incluyendo el periodo vacacional.</w:t>
      </w:r>
    </w:p>
    <w:tbl>
      <w:tblPr>
        <w:tblW w:w="8779" w:type="dxa"/>
        <w:tblInd w:w="10" w:type="dxa"/>
        <w:tblCellMar>
          <w:left w:w="70" w:type="dxa"/>
          <w:right w:w="70" w:type="dxa"/>
        </w:tblCellMar>
        <w:tblLook w:val="04A0" w:firstRow="1" w:lastRow="0" w:firstColumn="1" w:lastColumn="0" w:noHBand="0" w:noVBand="1"/>
      </w:tblPr>
      <w:tblGrid>
        <w:gridCol w:w="3078"/>
        <w:gridCol w:w="3377"/>
        <w:gridCol w:w="1234"/>
        <w:gridCol w:w="1090"/>
      </w:tblGrid>
      <w:tr w:rsidR="00417D20" w14:paraId="3FCD90D8" w14:textId="77777777" w:rsidTr="00417D20">
        <w:trPr>
          <w:trHeight w:val="402"/>
        </w:trPr>
        <w:tc>
          <w:tcPr>
            <w:tcW w:w="8779" w:type="dxa"/>
            <w:gridSpan w:val="4"/>
            <w:noWrap/>
            <w:vAlign w:val="bottom"/>
            <w:hideMark/>
          </w:tcPr>
          <w:p w14:paraId="1BFC797E" w14:textId="77777777" w:rsidR="00417D20" w:rsidRDefault="00417D20" w:rsidP="00770DA9">
            <w:pPr>
              <w:spacing w:after="0" w:line="240" w:lineRule="auto"/>
              <w:jc w:val="center"/>
              <w:rPr>
                <w:rFonts w:ascii="Arial" w:eastAsia="Times New Roman" w:hAnsi="Arial" w:cs="Arial"/>
                <w:b/>
                <w:bCs/>
                <w:color w:val="000000"/>
                <w:sz w:val="24"/>
                <w:szCs w:val="24"/>
              </w:rPr>
            </w:pPr>
            <w:r>
              <w:rPr>
                <w:rFonts w:ascii="Arial" w:hAnsi="Arial" w:cs="Arial"/>
                <w:b/>
                <w:bCs/>
                <w:color w:val="000000"/>
                <w:sz w:val="24"/>
                <w:szCs w:val="24"/>
              </w:rPr>
              <w:t>INVENTARIO DE PLANTAS EN EL VIVERO</w:t>
            </w:r>
          </w:p>
        </w:tc>
      </w:tr>
      <w:tr w:rsidR="00417D20" w14:paraId="7B3BBF80" w14:textId="77777777" w:rsidTr="00417D20">
        <w:trPr>
          <w:trHeight w:val="402"/>
        </w:trPr>
        <w:tc>
          <w:tcPr>
            <w:tcW w:w="8779" w:type="dxa"/>
            <w:gridSpan w:val="4"/>
            <w:noWrap/>
            <w:vAlign w:val="bottom"/>
            <w:hideMark/>
          </w:tcPr>
          <w:p w14:paraId="4C3A7F8A" w14:textId="77777777" w:rsidR="00417D20" w:rsidRDefault="00417D20" w:rsidP="00770DA9">
            <w:pPr>
              <w:spacing w:after="0" w:line="240" w:lineRule="auto"/>
              <w:jc w:val="center"/>
              <w:rPr>
                <w:rFonts w:ascii="Arial" w:eastAsia="Times New Roman" w:hAnsi="Arial" w:cs="Arial"/>
                <w:b/>
                <w:bCs/>
                <w:color w:val="000000"/>
                <w:sz w:val="24"/>
                <w:szCs w:val="24"/>
              </w:rPr>
            </w:pPr>
            <w:r>
              <w:rPr>
                <w:rFonts w:ascii="Arial" w:hAnsi="Arial" w:cs="Arial"/>
                <w:b/>
                <w:bCs/>
                <w:color w:val="000000"/>
                <w:sz w:val="24"/>
                <w:szCs w:val="24"/>
              </w:rPr>
              <w:t>PRODUCCION 2014</w:t>
            </w:r>
          </w:p>
        </w:tc>
      </w:tr>
      <w:tr w:rsidR="00417D20" w14:paraId="30D9B5F7" w14:textId="77777777" w:rsidTr="00E555FC">
        <w:trPr>
          <w:trHeight w:val="110"/>
        </w:trPr>
        <w:tc>
          <w:tcPr>
            <w:tcW w:w="3078" w:type="dxa"/>
            <w:noWrap/>
            <w:vAlign w:val="bottom"/>
            <w:hideMark/>
          </w:tcPr>
          <w:p w14:paraId="3E2E80B2" w14:textId="77777777" w:rsidR="00417D20" w:rsidRDefault="00417D20" w:rsidP="00770DA9">
            <w:pPr>
              <w:spacing w:after="0" w:line="240" w:lineRule="auto"/>
              <w:rPr>
                <w:rFonts w:cs="Times New Roman"/>
              </w:rPr>
            </w:pPr>
          </w:p>
        </w:tc>
        <w:tc>
          <w:tcPr>
            <w:tcW w:w="3377" w:type="dxa"/>
            <w:noWrap/>
            <w:vAlign w:val="bottom"/>
            <w:hideMark/>
          </w:tcPr>
          <w:p w14:paraId="190BF56C" w14:textId="77777777" w:rsidR="00417D20" w:rsidRDefault="00417D20" w:rsidP="00770DA9">
            <w:pPr>
              <w:spacing w:after="0" w:line="240" w:lineRule="auto"/>
              <w:rPr>
                <w:rFonts w:cs="Times New Roman"/>
              </w:rPr>
            </w:pPr>
          </w:p>
        </w:tc>
        <w:tc>
          <w:tcPr>
            <w:tcW w:w="1234" w:type="dxa"/>
            <w:noWrap/>
            <w:vAlign w:val="bottom"/>
            <w:hideMark/>
          </w:tcPr>
          <w:p w14:paraId="7AD2F205" w14:textId="77777777" w:rsidR="00417D20" w:rsidRDefault="00417D20" w:rsidP="00770DA9">
            <w:pPr>
              <w:spacing w:after="0" w:line="240" w:lineRule="auto"/>
              <w:rPr>
                <w:rFonts w:cs="Times New Roman"/>
              </w:rPr>
            </w:pPr>
          </w:p>
        </w:tc>
        <w:tc>
          <w:tcPr>
            <w:tcW w:w="1090" w:type="dxa"/>
            <w:noWrap/>
            <w:vAlign w:val="bottom"/>
            <w:hideMark/>
          </w:tcPr>
          <w:p w14:paraId="099B9617" w14:textId="77777777" w:rsidR="00417D20" w:rsidRDefault="00417D20" w:rsidP="00770DA9">
            <w:pPr>
              <w:spacing w:after="0" w:line="240" w:lineRule="auto"/>
              <w:rPr>
                <w:rFonts w:cs="Times New Roman"/>
              </w:rPr>
            </w:pPr>
          </w:p>
        </w:tc>
      </w:tr>
      <w:tr w:rsidR="00417D20" w14:paraId="022589A8" w14:textId="77777777" w:rsidTr="00417D20">
        <w:trPr>
          <w:trHeight w:val="420"/>
        </w:trPr>
        <w:tc>
          <w:tcPr>
            <w:tcW w:w="8779" w:type="dxa"/>
            <w:gridSpan w:val="4"/>
            <w:tcBorders>
              <w:top w:val="nil"/>
              <w:left w:val="nil"/>
              <w:bottom w:val="single" w:sz="8" w:space="0" w:color="auto"/>
              <w:right w:val="nil"/>
            </w:tcBorders>
            <w:noWrap/>
            <w:vAlign w:val="bottom"/>
            <w:hideMark/>
          </w:tcPr>
          <w:p w14:paraId="2B2694C1" w14:textId="77777777" w:rsidR="00417D20" w:rsidRDefault="00417D20" w:rsidP="00770DA9">
            <w:pPr>
              <w:spacing w:after="0" w:line="240" w:lineRule="auto"/>
              <w:jc w:val="center"/>
              <w:rPr>
                <w:rFonts w:ascii="Arial" w:eastAsia="Times New Roman" w:hAnsi="Arial" w:cs="Arial"/>
                <w:b/>
                <w:bCs/>
                <w:color w:val="000000"/>
                <w:sz w:val="24"/>
                <w:szCs w:val="24"/>
              </w:rPr>
            </w:pPr>
            <w:r>
              <w:rPr>
                <w:rFonts w:ascii="Arial" w:hAnsi="Arial" w:cs="Arial"/>
                <w:b/>
                <w:bCs/>
                <w:color w:val="000000"/>
                <w:sz w:val="24"/>
                <w:szCs w:val="24"/>
              </w:rPr>
              <w:t>INVENTARIO</w:t>
            </w:r>
          </w:p>
        </w:tc>
      </w:tr>
      <w:tr w:rsidR="00417D20" w14:paraId="401BCCB4" w14:textId="77777777" w:rsidTr="00417D20">
        <w:trPr>
          <w:trHeight w:val="315"/>
        </w:trPr>
        <w:tc>
          <w:tcPr>
            <w:tcW w:w="3078" w:type="dxa"/>
            <w:tcBorders>
              <w:top w:val="nil"/>
              <w:left w:val="single" w:sz="8" w:space="0" w:color="auto"/>
              <w:bottom w:val="single" w:sz="8" w:space="0" w:color="auto"/>
              <w:right w:val="single" w:sz="8" w:space="0" w:color="auto"/>
            </w:tcBorders>
            <w:noWrap/>
            <w:vAlign w:val="bottom"/>
            <w:hideMark/>
          </w:tcPr>
          <w:p w14:paraId="751EA7D4"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ESPECIE</w:t>
            </w:r>
          </w:p>
        </w:tc>
        <w:tc>
          <w:tcPr>
            <w:tcW w:w="3377" w:type="dxa"/>
            <w:tcBorders>
              <w:top w:val="nil"/>
              <w:left w:val="nil"/>
              <w:bottom w:val="single" w:sz="8" w:space="0" w:color="auto"/>
              <w:right w:val="single" w:sz="8" w:space="0" w:color="auto"/>
            </w:tcBorders>
            <w:noWrap/>
            <w:vAlign w:val="bottom"/>
            <w:hideMark/>
          </w:tcPr>
          <w:p w14:paraId="341959E5"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NOMBRE CIENTÍFICO</w:t>
            </w:r>
          </w:p>
        </w:tc>
        <w:tc>
          <w:tcPr>
            <w:tcW w:w="1234" w:type="dxa"/>
            <w:tcBorders>
              <w:top w:val="nil"/>
              <w:left w:val="nil"/>
              <w:bottom w:val="single" w:sz="8" w:space="0" w:color="auto"/>
              <w:right w:val="single" w:sz="8" w:space="0" w:color="auto"/>
            </w:tcBorders>
            <w:noWrap/>
            <w:vAlign w:val="bottom"/>
            <w:hideMark/>
          </w:tcPr>
          <w:p w14:paraId="4B9A638F"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BOLSA</w:t>
            </w:r>
          </w:p>
        </w:tc>
        <w:tc>
          <w:tcPr>
            <w:tcW w:w="1090" w:type="dxa"/>
            <w:tcBorders>
              <w:top w:val="nil"/>
              <w:left w:val="nil"/>
              <w:bottom w:val="single" w:sz="8" w:space="0" w:color="auto"/>
              <w:right w:val="single" w:sz="8" w:space="0" w:color="auto"/>
            </w:tcBorders>
            <w:noWrap/>
            <w:vAlign w:val="bottom"/>
            <w:hideMark/>
          </w:tcPr>
          <w:p w14:paraId="7CEA35B8"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NUM. IND</w:t>
            </w:r>
          </w:p>
        </w:tc>
      </w:tr>
      <w:tr w:rsidR="00417D20" w14:paraId="227E2E86"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0588EEC9"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TROENO</w:t>
            </w:r>
          </w:p>
        </w:tc>
        <w:tc>
          <w:tcPr>
            <w:tcW w:w="3377" w:type="dxa"/>
            <w:tcBorders>
              <w:top w:val="nil"/>
              <w:left w:val="nil"/>
              <w:bottom w:val="single" w:sz="4" w:space="0" w:color="auto"/>
              <w:right w:val="single" w:sz="4" w:space="0" w:color="auto"/>
            </w:tcBorders>
            <w:noWrap/>
            <w:vAlign w:val="bottom"/>
            <w:hideMark/>
          </w:tcPr>
          <w:p w14:paraId="713D3CE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Ligustrum japonicum</w:t>
            </w:r>
          </w:p>
        </w:tc>
        <w:tc>
          <w:tcPr>
            <w:tcW w:w="1234" w:type="dxa"/>
            <w:tcBorders>
              <w:top w:val="nil"/>
              <w:left w:val="nil"/>
              <w:bottom w:val="single" w:sz="4" w:space="0" w:color="auto"/>
              <w:right w:val="single" w:sz="4" w:space="0" w:color="auto"/>
            </w:tcBorders>
            <w:noWrap/>
            <w:vAlign w:val="bottom"/>
            <w:hideMark/>
          </w:tcPr>
          <w:p w14:paraId="555575DA"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4A971E9C"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55300</w:t>
            </w:r>
          </w:p>
        </w:tc>
      </w:tr>
      <w:tr w:rsidR="00417D20" w14:paraId="2ABD21CA"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5DCB9B14"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TROENO</w:t>
            </w:r>
          </w:p>
        </w:tc>
        <w:tc>
          <w:tcPr>
            <w:tcW w:w="3377" w:type="dxa"/>
            <w:tcBorders>
              <w:top w:val="nil"/>
              <w:left w:val="nil"/>
              <w:bottom w:val="single" w:sz="4" w:space="0" w:color="auto"/>
              <w:right w:val="single" w:sz="4" w:space="0" w:color="auto"/>
            </w:tcBorders>
            <w:noWrap/>
            <w:vAlign w:val="bottom"/>
            <w:hideMark/>
          </w:tcPr>
          <w:p w14:paraId="6709244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Ligustrum japonicum</w:t>
            </w:r>
          </w:p>
        </w:tc>
        <w:tc>
          <w:tcPr>
            <w:tcW w:w="1234" w:type="dxa"/>
            <w:tcBorders>
              <w:top w:val="nil"/>
              <w:left w:val="nil"/>
              <w:bottom w:val="single" w:sz="4" w:space="0" w:color="auto"/>
              <w:right w:val="single" w:sz="4" w:space="0" w:color="auto"/>
            </w:tcBorders>
            <w:noWrap/>
            <w:vAlign w:val="bottom"/>
            <w:hideMark/>
          </w:tcPr>
          <w:p w14:paraId="64C1CC13"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79BEE0A5"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4350</w:t>
            </w:r>
          </w:p>
        </w:tc>
      </w:tr>
      <w:tr w:rsidR="00417D20" w14:paraId="5725D53C"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34C601F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TROENO</w:t>
            </w:r>
          </w:p>
        </w:tc>
        <w:tc>
          <w:tcPr>
            <w:tcW w:w="3377" w:type="dxa"/>
            <w:tcBorders>
              <w:top w:val="nil"/>
              <w:left w:val="nil"/>
              <w:bottom w:val="single" w:sz="4" w:space="0" w:color="auto"/>
              <w:right w:val="single" w:sz="4" w:space="0" w:color="auto"/>
            </w:tcBorders>
            <w:noWrap/>
            <w:vAlign w:val="bottom"/>
            <w:hideMark/>
          </w:tcPr>
          <w:p w14:paraId="2B4775A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Ligustrum japonicum</w:t>
            </w:r>
          </w:p>
        </w:tc>
        <w:tc>
          <w:tcPr>
            <w:tcW w:w="1234" w:type="dxa"/>
            <w:tcBorders>
              <w:top w:val="nil"/>
              <w:left w:val="nil"/>
              <w:bottom w:val="single" w:sz="4" w:space="0" w:color="auto"/>
              <w:right w:val="single" w:sz="4" w:space="0" w:color="auto"/>
            </w:tcBorders>
            <w:noWrap/>
            <w:vAlign w:val="bottom"/>
            <w:hideMark/>
          </w:tcPr>
          <w:p w14:paraId="6F7904E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10BDA9C0"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600</w:t>
            </w:r>
          </w:p>
        </w:tc>
      </w:tr>
      <w:tr w:rsidR="00417D20" w14:paraId="3019EC01"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61723842"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ARBOL DE CRUZ</w:t>
            </w:r>
          </w:p>
        </w:tc>
        <w:tc>
          <w:tcPr>
            <w:tcW w:w="3377" w:type="dxa"/>
            <w:tcBorders>
              <w:top w:val="nil"/>
              <w:left w:val="nil"/>
              <w:bottom w:val="single" w:sz="4" w:space="0" w:color="auto"/>
              <w:right w:val="single" w:sz="4" w:space="0" w:color="auto"/>
            </w:tcBorders>
            <w:noWrap/>
            <w:vAlign w:val="bottom"/>
            <w:hideMark/>
          </w:tcPr>
          <w:p w14:paraId="75E5378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Gleditsia tricanthus</w:t>
            </w:r>
          </w:p>
        </w:tc>
        <w:tc>
          <w:tcPr>
            <w:tcW w:w="1234" w:type="dxa"/>
            <w:tcBorders>
              <w:top w:val="nil"/>
              <w:left w:val="nil"/>
              <w:bottom w:val="single" w:sz="4" w:space="0" w:color="auto"/>
              <w:right w:val="single" w:sz="4" w:space="0" w:color="auto"/>
            </w:tcBorders>
            <w:noWrap/>
            <w:vAlign w:val="bottom"/>
            <w:hideMark/>
          </w:tcPr>
          <w:p w14:paraId="75904A6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3B831DC5"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150</w:t>
            </w:r>
          </w:p>
        </w:tc>
      </w:tr>
      <w:tr w:rsidR="00417D20" w14:paraId="4C2772AF"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6D7FA93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PALMA DE ABANICO</w:t>
            </w:r>
          </w:p>
        </w:tc>
        <w:tc>
          <w:tcPr>
            <w:tcW w:w="3377" w:type="dxa"/>
            <w:tcBorders>
              <w:top w:val="nil"/>
              <w:left w:val="nil"/>
              <w:bottom w:val="single" w:sz="4" w:space="0" w:color="auto"/>
              <w:right w:val="single" w:sz="4" w:space="0" w:color="auto"/>
            </w:tcBorders>
            <w:noWrap/>
            <w:vAlign w:val="bottom"/>
            <w:hideMark/>
          </w:tcPr>
          <w:p w14:paraId="558CA94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Washingtonia spp.</w:t>
            </w:r>
          </w:p>
        </w:tc>
        <w:tc>
          <w:tcPr>
            <w:tcW w:w="1234" w:type="dxa"/>
            <w:tcBorders>
              <w:top w:val="nil"/>
              <w:left w:val="nil"/>
              <w:bottom w:val="single" w:sz="4" w:space="0" w:color="auto"/>
              <w:right w:val="single" w:sz="4" w:space="0" w:color="auto"/>
            </w:tcBorders>
            <w:noWrap/>
            <w:vAlign w:val="bottom"/>
            <w:hideMark/>
          </w:tcPr>
          <w:p w14:paraId="10470F7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11282531"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1000</w:t>
            </w:r>
          </w:p>
        </w:tc>
      </w:tr>
      <w:tr w:rsidR="00417D20" w14:paraId="294EB2B6"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2067920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PALMA</w:t>
            </w:r>
          </w:p>
        </w:tc>
        <w:tc>
          <w:tcPr>
            <w:tcW w:w="3377" w:type="dxa"/>
            <w:tcBorders>
              <w:top w:val="nil"/>
              <w:left w:val="nil"/>
              <w:bottom w:val="single" w:sz="4" w:space="0" w:color="auto"/>
              <w:right w:val="single" w:sz="4" w:space="0" w:color="auto"/>
            </w:tcBorders>
            <w:noWrap/>
            <w:vAlign w:val="bottom"/>
            <w:hideMark/>
          </w:tcPr>
          <w:p w14:paraId="4059999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Washingtonia sp.</w:t>
            </w:r>
          </w:p>
        </w:tc>
        <w:tc>
          <w:tcPr>
            <w:tcW w:w="1234" w:type="dxa"/>
            <w:tcBorders>
              <w:top w:val="nil"/>
              <w:left w:val="nil"/>
              <w:bottom w:val="single" w:sz="4" w:space="0" w:color="auto"/>
              <w:right w:val="single" w:sz="4" w:space="0" w:color="auto"/>
            </w:tcBorders>
            <w:noWrap/>
            <w:vAlign w:val="bottom"/>
            <w:hideMark/>
          </w:tcPr>
          <w:p w14:paraId="4867070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MEDIANA</w:t>
            </w:r>
          </w:p>
        </w:tc>
        <w:tc>
          <w:tcPr>
            <w:tcW w:w="1090" w:type="dxa"/>
            <w:tcBorders>
              <w:top w:val="nil"/>
              <w:left w:val="nil"/>
              <w:bottom w:val="single" w:sz="4" w:space="0" w:color="auto"/>
              <w:right w:val="single" w:sz="4" w:space="0" w:color="auto"/>
            </w:tcBorders>
            <w:noWrap/>
            <w:vAlign w:val="bottom"/>
            <w:hideMark/>
          </w:tcPr>
          <w:p w14:paraId="3385A66F"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400</w:t>
            </w:r>
          </w:p>
        </w:tc>
      </w:tr>
      <w:tr w:rsidR="00417D20" w14:paraId="0548282D"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4B2AC769"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DURAZNO</w:t>
            </w:r>
          </w:p>
        </w:tc>
        <w:tc>
          <w:tcPr>
            <w:tcW w:w="3377" w:type="dxa"/>
            <w:tcBorders>
              <w:top w:val="nil"/>
              <w:left w:val="nil"/>
              <w:bottom w:val="single" w:sz="4" w:space="0" w:color="auto"/>
              <w:right w:val="single" w:sz="4" w:space="0" w:color="auto"/>
            </w:tcBorders>
            <w:noWrap/>
            <w:vAlign w:val="bottom"/>
            <w:hideMark/>
          </w:tcPr>
          <w:p w14:paraId="4330D213"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Prunus pérsica</w:t>
            </w:r>
          </w:p>
        </w:tc>
        <w:tc>
          <w:tcPr>
            <w:tcW w:w="1234" w:type="dxa"/>
            <w:tcBorders>
              <w:top w:val="nil"/>
              <w:left w:val="nil"/>
              <w:bottom w:val="single" w:sz="4" w:space="0" w:color="auto"/>
              <w:right w:val="single" w:sz="4" w:space="0" w:color="auto"/>
            </w:tcBorders>
            <w:noWrap/>
            <w:vAlign w:val="bottom"/>
            <w:hideMark/>
          </w:tcPr>
          <w:p w14:paraId="42F7EEF4"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3C96EE7E"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60</w:t>
            </w:r>
          </w:p>
        </w:tc>
      </w:tr>
      <w:tr w:rsidR="00417D20" w14:paraId="39024137"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3C39F60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LILA</w:t>
            </w:r>
          </w:p>
        </w:tc>
        <w:tc>
          <w:tcPr>
            <w:tcW w:w="3377" w:type="dxa"/>
            <w:tcBorders>
              <w:top w:val="nil"/>
              <w:left w:val="nil"/>
              <w:bottom w:val="single" w:sz="4" w:space="0" w:color="auto"/>
              <w:right w:val="single" w:sz="4" w:space="0" w:color="auto"/>
            </w:tcBorders>
            <w:noWrap/>
            <w:vAlign w:val="bottom"/>
            <w:hideMark/>
          </w:tcPr>
          <w:p w14:paraId="169F4BEC"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Melia azederach</w:t>
            </w:r>
          </w:p>
        </w:tc>
        <w:tc>
          <w:tcPr>
            <w:tcW w:w="1234" w:type="dxa"/>
            <w:tcBorders>
              <w:top w:val="nil"/>
              <w:left w:val="nil"/>
              <w:bottom w:val="single" w:sz="4" w:space="0" w:color="auto"/>
              <w:right w:val="single" w:sz="4" w:space="0" w:color="auto"/>
            </w:tcBorders>
            <w:noWrap/>
            <w:vAlign w:val="bottom"/>
            <w:hideMark/>
          </w:tcPr>
          <w:p w14:paraId="7830621D"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7330FA61"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1500</w:t>
            </w:r>
          </w:p>
        </w:tc>
      </w:tr>
      <w:tr w:rsidR="00417D20" w14:paraId="4251051E"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268CBD10"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LILA</w:t>
            </w:r>
          </w:p>
        </w:tc>
        <w:tc>
          <w:tcPr>
            <w:tcW w:w="3377" w:type="dxa"/>
            <w:tcBorders>
              <w:top w:val="nil"/>
              <w:left w:val="nil"/>
              <w:bottom w:val="single" w:sz="4" w:space="0" w:color="auto"/>
              <w:right w:val="single" w:sz="4" w:space="0" w:color="auto"/>
            </w:tcBorders>
            <w:noWrap/>
            <w:vAlign w:val="bottom"/>
            <w:hideMark/>
          </w:tcPr>
          <w:p w14:paraId="003DDFBD"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Melia azederach</w:t>
            </w:r>
          </w:p>
        </w:tc>
        <w:tc>
          <w:tcPr>
            <w:tcW w:w="1234" w:type="dxa"/>
            <w:tcBorders>
              <w:top w:val="nil"/>
              <w:left w:val="nil"/>
              <w:bottom w:val="single" w:sz="4" w:space="0" w:color="auto"/>
              <w:right w:val="single" w:sz="4" w:space="0" w:color="auto"/>
            </w:tcBorders>
            <w:noWrap/>
            <w:vAlign w:val="bottom"/>
            <w:hideMark/>
          </w:tcPr>
          <w:p w14:paraId="60BD0FBA"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50114A02"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60</w:t>
            </w:r>
          </w:p>
        </w:tc>
      </w:tr>
      <w:tr w:rsidR="00417D20" w14:paraId="65D9598B"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393E3A4C"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CIPRES</w:t>
            </w:r>
          </w:p>
        </w:tc>
        <w:tc>
          <w:tcPr>
            <w:tcW w:w="3377" w:type="dxa"/>
            <w:tcBorders>
              <w:top w:val="nil"/>
              <w:left w:val="nil"/>
              <w:bottom w:val="single" w:sz="4" w:space="0" w:color="auto"/>
              <w:right w:val="single" w:sz="4" w:space="0" w:color="auto"/>
            </w:tcBorders>
            <w:noWrap/>
            <w:vAlign w:val="bottom"/>
            <w:hideMark/>
          </w:tcPr>
          <w:p w14:paraId="234F4CC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Cupressus semprevirens L. Pincel</w:t>
            </w:r>
          </w:p>
        </w:tc>
        <w:tc>
          <w:tcPr>
            <w:tcW w:w="1234" w:type="dxa"/>
            <w:tcBorders>
              <w:top w:val="nil"/>
              <w:left w:val="nil"/>
              <w:bottom w:val="single" w:sz="4" w:space="0" w:color="auto"/>
              <w:right w:val="single" w:sz="4" w:space="0" w:color="auto"/>
            </w:tcBorders>
            <w:noWrap/>
            <w:vAlign w:val="bottom"/>
            <w:hideMark/>
          </w:tcPr>
          <w:p w14:paraId="3440451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20A7F11B"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50</w:t>
            </w:r>
          </w:p>
        </w:tc>
      </w:tr>
      <w:tr w:rsidR="00417D20" w14:paraId="2CDF7307"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5E4D274D"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CIPRES</w:t>
            </w:r>
          </w:p>
        </w:tc>
        <w:tc>
          <w:tcPr>
            <w:tcW w:w="3377" w:type="dxa"/>
            <w:tcBorders>
              <w:top w:val="nil"/>
              <w:left w:val="nil"/>
              <w:bottom w:val="single" w:sz="4" w:space="0" w:color="auto"/>
              <w:right w:val="single" w:sz="4" w:space="0" w:color="auto"/>
            </w:tcBorders>
            <w:noWrap/>
            <w:vAlign w:val="bottom"/>
            <w:hideMark/>
          </w:tcPr>
          <w:p w14:paraId="50E98DD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Cupressus semprevirens L. Pincel</w:t>
            </w:r>
          </w:p>
        </w:tc>
        <w:tc>
          <w:tcPr>
            <w:tcW w:w="1234" w:type="dxa"/>
            <w:tcBorders>
              <w:top w:val="nil"/>
              <w:left w:val="nil"/>
              <w:bottom w:val="single" w:sz="4" w:space="0" w:color="auto"/>
              <w:right w:val="single" w:sz="4" w:space="0" w:color="auto"/>
            </w:tcBorders>
            <w:noWrap/>
            <w:vAlign w:val="bottom"/>
            <w:hideMark/>
          </w:tcPr>
          <w:p w14:paraId="2AF334E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4F41DD9B"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1300</w:t>
            </w:r>
          </w:p>
        </w:tc>
      </w:tr>
      <w:tr w:rsidR="00417D20" w14:paraId="7B0569DD"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134CA6B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FRESNO</w:t>
            </w:r>
          </w:p>
        </w:tc>
        <w:tc>
          <w:tcPr>
            <w:tcW w:w="3377" w:type="dxa"/>
            <w:tcBorders>
              <w:top w:val="nil"/>
              <w:left w:val="nil"/>
              <w:bottom w:val="single" w:sz="4" w:space="0" w:color="auto"/>
              <w:right w:val="single" w:sz="4" w:space="0" w:color="auto"/>
            </w:tcBorders>
            <w:noWrap/>
            <w:vAlign w:val="bottom"/>
            <w:hideMark/>
          </w:tcPr>
          <w:p w14:paraId="7EA485C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Fraxinus udehi</w:t>
            </w:r>
          </w:p>
        </w:tc>
        <w:tc>
          <w:tcPr>
            <w:tcW w:w="1234" w:type="dxa"/>
            <w:tcBorders>
              <w:top w:val="nil"/>
              <w:left w:val="nil"/>
              <w:bottom w:val="single" w:sz="4" w:space="0" w:color="auto"/>
              <w:right w:val="single" w:sz="4" w:space="0" w:color="auto"/>
            </w:tcBorders>
            <w:noWrap/>
            <w:vAlign w:val="bottom"/>
            <w:hideMark/>
          </w:tcPr>
          <w:p w14:paraId="08AD388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785F4C77"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1500</w:t>
            </w:r>
          </w:p>
        </w:tc>
      </w:tr>
      <w:tr w:rsidR="00417D20" w14:paraId="095B1629"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19BB2E3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FRESNO</w:t>
            </w:r>
          </w:p>
        </w:tc>
        <w:tc>
          <w:tcPr>
            <w:tcW w:w="3377" w:type="dxa"/>
            <w:tcBorders>
              <w:top w:val="nil"/>
              <w:left w:val="nil"/>
              <w:bottom w:val="single" w:sz="4" w:space="0" w:color="auto"/>
              <w:right w:val="single" w:sz="4" w:space="0" w:color="auto"/>
            </w:tcBorders>
            <w:noWrap/>
            <w:vAlign w:val="bottom"/>
            <w:hideMark/>
          </w:tcPr>
          <w:p w14:paraId="3CE888E3"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Fraxinus udehi</w:t>
            </w:r>
          </w:p>
        </w:tc>
        <w:tc>
          <w:tcPr>
            <w:tcW w:w="1234" w:type="dxa"/>
            <w:tcBorders>
              <w:top w:val="nil"/>
              <w:left w:val="nil"/>
              <w:bottom w:val="single" w:sz="4" w:space="0" w:color="auto"/>
              <w:right w:val="single" w:sz="4" w:space="0" w:color="auto"/>
            </w:tcBorders>
            <w:noWrap/>
            <w:vAlign w:val="bottom"/>
            <w:hideMark/>
          </w:tcPr>
          <w:p w14:paraId="3FD839F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6533A558"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500</w:t>
            </w:r>
          </w:p>
        </w:tc>
      </w:tr>
      <w:tr w:rsidR="00417D20" w14:paraId="18458F7F"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066DD9AC"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PIRUL</w:t>
            </w:r>
          </w:p>
        </w:tc>
        <w:tc>
          <w:tcPr>
            <w:tcW w:w="3377" w:type="dxa"/>
            <w:tcBorders>
              <w:top w:val="nil"/>
              <w:left w:val="nil"/>
              <w:bottom w:val="single" w:sz="4" w:space="0" w:color="auto"/>
              <w:right w:val="single" w:sz="4" w:space="0" w:color="auto"/>
            </w:tcBorders>
            <w:noWrap/>
            <w:vAlign w:val="bottom"/>
            <w:hideMark/>
          </w:tcPr>
          <w:p w14:paraId="3F44467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Schinus mole</w:t>
            </w:r>
          </w:p>
        </w:tc>
        <w:tc>
          <w:tcPr>
            <w:tcW w:w="1234" w:type="dxa"/>
            <w:tcBorders>
              <w:top w:val="nil"/>
              <w:left w:val="nil"/>
              <w:bottom w:val="single" w:sz="4" w:space="0" w:color="auto"/>
              <w:right w:val="single" w:sz="4" w:space="0" w:color="auto"/>
            </w:tcBorders>
            <w:noWrap/>
            <w:vAlign w:val="bottom"/>
            <w:hideMark/>
          </w:tcPr>
          <w:p w14:paraId="395133A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single" w:sz="4" w:space="0" w:color="auto"/>
              <w:right w:val="single" w:sz="4" w:space="0" w:color="auto"/>
            </w:tcBorders>
            <w:noWrap/>
            <w:vAlign w:val="bottom"/>
            <w:hideMark/>
          </w:tcPr>
          <w:p w14:paraId="7B376C60"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800</w:t>
            </w:r>
          </w:p>
        </w:tc>
      </w:tr>
      <w:tr w:rsidR="00417D20" w14:paraId="5DC56559"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3F9EAEEA"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w:t>
            </w:r>
          </w:p>
        </w:tc>
        <w:tc>
          <w:tcPr>
            <w:tcW w:w="3377" w:type="dxa"/>
            <w:tcBorders>
              <w:top w:val="nil"/>
              <w:left w:val="nil"/>
              <w:bottom w:val="single" w:sz="4" w:space="0" w:color="auto"/>
              <w:right w:val="single" w:sz="4" w:space="0" w:color="auto"/>
            </w:tcBorders>
            <w:noWrap/>
            <w:vAlign w:val="bottom"/>
            <w:hideMark/>
          </w:tcPr>
          <w:p w14:paraId="45A90E3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 fernesiana</w:t>
            </w:r>
          </w:p>
        </w:tc>
        <w:tc>
          <w:tcPr>
            <w:tcW w:w="1234" w:type="dxa"/>
            <w:tcBorders>
              <w:top w:val="nil"/>
              <w:left w:val="nil"/>
              <w:bottom w:val="single" w:sz="4" w:space="0" w:color="auto"/>
              <w:right w:val="single" w:sz="4" w:space="0" w:color="auto"/>
            </w:tcBorders>
            <w:noWrap/>
            <w:vAlign w:val="bottom"/>
            <w:hideMark/>
          </w:tcPr>
          <w:p w14:paraId="019236B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61498D7A"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800</w:t>
            </w:r>
          </w:p>
        </w:tc>
      </w:tr>
      <w:tr w:rsidR="00417D20" w14:paraId="43E28C7A" w14:textId="77777777" w:rsidTr="00417D20">
        <w:trPr>
          <w:trHeight w:val="300"/>
        </w:trPr>
        <w:tc>
          <w:tcPr>
            <w:tcW w:w="3078" w:type="dxa"/>
            <w:tcBorders>
              <w:top w:val="nil"/>
              <w:left w:val="single" w:sz="4" w:space="0" w:color="auto"/>
              <w:bottom w:val="nil"/>
              <w:right w:val="single" w:sz="4" w:space="0" w:color="auto"/>
            </w:tcBorders>
            <w:noWrap/>
            <w:vAlign w:val="bottom"/>
            <w:hideMark/>
          </w:tcPr>
          <w:p w14:paraId="78CDFF70"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w:t>
            </w:r>
          </w:p>
        </w:tc>
        <w:tc>
          <w:tcPr>
            <w:tcW w:w="3377" w:type="dxa"/>
            <w:tcBorders>
              <w:top w:val="nil"/>
              <w:left w:val="nil"/>
              <w:bottom w:val="nil"/>
              <w:right w:val="single" w:sz="4" w:space="0" w:color="auto"/>
            </w:tcBorders>
            <w:noWrap/>
            <w:vAlign w:val="bottom"/>
            <w:hideMark/>
          </w:tcPr>
          <w:p w14:paraId="11CD7269"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 fernesiana</w:t>
            </w:r>
          </w:p>
        </w:tc>
        <w:tc>
          <w:tcPr>
            <w:tcW w:w="1234" w:type="dxa"/>
            <w:tcBorders>
              <w:top w:val="nil"/>
              <w:left w:val="nil"/>
              <w:bottom w:val="nil"/>
              <w:right w:val="single" w:sz="4" w:space="0" w:color="auto"/>
            </w:tcBorders>
            <w:noWrap/>
            <w:vAlign w:val="bottom"/>
            <w:hideMark/>
          </w:tcPr>
          <w:p w14:paraId="11AAF06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GRANDE</w:t>
            </w:r>
          </w:p>
        </w:tc>
        <w:tc>
          <w:tcPr>
            <w:tcW w:w="1090" w:type="dxa"/>
            <w:tcBorders>
              <w:top w:val="nil"/>
              <w:left w:val="nil"/>
              <w:bottom w:val="nil"/>
              <w:right w:val="single" w:sz="4" w:space="0" w:color="auto"/>
            </w:tcBorders>
            <w:noWrap/>
            <w:vAlign w:val="bottom"/>
            <w:hideMark/>
          </w:tcPr>
          <w:p w14:paraId="65D5531E"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900</w:t>
            </w:r>
          </w:p>
        </w:tc>
      </w:tr>
      <w:tr w:rsidR="00417D20" w14:paraId="6F397125" w14:textId="77777777" w:rsidTr="00417D20">
        <w:trPr>
          <w:trHeight w:val="300"/>
        </w:trPr>
        <w:tc>
          <w:tcPr>
            <w:tcW w:w="3078" w:type="dxa"/>
            <w:tcBorders>
              <w:top w:val="single" w:sz="4" w:space="0" w:color="auto"/>
              <w:left w:val="single" w:sz="4" w:space="0" w:color="auto"/>
              <w:bottom w:val="single" w:sz="4" w:space="0" w:color="auto"/>
              <w:right w:val="single" w:sz="4" w:space="0" w:color="auto"/>
            </w:tcBorders>
            <w:noWrap/>
            <w:vAlign w:val="bottom"/>
            <w:hideMark/>
          </w:tcPr>
          <w:p w14:paraId="6533F15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w:t>
            </w:r>
          </w:p>
        </w:tc>
        <w:tc>
          <w:tcPr>
            <w:tcW w:w="3377" w:type="dxa"/>
            <w:tcBorders>
              <w:top w:val="single" w:sz="4" w:space="0" w:color="auto"/>
              <w:left w:val="nil"/>
              <w:bottom w:val="single" w:sz="4" w:space="0" w:color="auto"/>
              <w:right w:val="single" w:sz="4" w:space="0" w:color="auto"/>
            </w:tcBorders>
            <w:noWrap/>
            <w:vAlign w:val="bottom"/>
            <w:hideMark/>
          </w:tcPr>
          <w:p w14:paraId="14BEB2A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Acacia fernesiana</w:t>
            </w:r>
          </w:p>
        </w:tc>
        <w:tc>
          <w:tcPr>
            <w:tcW w:w="1234" w:type="dxa"/>
            <w:tcBorders>
              <w:top w:val="single" w:sz="4" w:space="0" w:color="auto"/>
              <w:left w:val="nil"/>
              <w:bottom w:val="single" w:sz="4" w:space="0" w:color="auto"/>
              <w:right w:val="single" w:sz="4" w:space="0" w:color="auto"/>
            </w:tcBorders>
            <w:noWrap/>
            <w:vAlign w:val="bottom"/>
            <w:hideMark/>
          </w:tcPr>
          <w:p w14:paraId="72D9A4C2"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MEDIANA</w:t>
            </w:r>
          </w:p>
        </w:tc>
        <w:tc>
          <w:tcPr>
            <w:tcW w:w="1090" w:type="dxa"/>
            <w:tcBorders>
              <w:top w:val="single" w:sz="4" w:space="0" w:color="auto"/>
              <w:left w:val="nil"/>
              <w:bottom w:val="single" w:sz="4" w:space="0" w:color="auto"/>
              <w:right w:val="single" w:sz="4" w:space="0" w:color="auto"/>
            </w:tcBorders>
            <w:noWrap/>
            <w:vAlign w:val="bottom"/>
            <w:hideMark/>
          </w:tcPr>
          <w:p w14:paraId="2292A7BB"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900</w:t>
            </w:r>
          </w:p>
        </w:tc>
      </w:tr>
      <w:tr w:rsidR="00417D20" w14:paraId="7781744E" w14:textId="77777777" w:rsidTr="00417D20">
        <w:trPr>
          <w:trHeight w:val="300"/>
        </w:trPr>
        <w:tc>
          <w:tcPr>
            <w:tcW w:w="3078" w:type="dxa"/>
            <w:tcBorders>
              <w:top w:val="nil"/>
              <w:left w:val="single" w:sz="4" w:space="0" w:color="auto"/>
              <w:bottom w:val="single" w:sz="4" w:space="0" w:color="auto"/>
              <w:right w:val="single" w:sz="4" w:space="0" w:color="auto"/>
            </w:tcBorders>
            <w:noWrap/>
            <w:vAlign w:val="bottom"/>
            <w:hideMark/>
          </w:tcPr>
          <w:p w14:paraId="09B68BD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PINO PIÑONERO</w:t>
            </w:r>
          </w:p>
        </w:tc>
        <w:tc>
          <w:tcPr>
            <w:tcW w:w="3377" w:type="dxa"/>
            <w:tcBorders>
              <w:top w:val="nil"/>
              <w:left w:val="nil"/>
              <w:bottom w:val="single" w:sz="4" w:space="0" w:color="auto"/>
              <w:right w:val="single" w:sz="4" w:space="0" w:color="auto"/>
            </w:tcBorders>
            <w:noWrap/>
            <w:vAlign w:val="bottom"/>
            <w:hideMark/>
          </w:tcPr>
          <w:p w14:paraId="3B1F39B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Pinus cembroides</w:t>
            </w:r>
          </w:p>
        </w:tc>
        <w:tc>
          <w:tcPr>
            <w:tcW w:w="1234" w:type="dxa"/>
            <w:tcBorders>
              <w:top w:val="nil"/>
              <w:left w:val="nil"/>
              <w:bottom w:val="single" w:sz="4" w:space="0" w:color="auto"/>
              <w:right w:val="single" w:sz="4" w:space="0" w:color="auto"/>
            </w:tcBorders>
            <w:noWrap/>
            <w:vAlign w:val="bottom"/>
            <w:hideMark/>
          </w:tcPr>
          <w:p w14:paraId="37F67C1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single" w:sz="4" w:space="0" w:color="auto"/>
              <w:right w:val="single" w:sz="4" w:space="0" w:color="auto"/>
            </w:tcBorders>
            <w:noWrap/>
            <w:vAlign w:val="bottom"/>
            <w:hideMark/>
          </w:tcPr>
          <w:p w14:paraId="06048C27"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600</w:t>
            </w:r>
          </w:p>
        </w:tc>
      </w:tr>
      <w:tr w:rsidR="00417D20" w14:paraId="2E3A9027" w14:textId="77777777" w:rsidTr="00417D20">
        <w:trPr>
          <w:trHeight w:val="315"/>
        </w:trPr>
        <w:tc>
          <w:tcPr>
            <w:tcW w:w="3078" w:type="dxa"/>
            <w:tcBorders>
              <w:top w:val="nil"/>
              <w:left w:val="single" w:sz="4" w:space="0" w:color="auto"/>
              <w:bottom w:val="single" w:sz="4" w:space="0" w:color="auto"/>
              <w:right w:val="single" w:sz="4" w:space="0" w:color="auto"/>
            </w:tcBorders>
            <w:noWrap/>
            <w:vAlign w:val="bottom"/>
            <w:hideMark/>
          </w:tcPr>
          <w:p w14:paraId="3C57C0C2"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PIRUL</w:t>
            </w:r>
          </w:p>
        </w:tc>
        <w:tc>
          <w:tcPr>
            <w:tcW w:w="3377" w:type="dxa"/>
            <w:tcBorders>
              <w:top w:val="nil"/>
              <w:left w:val="nil"/>
              <w:bottom w:val="single" w:sz="4" w:space="0" w:color="auto"/>
              <w:right w:val="single" w:sz="4" w:space="0" w:color="auto"/>
            </w:tcBorders>
            <w:noWrap/>
            <w:vAlign w:val="bottom"/>
            <w:hideMark/>
          </w:tcPr>
          <w:p w14:paraId="0D8AA60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Schinus mole</w:t>
            </w:r>
          </w:p>
        </w:tc>
        <w:tc>
          <w:tcPr>
            <w:tcW w:w="1234" w:type="dxa"/>
            <w:tcBorders>
              <w:top w:val="nil"/>
              <w:left w:val="nil"/>
              <w:bottom w:val="nil"/>
              <w:right w:val="single" w:sz="4" w:space="0" w:color="auto"/>
            </w:tcBorders>
            <w:noWrap/>
            <w:vAlign w:val="bottom"/>
            <w:hideMark/>
          </w:tcPr>
          <w:p w14:paraId="1B0FFBF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CHICA</w:t>
            </w:r>
          </w:p>
        </w:tc>
        <w:tc>
          <w:tcPr>
            <w:tcW w:w="1090" w:type="dxa"/>
            <w:tcBorders>
              <w:top w:val="nil"/>
              <w:left w:val="nil"/>
              <w:bottom w:val="nil"/>
              <w:right w:val="single" w:sz="4" w:space="0" w:color="auto"/>
            </w:tcBorders>
            <w:noWrap/>
            <w:vAlign w:val="bottom"/>
            <w:hideMark/>
          </w:tcPr>
          <w:p w14:paraId="4F41E6A8" w14:textId="77777777" w:rsidR="00417D20" w:rsidRDefault="00417D20" w:rsidP="00770DA9">
            <w:pPr>
              <w:spacing w:after="0" w:line="240" w:lineRule="auto"/>
              <w:jc w:val="right"/>
              <w:rPr>
                <w:rFonts w:ascii="Arial" w:eastAsia="Times New Roman" w:hAnsi="Arial" w:cs="Arial"/>
                <w:color w:val="000000"/>
                <w:sz w:val="24"/>
                <w:szCs w:val="24"/>
              </w:rPr>
            </w:pPr>
            <w:r>
              <w:rPr>
                <w:rFonts w:ascii="Arial" w:hAnsi="Arial" w:cs="Arial"/>
                <w:color w:val="000000"/>
                <w:sz w:val="24"/>
                <w:szCs w:val="24"/>
              </w:rPr>
              <w:t>1000</w:t>
            </w:r>
          </w:p>
        </w:tc>
      </w:tr>
      <w:tr w:rsidR="00417D20" w14:paraId="2C53145A" w14:textId="77777777" w:rsidTr="00417D20">
        <w:trPr>
          <w:trHeight w:val="435"/>
        </w:trPr>
        <w:tc>
          <w:tcPr>
            <w:tcW w:w="3078" w:type="dxa"/>
            <w:noWrap/>
            <w:vAlign w:val="bottom"/>
            <w:hideMark/>
          </w:tcPr>
          <w:p w14:paraId="17B8E8D5" w14:textId="77777777" w:rsidR="00417D20" w:rsidRDefault="00417D20" w:rsidP="00770DA9">
            <w:pPr>
              <w:spacing w:after="0" w:line="240" w:lineRule="auto"/>
              <w:rPr>
                <w:rFonts w:cs="Times New Roman"/>
              </w:rPr>
            </w:pPr>
          </w:p>
        </w:tc>
        <w:tc>
          <w:tcPr>
            <w:tcW w:w="3377" w:type="dxa"/>
            <w:noWrap/>
            <w:vAlign w:val="bottom"/>
            <w:hideMark/>
          </w:tcPr>
          <w:p w14:paraId="2BC903DA" w14:textId="77777777" w:rsidR="00417D20" w:rsidRDefault="00417D20" w:rsidP="00770DA9">
            <w:pPr>
              <w:spacing w:after="0" w:line="240" w:lineRule="auto"/>
              <w:rPr>
                <w:rFonts w:cs="Times New Roman"/>
              </w:rPr>
            </w:pPr>
          </w:p>
        </w:tc>
        <w:tc>
          <w:tcPr>
            <w:tcW w:w="1234" w:type="dxa"/>
            <w:tcBorders>
              <w:top w:val="single" w:sz="8" w:space="0" w:color="auto"/>
              <w:left w:val="single" w:sz="8" w:space="0" w:color="auto"/>
              <w:bottom w:val="single" w:sz="8" w:space="0" w:color="auto"/>
              <w:right w:val="single" w:sz="8" w:space="0" w:color="auto"/>
            </w:tcBorders>
            <w:noWrap/>
            <w:vAlign w:val="bottom"/>
            <w:hideMark/>
          </w:tcPr>
          <w:p w14:paraId="59A59F2E" w14:textId="77777777" w:rsidR="00417D20" w:rsidRDefault="00417D20" w:rsidP="00770DA9">
            <w:pPr>
              <w:spacing w:after="0" w:line="240" w:lineRule="auto"/>
              <w:rPr>
                <w:rFonts w:ascii="Arial" w:eastAsia="Times New Roman" w:hAnsi="Arial" w:cs="Arial"/>
                <w:b/>
                <w:bCs/>
                <w:color w:val="000000"/>
                <w:sz w:val="24"/>
                <w:szCs w:val="24"/>
              </w:rPr>
            </w:pPr>
            <w:r>
              <w:rPr>
                <w:rFonts w:ascii="Arial" w:hAnsi="Arial" w:cs="Arial"/>
                <w:b/>
                <w:bCs/>
                <w:color w:val="000000"/>
                <w:sz w:val="24"/>
                <w:szCs w:val="24"/>
              </w:rPr>
              <w:t>TOTAL</w:t>
            </w:r>
          </w:p>
        </w:tc>
        <w:tc>
          <w:tcPr>
            <w:tcW w:w="1090" w:type="dxa"/>
            <w:tcBorders>
              <w:top w:val="single" w:sz="8" w:space="0" w:color="auto"/>
              <w:left w:val="nil"/>
              <w:bottom w:val="single" w:sz="8" w:space="0" w:color="auto"/>
              <w:right w:val="single" w:sz="8" w:space="0" w:color="auto"/>
            </w:tcBorders>
            <w:noWrap/>
            <w:vAlign w:val="bottom"/>
            <w:hideMark/>
          </w:tcPr>
          <w:p w14:paraId="41D89183" w14:textId="77777777" w:rsidR="00417D20" w:rsidRDefault="00417D20" w:rsidP="00770DA9">
            <w:pPr>
              <w:spacing w:after="0" w:line="240" w:lineRule="auto"/>
              <w:jc w:val="right"/>
              <w:rPr>
                <w:rFonts w:ascii="Arial" w:eastAsia="Times New Roman" w:hAnsi="Arial" w:cs="Arial"/>
                <w:b/>
                <w:bCs/>
                <w:color w:val="000000"/>
                <w:sz w:val="24"/>
                <w:szCs w:val="24"/>
              </w:rPr>
            </w:pPr>
            <w:r>
              <w:rPr>
                <w:rFonts w:ascii="Arial" w:hAnsi="Arial" w:cs="Arial"/>
                <w:b/>
                <w:bCs/>
                <w:color w:val="000000"/>
                <w:sz w:val="24"/>
                <w:szCs w:val="24"/>
              </w:rPr>
              <w:t>70780</w:t>
            </w:r>
          </w:p>
        </w:tc>
      </w:tr>
      <w:tr w:rsidR="00417D20" w14:paraId="15BF1FEB" w14:textId="77777777" w:rsidTr="00417D20">
        <w:trPr>
          <w:trHeight w:val="420"/>
        </w:trPr>
        <w:tc>
          <w:tcPr>
            <w:tcW w:w="3078" w:type="dxa"/>
            <w:noWrap/>
            <w:vAlign w:val="bottom"/>
            <w:hideMark/>
          </w:tcPr>
          <w:p w14:paraId="0A40784C" w14:textId="77777777" w:rsidR="00417D20" w:rsidRDefault="00417D20" w:rsidP="00770DA9">
            <w:pPr>
              <w:spacing w:after="0" w:line="240" w:lineRule="auto"/>
              <w:rPr>
                <w:rFonts w:cs="Times New Roman"/>
              </w:rPr>
            </w:pPr>
          </w:p>
        </w:tc>
        <w:tc>
          <w:tcPr>
            <w:tcW w:w="3377" w:type="dxa"/>
            <w:noWrap/>
            <w:vAlign w:val="bottom"/>
            <w:hideMark/>
          </w:tcPr>
          <w:p w14:paraId="6653A68B" w14:textId="77777777" w:rsidR="00417D20" w:rsidRDefault="00417D20" w:rsidP="00770DA9">
            <w:pPr>
              <w:spacing w:after="0" w:line="240" w:lineRule="auto"/>
              <w:rPr>
                <w:rFonts w:cs="Times New Roman"/>
              </w:rPr>
            </w:pPr>
          </w:p>
        </w:tc>
        <w:tc>
          <w:tcPr>
            <w:tcW w:w="1234" w:type="dxa"/>
            <w:noWrap/>
            <w:vAlign w:val="bottom"/>
            <w:hideMark/>
          </w:tcPr>
          <w:p w14:paraId="3228FF69" w14:textId="77777777" w:rsidR="00417D20" w:rsidRDefault="00417D20" w:rsidP="00770DA9">
            <w:pPr>
              <w:spacing w:after="0" w:line="240" w:lineRule="auto"/>
              <w:rPr>
                <w:rFonts w:cs="Times New Roman"/>
              </w:rPr>
            </w:pPr>
          </w:p>
        </w:tc>
        <w:tc>
          <w:tcPr>
            <w:tcW w:w="1090" w:type="dxa"/>
            <w:noWrap/>
            <w:vAlign w:val="bottom"/>
            <w:hideMark/>
          </w:tcPr>
          <w:p w14:paraId="69DB1B9C" w14:textId="77777777" w:rsidR="00417D20" w:rsidRDefault="00417D20" w:rsidP="00770DA9">
            <w:pPr>
              <w:spacing w:after="0" w:line="240" w:lineRule="auto"/>
              <w:rPr>
                <w:rFonts w:cs="Times New Roman"/>
              </w:rPr>
            </w:pPr>
          </w:p>
        </w:tc>
      </w:tr>
    </w:tbl>
    <w:p w14:paraId="6038319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ACTIVIDADES REALIZADAS EN EL JARDIN BOTÁNICO</w:t>
      </w:r>
    </w:p>
    <w:p w14:paraId="66D36909" w14:textId="77777777" w:rsidR="00417D20" w:rsidRDefault="00417D20" w:rsidP="00770DA9">
      <w:pPr>
        <w:pStyle w:val="Sangra2detindependiente"/>
        <w:tabs>
          <w:tab w:val="left" w:pos="2268"/>
        </w:tabs>
        <w:spacing w:after="0" w:line="240" w:lineRule="auto"/>
        <w:ind w:left="0"/>
        <w:jc w:val="both"/>
        <w:rPr>
          <w:rFonts w:ascii="Arial" w:hAnsi="Arial" w:cs="Arial"/>
          <w:b/>
          <w:sz w:val="24"/>
          <w:szCs w:val="24"/>
        </w:rPr>
      </w:pPr>
      <w:r>
        <w:rPr>
          <w:rFonts w:ascii="Arial" w:hAnsi="Arial" w:cs="Arial"/>
          <w:b/>
          <w:sz w:val="24"/>
          <w:szCs w:val="24"/>
        </w:rPr>
        <w:t>JARDÍN BOTÁNICO</w:t>
      </w:r>
    </w:p>
    <w:p w14:paraId="57716FC9" w14:textId="77777777" w:rsidR="00417D20" w:rsidRDefault="00417D20" w:rsidP="00770DA9">
      <w:pPr>
        <w:pStyle w:val="Sangra2detindependiente"/>
        <w:tabs>
          <w:tab w:val="left" w:pos="2268"/>
        </w:tabs>
        <w:spacing w:after="0" w:line="240" w:lineRule="auto"/>
        <w:ind w:left="0"/>
        <w:jc w:val="both"/>
        <w:rPr>
          <w:rFonts w:ascii="Arial" w:hAnsi="Arial" w:cs="Arial"/>
          <w:sz w:val="24"/>
          <w:szCs w:val="24"/>
        </w:rPr>
      </w:pPr>
      <w:r>
        <w:rPr>
          <w:rFonts w:ascii="Arial" w:hAnsi="Arial" w:cs="Arial"/>
          <w:b/>
          <w:sz w:val="24"/>
          <w:szCs w:val="24"/>
        </w:rPr>
        <w:t>Ing. Gustavo Aguirre Benavides</w:t>
      </w:r>
    </w:p>
    <w:p w14:paraId="35DA52FA" w14:textId="77777777" w:rsidR="00417D20" w:rsidRDefault="00417D20" w:rsidP="00770DA9">
      <w:pPr>
        <w:pStyle w:val="Sangra2detindependiente"/>
        <w:tabs>
          <w:tab w:val="left" w:pos="2268"/>
        </w:tabs>
        <w:spacing w:after="0" w:line="240" w:lineRule="auto"/>
        <w:ind w:left="0"/>
        <w:jc w:val="both"/>
        <w:rPr>
          <w:rFonts w:ascii="Arial" w:hAnsi="Arial" w:cs="Arial"/>
          <w:b/>
          <w:sz w:val="24"/>
          <w:szCs w:val="24"/>
        </w:rPr>
      </w:pPr>
      <w:r>
        <w:rPr>
          <w:rFonts w:ascii="Arial" w:hAnsi="Arial" w:cs="Arial"/>
          <w:sz w:val="24"/>
          <w:szCs w:val="24"/>
        </w:rPr>
        <w:t>Proyecto (01-03-0205-0135).</w:t>
      </w:r>
    </w:p>
    <w:p w14:paraId="13AE1C50" w14:textId="77777777" w:rsidR="00417D20" w:rsidRDefault="00417D20" w:rsidP="00770DA9">
      <w:pPr>
        <w:pStyle w:val="Sangra2detindependiente"/>
        <w:tabs>
          <w:tab w:val="left" w:pos="2268"/>
        </w:tabs>
        <w:spacing w:after="0" w:line="240" w:lineRule="auto"/>
        <w:ind w:left="0"/>
        <w:jc w:val="both"/>
        <w:rPr>
          <w:rFonts w:ascii="Arial" w:hAnsi="Arial" w:cs="Arial"/>
          <w:sz w:val="24"/>
          <w:szCs w:val="24"/>
        </w:rPr>
      </w:pPr>
      <w:r>
        <w:rPr>
          <w:rFonts w:ascii="Arial" w:hAnsi="Arial" w:cs="Arial"/>
          <w:sz w:val="24"/>
          <w:szCs w:val="24"/>
        </w:rPr>
        <w:lastRenderedPageBreak/>
        <w:t>Responsable Técnico del Jardín Botánico 2015</w:t>
      </w:r>
    </w:p>
    <w:p w14:paraId="1980D439" w14:textId="77777777" w:rsidR="00417D20" w:rsidRDefault="00417D20" w:rsidP="00770DA9">
      <w:pPr>
        <w:pStyle w:val="Sangra2detindependiente"/>
        <w:tabs>
          <w:tab w:val="left" w:pos="2268"/>
        </w:tabs>
        <w:spacing w:after="0" w:line="240" w:lineRule="auto"/>
        <w:ind w:left="0"/>
        <w:jc w:val="both"/>
        <w:rPr>
          <w:rFonts w:ascii="Arial" w:hAnsi="Arial" w:cs="Arial"/>
          <w:sz w:val="24"/>
          <w:szCs w:val="24"/>
        </w:rPr>
      </w:pPr>
    </w:p>
    <w:p w14:paraId="7E5A5A28" w14:textId="77777777" w:rsidR="00417D20" w:rsidRDefault="00417D20" w:rsidP="00770DA9">
      <w:pPr>
        <w:pStyle w:val="Sangradetextonormal"/>
        <w:spacing w:after="0" w:line="240" w:lineRule="auto"/>
        <w:ind w:left="0"/>
        <w:jc w:val="both"/>
        <w:rPr>
          <w:rFonts w:ascii="Arial" w:hAnsi="Arial" w:cs="Arial"/>
          <w:sz w:val="24"/>
          <w:szCs w:val="24"/>
        </w:rPr>
      </w:pPr>
      <w:r>
        <w:rPr>
          <w:rFonts w:ascii="Arial" w:hAnsi="Arial" w:cs="Arial"/>
          <w:sz w:val="24"/>
          <w:szCs w:val="24"/>
        </w:rPr>
        <w:t xml:space="preserve">El número de visitantes fue de 892 según el diario de registro, atendiéndose visitas de México de la Universidad Autónoma de Chapingo, UNAM, Facultad de Ciencias Biológicas FCB UJED, Desarrollo para un Futuro Sustentable, A.C. Huariche Parras, Coah., de Nuevo León y Saltillo así como alumnos de esta universidad de diferentes especialidades, tesistas, maestros y público en general. </w:t>
      </w:r>
    </w:p>
    <w:p w14:paraId="5CD9A574" w14:textId="77777777" w:rsidR="003F3A30" w:rsidRDefault="003F3A30" w:rsidP="00770DA9">
      <w:pPr>
        <w:pStyle w:val="Sangradetextonormal"/>
        <w:spacing w:after="0" w:line="240" w:lineRule="auto"/>
        <w:ind w:left="0"/>
        <w:jc w:val="both"/>
        <w:rPr>
          <w:rFonts w:ascii="Arial" w:hAnsi="Arial" w:cs="Arial"/>
          <w:sz w:val="24"/>
          <w:szCs w:val="24"/>
        </w:rPr>
      </w:pPr>
    </w:p>
    <w:p w14:paraId="6B41AD5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realizaron 9 salidas (número de anticipos (viáticos y gasolina),1104, 1105, 1106, 1736, 1738, 1740, 3077, 3076 y 3079,para realizar colectas de Plántulas, Germoplasma de especies arbustivas, arbóreas, hierbas, zacates y cactáceas en los diferentes ecosistemas en los Estados de  Coahuila, de las siguientes localidades: </w:t>
      </w:r>
    </w:p>
    <w:p w14:paraId="2475F8E1" w14:textId="77777777" w:rsidR="003F3A30" w:rsidRDefault="003F3A30" w:rsidP="00770DA9">
      <w:pPr>
        <w:spacing w:after="0" w:line="240" w:lineRule="auto"/>
        <w:jc w:val="both"/>
        <w:rPr>
          <w:rFonts w:ascii="Arial" w:hAnsi="Arial" w:cs="Arial"/>
          <w:sz w:val="24"/>
          <w:szCs w:val="24"/>
        </w:rPr>
      </w:pPr>
    </w:p>
    <w:p w14:paraId="51A493F0" w14:textId="77777777" w:rsidR="00417D20" w:rsidRDefault="00417D20" w:rsidP="00770DA9">
      <w:pPr>
        <w:spacing w:after="0" w:line="240" w:lineRule="auto"/>
        <w:jc w:val="both"/>
        <w:rPr>
          <w:rFonts w:ascii="Arial" w:hAnsi="Arial" w:cs="Arial"/>
          <w:sz w:val="24"/>
          <w:szCs w:val="24"/>
        </w:rPr>
      </w:pPr>
      <w:r>
        <w:rPr>
          <w:rFonts w:ascii="Arial" w:hAnsi="Arial" w:cs="Arial"/>
          <w:b/>
          <w:sz w:val="24"/>
          <w:szCs w:val="24"/>
        </w:rPr>
        <w:t xml:space="preserve">Coahuila; </w:t>
      </w:r>
      <w:r>
        <w:rPr>
          <w:rFonts w:ascii="Arial" w:hAnsi="Arial" w:cs="Arial"/>
          <w:sz w:val="24"/>
          <w:szCs w:val="24"/>
        </w:rPr>
        <w:t>Sierra de la Paila, mpios de General Cepeda y Ramos Arizpe, Sierra de Parras, mpio. de Parras de la Fuente y Sierra de Arteaga, mpio. de Arteaga</w:t>
      </w:r>
    </w:p>
    <w:p w14:paraId="31CC3F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Colectándose un total de 80 ejemplares botánicas que están plantadas en diferentes áreas del Jardín Botánico, algunas especies colectadas son de suma importancia ya que algunas se trataban de especies endémicas y en peligro de extinción.</w:t>
      </w:r>
    </w:p>
    <w:p w14:paraId="03A229CE" w14:textId="77777777" w:rsidR="00417D20" w:rsidRDefault="00417D20" w:rsidP="00770DA9">
      <w:pPr>
        <w:spacing w:after="0" w:line="240" w:lineRule="auto"/>
        <w:jc w:val="both"/>
        <w:rPr>
          <w:rFonts w:ascii="Arial" w:hAnsi="Arial" w:cs="Arial"/>
          <w:sz w:val="24"/>
          <w:szCs w:val="24"/>
        </w:rPr>
      </w:pPr>
    </w:p>
    <w:p w14:paraId="7F2A6AD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ALUMNOS DE SERVICIO SOCIAL Y HORAS BECA</w:t>
      </w:r>
    </w:p>
    <w:p w14:paraId="1952DF3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tiene un total de 9 </w:t>
      </w:r>
      <w:r>
        <w:rPr>
          <w:rFonts w:ascii="Arial" w:hAnsi="Arial" w:cs="Arial"/>
          <w:b/>
          <w:sz w:val="24"/>
          <w:szCs w:val="24"/>
        </w:rPr>
        <w:t>alumnos de Servicio Social y becarios</w:t>
      </w:r>
      <w:r>
        <w:rPr>
          <w:rFonts w:ascii="Arial" w:hAnsi="Arial" w:cs="Arial"/>
          <w:sz w:val="24"/>
          <w:szCs w:val="24"/>
        </w:rPr>
        <w:t xml:space="preserve"> de las carreras de Ing. En Agrobiologia, Administrador e Ing. en Horticultura, que se asignaron al área del Jardín Botánico.</w:t>
      </w:r>
    </w:p>
    <w:p w14:paraId="320928FB" w14:textId="77777777" w:rsidR="003F3A30" w:rsidRDefault="003F3A30" w:rsidP="00770DA9">
      <w:pPr>
        <w:spacing w:after="0" w:line="240" w:lineRule="auto"/>
        <w:jc w:val="both"/>
        <w:rPr>
          <w:rFonts w:ascii="Arial" w:hAnsi="Arial" w:cs="Arial"/>
          <w:sz w:val="24"/>
          <w:szCs w:val="24"/>
        </w:rPr>
      </w:pPr>
    </w:p>
    <w:p w14:paraId="1B49A0D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Relación de alumnos que se encuentran haciendo el Servicio Social y becados en el Jardín Botánico  UAAAN, de Enero-Junio del 2015 son:</w:t>
      </w:r>
    </w:p>
    <w:p w14:paraId="72AC0E80" w14:textId="77777777" w:rsidR="00417D20" w:rsidRDefault="00417D20" w:rsidP="00770DA9">
      <w:pPr>
        <w:spacing w:after="0" w:line="240" w:lineRule="auto"/>
        <w:jc w:val="both"/>
        <w:rPr>
          <w:rFonts w:ascii="Arial" w:hAnsi="Arial" w:cs="Arial"/>
          <w:sz w:val="24"/>
          <w:szCs w:val="24"/>
        </w:rPr>
      </w:pPr>
    </w:p>
    <w:tbl>
      <w:tblPr>
        <w:tblW w:w="850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969"/>
        <w:gridCol w:w="2126"/>
        <w:gridCol w:w="709"/>
        <w:gridCol w:w="1275"/>
      </w:tblGrid>
      <w:tr w:rsidR="00417D20" w:rsidRPr="00E555FC" w14:paraId="2F3C5731" w14:textId="77777777" w:rsidTr="00E555FC">
        <w:tc>
          <w:tcPr>
            <w:tcW w:w="426" w:type="dxa"/>
            <w:tcBorders>
              <w:top w:val="single" w:sz="4" w:space="0" w:color="auto"/>
              <w:left w:val="single" w:sz="4" w:space="0" w:color="auto"/>
              <w:bottom w:val="single" w:sz="4" w:space="0" w:color="auto"/>
              <w:right w:val="single" w:sz="4" w:space="0" w:color="auto"/>
            </w:tcBorders>
          </w:tcPr>
          <w:p w14:paraId="4DB53FC2" w14:textId="77777777" w:rsidR="00417D20" w:rsidRPr="00E555FC" w:rsidRDefault="00417D20" w:rsidP="00770DA9">
            <w:pPr>
              <w:pStyle w:val="Ttulo1"/>
              <w:spacing w:before="0" w:after="0"/>
              <w:ind w:left="57"/>
              <w:jc w:val="both"/>
              <w:rPr>
                <w:rFonts w:ascii="Arial" w:hAnsi="Arial" w:cs="Arial"/>
                <w:sz w:val="21"/>
                <w:szCs w:val="21"/>
                <w:lang w:eastAsia="en-US"/>
              </w:rPr>
            </w:pPr>
          </w:p>
        </w:tc>
        <w:tc>
          <w:tcPr>
            <w:tcW w:w="3969" w:type="dxa"/>
            <w:tcBorders>
              <w:top w:val="single" w:sz="4" w:space="0" w:color="auto"/>
              <w:left w:val="single" w:sz="4" w:space="0" w:color="auto"/>
              <w:bottom w:val="single" w:sz="4" w:space="0" w:color="auto"/>
              <w:right w:val="single" w:sz="4" w:space="0" w:color="auto"/>
            </w:tcBorders>
            <w:hideMark/>
          </w:tcPr>
          <w:p w14:paraId="3D5BC7AC" w14:textId="77777777" w:rsidR="00417D20" w:rsidRPr="00E555FC" w:rsidRDefault="00417D20" w:rsidP="00770DA9">
            <w:pPr>
              <w:pStyle w:val="Ttulo1"/>
              <w:spacing w:before="0" w:after="0"/>
              <w:ind w:left="57"/>
              <w:jc w:val="both"/>
              <w:rPr>
                <w:rFonts w:ascii="Arial" w:hAnsi="Arial" w:cs="Arial"/>
                <w:sz w:val="21"/>
                <w:szCs w:val="21"/>
                <w:lang w:eastAsia="en-US"/>
              </w:rPr>
            </w:pPr>
            <w:r w:rsidRPr="00E555FC">
              <w:rPr>
                <w:rFonts w:ascii="Arial" w:hAnsi="Arial" w:cs="Arial"/>
                <w:sz w:val="21"/>
                <w:szCs w:val="21"/>
                <w:lang w:eastAsia="en-US"/>
              </w:rPr>
              <w:t>Alumnos</w:t>
            </w:r>
          </w:p>
        </w:tc>
        <w:tc>
          <w:tcPr>
            <w:tcW w:w="2126" w:type="dxa"/>
            <w:tcBorders>
              <w:top w:val="single" w:sz="4" w:space="0" w:color="auto"/>
              <w:left w:val="single" w:sz="4" w:space="0" w:color="auto"/>
              <w:bottom w:val="single" w:sz="4" w:space="0" w:color="auto"/>
              <w:right w:val="single" w:sz="4" w:space="0" w:color="auto"/>
            </w:tcBorders>
            <w:hideMark/>
          </w:tcPr>
          <w:p w14:paraId="0507F54B" w14:textId="77777777" w:rsidR="00417D20" w:rsidRPr="00E555FC" w:rsidRDefault="00417D20" w:rsidP="00770DA9">
            <w:pPr>
              <w:pStyle w:val="Ttulo1"/>
              <w:spacing w:before="0" w:after="0"/>
              <w:ind w:left="57"/>
              <w:jc w:val="both"/>
              <w:rPr>
                <w:rFonts w:ascii="Arial" w:hAnsi="Arial" w:cs="Arial"/>
                <w:sz w:val="21"/>
                <w:szCs w:val="21"/>
                <w:lang w:eastAsia="en-US"/>
              </w:rPr>
            </w:pPr>
            <w:r w:rsidRPr="00E555FC">
              <w:rPr>
                <w:rFonts w:ascii="Arial" w:hAnsi="Arial" w:cs="Arial"/>
                <w:sz w:val="21"/>
                <w:szCs w:val="21"/>
                <w:lang w:eastAsia="en-US"/>
              </w:rPr>
              <w:t>Carrera</w:t>
            </w:r>
          </w:p>
        </w:tc>
        <w:tc>
          <w:tcPr>
            <w:tcW w:w="709" w:type="dxa"/>
            <w:tcBorders>
              <w:top w:val="single" w:sz="4" w:space="0" w:color="auto"/>
              <w:left w:val="single" w:sz="4" w:space="0" w:color="auto"/>
              <w:bottom w:val="single" w:sz="4" w:space="0" w:color="auto"/>
              <w:right w:val="single" w:sz="4" w:space="0" w:color="auto"/>
            </w:tcBorders>
            <w:hideMark/>
          </w:tcPr>
          <w:p w14:paraId="1D59EFA0" w14:textId="77777777" w:rsidR="00417D20" w:rsidRPr="00E555FC" w:rsidRDefault="00417D20" w:rsidP="00770DA9">
            <w:pPr>
              <w:pStyle w:val="Ttulo1"/>
              <w:spacing w:before="0" w:after="0"/>
              <w:ind w:left="57"/>
              <w:jc w:val="both"/>
              <w:rPr>
                <w:rFonts w:ascii="Arial" w:hAnsi="Arial" w:cs="Arial"/>
                <w:sz w:val="21"/>
                <w:szCs w:val="21"/>
                <w:lang w:eastAsia="en-US"/>
              </w:rPr>
            </w:pPr>
            <w:r w:rsidRPr="00E555FC">
              <w:rPr>
                <w:rFonts w:ascii="Arial" w:hAnsi="Arial" w:cs="Arial"/>
                <w:sz w:val="21"/>
                <w:szCs w:val="21"/>
                <w:lang w:eastAsia="en-US"/>
              </w:rPr>
              <w:t>Sem.</w:t>
            </w:r>
          </w:p>
        </w:tc>
        <w:tc>
          <w:tcPr>
            <w:tcW w:w="1275" w:type="dxa"/>
            <w:tcBorders>
              <w:top w:val="single" w:sz="4" w:space="0" w:color="auto"/>
              <w:left w:val="single" w:sz="4" w:space="0" w:color="auto"/>
              <w:bottom w:val="single" w:sz="4" w:space="0" w:color="auto"/>
              <w:right w:val="single" w:sz="4" w:space="0" w:color="auto"/>
            </w:tcBorders>
            <w:hideMark/>
          </w:tcPr>
          <w:p w14:paraId="1E4A9B81" w14:textId="77777777" w:rsidR="00417D20" w:rsidRPr="00E555FC" w:rsidRDefault="00417D20" w:rsidP="00770DA9">
            <w:pPr>
              <w:pStyle w:val="Ttulo1"/>
              <w:spacing w:before="0" w:after="0"/>
              <w:ind w:left="57"/>
              <w:jc w:val="both"/>
              <w:rPr>
                <w:rFonts w:ascii="Arial" w:hAnsi="Arial" w:cs="Arial"/>
                <w:sz w:val="21"/>
                <w:szCs w:val="21"/>
                <w:lang w:eastAsia="en-US"/>
              </w:rPr>
            </w:pPr>
            <w:r w:rsidRPr="00E555FC">
              <w:rPr>
                <w:rFonts w:ascii="Arial" w:hAnsi="Arial" w:cs="Arial"/>
                <w:sz w:val="21"/>
                <w:szCs w:val="21"/>
                <w:lang w:eastAsia="en-US"/>
              </w:rPr>
              <w:t>Matricula</w:t>
            </w:r>
          </w:p>
        </w:tc>
      </w:tr>
      <w:tr w:rsidR="00417D20" w:rsidRPr="00E555FC" w14:paraId="6A477315"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38E9B689"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1</w:t>
            </w:r>
          </w:p>
        </w:tc>
        <w:tc>
          <w:tcPr>
            <w:tcW w:w="3969" w:type="dxa"/>
            <w:tcBorders>
              <w:top w:val="single" w:sz="4" w:space="0" w:color="auto"/>
              <w:left w:val="single" w:sz="4" w:space="0" w:color="auto"/>
              <w:bottom w:val="single" w:sz="4" w:space="0" w:color="auto"/>
              <w:right w:val="single" w:sz="4" w:space="0" w:color="auto"/>
            </w:tcBorders>
            <w:hideMark/>
          </w:tcPr>
          <w:p w14:paraId="790C8766"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Claricelda Méndez Hernández</w:t>
            </w:r>
          </w:p>
        </w:tc>
        <w:tc>
          <w:tcPr>
            <w:tcW w:w="2126" w:type="dxa"/>
            <w:tcBorders>
              <w:top w:val="single" w:sz="4" w:space="0" w:color="auto"/>
              <w:left w:val="single" w:sz="4" w:space="0" w:color="auto"/>
              <w:bottom w:val="single" w:sz="4" w:space="0" w:color="auto"/>
              <w:right w:val="single" w:sz="4" w:space="0" w:color="auto"/>
            </w:tcBorders>
            <w:hideMark/>
          </w:tcPr>
          <w:p w14:paraId="70B347E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28D9EF2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8º</w:t>
            </w:r>
          </w:p>
        </w:tc>
        <w:tc>
          <w:tcPr>
            <w:tcW w:w="1275" w:type="dxa"/>
            <w:tcBorders>
              <w:top w:val="single" w:sz="4" w:space="0" w:color="auto"/>
              <w:left w:val="single" w:sz="4" w:space="0" w:color="auto"/>
              <w:bottom w:val="single" w:sz="4" w:space="0" w:color="auto"/>
              <w:right w:val="single" w:sz="4" w:space="0" w:color="auto"/>
            </w:tcBorders>
            <w:hideMark/>
          </w:tcPr>
          <w:p w14:paraId="4BB7EE8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41110763</w:t>
            </w:r>
          </w:p>
        </w:tc>
      </w:tr>
      <w:tr w:rsidR="00417D20" w:rsidRPr="00E555FC" w14:paraId="112A6DFB"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5216E0FE"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2</w:t>
            </w:r>
          </w:p>
        </w:tc>
        <w:tc>
          <w:tcPr>
            <w:tcW w:w="3969" w:type="dxa"/>
            <w:tcBorders>
              <w:top w:val="single" w:sz="4" w:space="0" w:color="auto"/>
              <w:left w:val="single" w:sz="4" w:space="0" w:color="auto"/>
              <w:bottom w:val="single" w:sz="4" w:space="0" w:color="auto"/>
              <w:right w:val="single" w:sz="4" w:space="0" w:color="auto"/>
            </w:tcBorders>
            <w:hideMark/>
          </w:tcPr>
          <w:p w14:paraId="52C24D7C"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Andrea de Ayala Ma. Del Carmen Nely</w:t>
            </w:r>
          </w:p>
        </w:tc>
        <w:tc>
          <w:tcPr>
            <w:tcW w:w="2126" w:type="dxa"/>
            <w:tcBorders>
              <w:top w:val="single" w:sz="4" w:space="0" w:color="auto"/>
              <w:left w:val="single" w:sz="4" w:space="0" w:color="auto"/>
              <w:bottom w:val="single" w:sz="4" w:space="0" w:color="auto"/>
              <w:right w:val="single" w:sz="4" w:space="0" w:color="auto"/>
            </w:tcBorders>
            <w:hideMark/>
          </w:tcPr>
          <w:p w14:paraId="0323666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001BC3BA"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4º</w:t>
            </w:r>
          </w:p>
        </w:tc>
        <w:tc>
          <w:tcPr>
            <w:tcW w:w="1275" w:type="dxa"/>
            <w:tcBorders>
              <w:top w:val="single" w:sz="4" w:space="0" w:color="auto"/>
              <w:left w:val="single" w:sz="4" w:space="0" w:color="auto"/>
              <w:bottom w:val="single" w:sz="4" w:space="0" w:color="auto"/>
              <w:right w:val="single" w:sz="4" w:space="0" w:color="auto"/>
            </w:tcBorders>
            <w:hideMark/>
          </w:tcPr>
          <w:p w14:paraId="44306F4B"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304535</w:t>
            </w:r>
          </w:p>
        </w:tc>
      </w:tr>
      <w:tr w:rsidR="00417D20" w:rsidRPr="00E555FC" w14:paraId="499F855F"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23C9E252"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3</w:t>
            </w:r>
          </w:p>
        </w:tc>
        <w:tc>
          <w:tcPr>
            <w:tcW w:w="3969" w:type="dxa"/>
            <w:tcBorders>
              <w:top w:val="single" w:sz="4" w:space="0" w:color="auto"/>
              <w:left w:val="single" w:sz="4" w:space="0" w:color="auto"/>
              <w:bottom w:val="single" w:sz="4" w:space="0" w:color="auto"/>
              <w:right w:val="single" w:sz="4" w:space="0" w:color="auto"/>
            </w:tcBorders>
            <w:hideMark/>
          </w:tcPr>
          <w:p w14:paraId="12FC16BE"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Gómez Cruz Nancy Areli</w:t>
            </w:r>
          </w:p>
        </w:tc>
        <w:tc>
          <w:tcPr>
            <w:tcW w:w="2126" w:type="dxa"/>
            <w:tcBorders>
              <w:top w:val="single" w:sz="4" w:space="0" w:color="auto"/>
              <w:left w:val="single" w:sz="4" w:space="0" w:color="auto"/>
              <w:bottom w:val="single" w:sz="4" w:space="0" w:color="auto"/>
              <w:right w:val="single" w:sz="4" w:space="0" w:color="auto"/>
            </w:tcBorders>
            <w:hideMark/>
          </w:tcPr>
          <w:p w14:paraId="6C013E47"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06BF2009"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4º</w:t>
            </w:r>
          </w:p>
        </w:tc>
        <w:tc>
          <w:tcPr>
            <w:tcW w:w="1275" w:type="dxa"/>
            <w:tcBorders>
              <w:top w:val="single" w:sz="4" w:space="0" w:color="auto"/>
              <w:left w:val="single" w:sz="4" w:space="0" w:color="auto"/>
              <w:bottom w:val="single" w:sz="4" w:space="0" w:color="auto"/>
              <w:right w:val="single" w:sz="4" w:space="0" w:color="auto"/>
            </w:tcBorders>
            <w:hideMark/>
          </w:tcPr>
          <w:p w14:paraId="6D3C9EA8"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41130014</w:t>
            </w:r>
          </w:p>
        </w:tc>
      </w:tr>
      <w:tr w:rsidR="00417D20" w:rsidRPr="00E555FC" w14:paraId="7102D257"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07CC6E8C"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w:t>
            </w:r>
          </w:p>
        </w:tc>
        <w:tc>
          <w:tcPr>
            <w:tcW w:w="3969" w:type="dxa"/>
            <w:tcBorders>
              <w:top w:val="single" w:sz="4" w:space="0" w:color="auto"/>
              <w:left w:val="single" w:sz="4" w:space="0" w:color="auto"/>
              <w:bottom w:val="single" w:sz="4" w:space="0" w:color="auto"/>
              <w:right w:val="single" w:sz="4" w:space="0" w:color="auto"/>
            </w:tcBorders>
            <w:hideMark/>
          </w:tcPr>
          <w:p w14:paraId="48B9ACF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Yoselin Athalia Rivera Jaramillo</w:t>
            </w:r>
          </w:p>
        </w:tc>
        <w:tc>
          <w:tcPr>
            <w:tcW w:w="2126" w:type="dxa"/>
            <w:tcBorders>
              <w:top w:val="single" w:sz="4" w:space="0" w:color="auto"/>
              <w:left w:val="single" w:sz="4" w:space="0" w:color="auto"/>
              <w:bottom w:val="single" w:sz="4" w:space="0" w:color="auto"/>
              <w:right w:val="single" w:sz="4" w:space="0" w:color="auto"/>
            </w:tcBorders>
            <w:hideMark/>
          </w:tcPr>
          <w:p w14:paraId="162CDA0B"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51B5A3D3"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4º</w:t>
            </w:r>
          </w:p>
        </w:tc>
        <w:tc>
          <w:tcPr>
            <w:tcW w:w="1275" w:type="dxa"/>
            <w:tcBorders>
              <w:top w:val="single" w:sz="4" w:space="0" w:color="auto"/>
              <w:left w:val="single" w:sz="4" w:space="0" w:color="auto"/>
              <w:bottom w:val="single" w:sz="4" w:space="0" w:color="auto"/>
              <w:right w:val="single" w:sz="4" w:space="0" w:color="auto"/>
            </w:tcBorders>
            <w:hideMark/>
          </w:tcPr>
          <w:p w14:paraId="405AA899"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41122870</w:t>
            </w:r>
          </w:p>
        </w:tc>
      </w:tr>
      <w:tr w:rsidR="00417D20" w:rsidRPr="00E555FC" w14:paraId="17872730"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144C4EDE"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5</w:t>
            </w:r>
          </w:p>
        </w:tc>
        <w:tc>
          <w:tcPr>
            <w:tcW w:w="3969" w:type="dxa"/>
            <w:tcBorders>
              <w:top w:val="single" w:sz="4" w:space="0" w:color="auto"/>
              <w:left w:val="single" w:sz="4" w:space="0" w:color="auto"/>
              <w:bottom w:val="single" w:sz="4" w:space="0" w:color="auto"/>
              <w:right w:val="single" w:sz="4" w:space="0" w:color="auto"/>
            </w:tcBorders>
            <w:hideMark/>
          </w:tcPr>
          <w:p w14:paraId="4E7A467B"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Toscano Olmedo Ghandy Alexis</w:t>
            </w:r>
          </w:p>
        </w:tc>
        <w:tc>
          <w:tcPr>
            <w:tcW w:w="2126" w:type="dxa"/>
            <w:tcBorders>
              <w:top w:val="single" w:sz="4" w:space="0" w:color="auto"/>
              <w:left w:val="single" w:sz="4" w:space="0" w:color="auto"/>
              <w:bottom w:val="single" w:sz="4" w:space="0" w:color="auto"/>
              <w:right w:val="single" w:sz="4" w:space="0" w:color="auto"/>
            </w:tcBorders>
            <w:hideMark/>
          </w:tcPr>
          <w:p w14:paraId="43EEC07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395B5327"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6º</w:t>
            </w:r>
          </w:p>
        </w:tc>
        <w:tc>
          <w:tcPr>
            <w:tcW w:w="1275" w:type="dxa"/>
            <w:tcBorders>
              <w:top w:val="single" w:sz="4" w:space="0" w:color="auto"/>
              <w:left w:val="single" w:sz="4" w:space="0" w:color="auto"/>
              <w:bottom w:val="single" w:sz="4" w:space="0" w:color="auto"/>
              <w:right w:val="single" w:sz="4" w:space="0" w:color="auto"/>
            </w:tcBorders>
            <w:hideMark/>
          </w:tcPr>
          <w:p w14:paraId="7F91CD8A"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41128083</w:t>
            </w:r>
          </w:p>
        </w:tc>
      </w:tr>
      <w:tr w:rsidR="00417D20" w:rsidRPr="00E555FC" w14:paraId="11E6823F"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36F72040"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6</w:t>
            </w:r>
          </w:p>
        </w:tc>
        <w:tc>
          <w:tcPr>
            <w:tcW w:w="3969" w:type="dxa"/>
            <w:tcBorders>
              <w:top w:val="single" w:sz="4" w:space="0" w:color="auto"/>
              <w:left w:val="single" w:sz="4" w:space="0" w:color="auto"/>
              <w:bottom w:val="single" w:sz="4" w:space="0" w:color="auto"/>
              <w:right w:val="single" w:sz="4" w:space="0" w:color="auto"/>
            </w:tcBorders>
            <w:hideMark/>
          </w:tcPr>
          <w:p w14:paraId="419CF97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González Ramírez Abigail</w:t>
            </w:r>
          </w:p>
        </w:tc>
        <w:tc>
          <w:tcPr>
            <w:tcW w:w="2126" w:type="dxa"/>
            <w:tcBorders>
              <w:top w:val="single" w:sz="4" w:space="0" w:color="auto"/>
              <w:left w:val="single" w:sz="4" w:space="0" w:color="auto"/>
              <w:bottom w:val="single" w:sz="4" w:space="0" w:color="auto"/>
              <w:right w:val="single" w:sz="4" w:space="0" w:color="auto"/>
            </w:tcBorders>
            <w:hideMark/>
          </w:tcPr>
          <w:p w14:paraId="3E1BF9C4"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5249A75F"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5º</w:t>
            </w:r>
          </w:p>
        </w:tc>
        <w:tc>
          <w:tcPr>
            <w:tcW w:w="1275" w:type="dxa"/>
            <w:tcBorders>
              <w:top w:val="single" w:sz="4" w:space="0" w:color="auto"/>
              <w:left w:val="single" w:sz="4" w:space="0" w:color="auto"/>
              <w:bottom w:val="single" w:sz="4" w:space="0" w:color="auto"/>
              <w:right w:val="single" w:sz="4" w:space="0" w:color="auto"/>
            </w:tcBorders>
            <w:hideMark/>
          </w:tcPr>
          <w:p w14:paraId="6EA6D92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41128018</w:t>
            </w:r>
          </w:p>
        </w:tc>
      </w:tr>
      <w:tr w:rsidR="00417D20" w:rsidRPr="00E555FC" w14:paraId="2608073A"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531F57C5"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7</w:t>
            </w:r>
          </w:p>
        </w:tc>
        <w:tc>
          <w:tcPr>
            <w:tcW w:w="3969" w:type="dxa"/>
            <w:tcBorders>
              <w:top w:val="single" w:sz="4" w:space="0" w:color="auto"/>
              <w:left w:val="single" w:sz="4" w:space="0" w:color="auto"/>
              <w:bottom w:val="single" w:sz="4" w:space="0" w:color="auto"/>
              <w:right w:val="single" w:sz="4" w:space="0" w:color="auto"/>
            </w:tcBorders>
            <w:hideMark/>
          </w:tcPr>
          <w:p w14:paraId="7476F2D6"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Lenin Mendoza García</w:t>
            </w:r>
          </w:p>
        </w:tc>
        <w:tc>
          <w:tcPr>
            <w:tcW w:w="2126" w:type="dxa"/>
            <w:tcBorders>
              <w:top w:val="single" w:sz="4" w:space="0" w:color="auto"/>
              <w:left w:val="single" w:sz="4" w:space="0" w:color="auto"/>
              <w:bottom w:val="single" w:sz="4" w:space="0" w:color="auto"/>
              <w:right w:val="single" w:sz="4" w:space="0" w:color="auto"/>
            </w:tcBorders>
            <w:hideMark/>
          </w:tcPr>
          <w:p w14:paraId="124EE685"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en Agrobiologia</w:t>
            </w:r>
          </w:p>
        </w:tc>
        <w:tc>
          <w:tcPr>
            <w:tcW w:w="709" w:type="dxa"/>
            <w:tcBorders>
              <w:top w:val="single" w:sz="4" w:space="0" w:color="auto"/>
              <w:left w:val="single" w:sz="4" w:space="0" w:color="auto"/>
              <w:bottom w:val="single" w:sz="4" w:space="0" w:color="auto"/>
              <w:right w:val="single" w:sz="4" w:space="0" w:color="auto"/>
            </w:tcBorders>
            <w:hideMark/>
          </w:tcPr>
          <w:p w14:paraId="77EE29A5"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6º</w:t>
            </w:r>
          </w:p>
        </w:tc>
        <w:tc>
          <w:tcPr>
            <w:tcW w:w="1275" w:type="dxa"/>
            <w:tcBorders>
              <w:top w:val="single" w:sz="4" w:space="0" w:color="auto"/>
              <w:left w:val="single" w:sz="4" w:space="0" w:color="auto"/>
              <w:bottom w:val="single" w:sz="4" w:space="0" w:color="auto"/>
              <w:right w:val="single" w:sz="4" w:space="0" w:color="auto"/>
            </w:tcBorders>
            <w:hideMark/>
          </w:tcPr>
          <w:p w14:paraId="06C09B07"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41110092</w:t>
            </w:r>
          </w:p>
        </w:tc>
      </w:tr>
      <w:tr w:rsidR="00417D20" w:rsidRPr="00E555FC" w14:paraId="37FB7FAC"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1D0A11F1"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8</w:t>
            </w:r>
          </w:p>
        </w:tc>
        <w:tc>
          <w:tcPr>
            <w:tcW w:w="3969" w:type="dxa"/>
            <w:tcBorders>
              <w:top w:val="single" w:sz="4" w:space="0" w:color="auto"/>
              <w:left w:val="single" w:sz="4" w:space="0" w:color="auto"/>
              <w:bottom w:val="single" w:sz="4" w:space="0" w:color="auto"/>
              <w:right w:val="single" w:sz="4" w:space="0" w:color="auto"/>
            </w:tcBorders>
            <w:hideMark/>
          </w:tcPr>
          <w:p w14:paraId="265F042C"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Manuel Fernando Garza Garza</w:t>
            </w:r>
          </w:p>
        </w:tc>
        <w:tc>
          <w:tcPr>
            <w:tcW w:w="2126" w:type="dxa"/>
            <w:tcBorders>
              <w:top w:val="single" w:sz="4" w:space="0" w:color="auto"/>
              <w:left w:val="single" w:sz="4" w:space="0" w:color="auto"/>
              <w:bottom w:val="single" w:sz="4" w:space="0" w:color="auto"/>
              <w:right w:val="single" w:sz="4" w:space="0" w:color="auto"/>
            </w:tcBorders>
            <w:hideMark/>
          </w:tcPr>
          <w:p w14:paraId="262FD99D"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Administrador</w:t>
            </w:r>
          </w:p>
        </w:tc>
        <w:tc>
          <w:tcPr>
            <w:tcW w:w="709" w:type="dxa"/>
            <w:tcBorders>
              <w:top w:val="single" w:sz="4" w:space="0" w:color="auto"/>
              <w:left w:val="single" w:sz="4" w:space="0" w:color="auto"/>
              <w:bottom w:val="single" w:sz="4" w:space="0" w:color="auto"/>
              <w:right w:val="single" w:sz="4" w:space="0" w:color="auto"/>
            </w:tcBorders>
            <w:hideMark/>
          </w:tcPr>
          <w:p w14:paraId="14BC1668"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3º</w:t>
            </w:r>
          </w:p>
        </w:tc>
        <w:tc>
          <w:tcPr>
            <w:tcW w:w="1275" w:type="dxa"/>
            <w:tcBorders>
              <w:top w:val="single" w:sz="4" w:space="0" w:color="auto"/>
              <w:left w:val="single" w:sz="4" w:space="0" w:color="auto"/>
              <w:bottom w:val="single" w:sz="4" w:space="0" w:color="auto"/>
              <w:right w:val="single" w:sz="4" w:space="0" w:color="auto"/>
            </w:tcBorders>
            <w:hideMark/>
          </w:tcPr>
          <w:p w14:paraId="0EB45A5E"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41130006</w:t>
            </w:r>
          </w:p>
        </w:tc>
      </w:tr>
      <w:tr w:rsidR="00417D20" w:rsidRPr="00E555FC" w14:paraId="28578315" w14:textId="77777777" w:rsidTr="00E555FC">
        <w:tc>
          <w:tcPr>
            <w:tcW w:w="426" w:type="dxa"/>
            <w:tcBorders>
              <w:top w:val="single" w:sz="4" w:space="0" w:color="auto"/>
              <w:left w:val="single" w:sz="4" w:space="0" w:color="auto"/>
              <w:bottom w:val="single" w:sz="4" w:space="0" w:color="auto"/>
              <w:right w:val="single" w:sz="4" w:space="0" w:color="auto"/>
            </w:tcBorders>
            <w:hideMark/>
          </w:tcPr>
          <w:p w14:paraId="465DB3D0"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9</w:t>
            </w:r>
          </w:p>
        </w:tc>
        <w:tc>
          <w:tcPr>
            <w:tcW w:w="3969" w:type="dxa"/>
            <w:tcBorders>
              <w:top w:val="single" w:sz="4" w:space="0" w:color="auto"/>
              <w:left w:val="single" w:sz="4" w:space="0" w:color="auto"/>
              <w:bottom w:val="single" w:sz="4" w:space="0" w:color="auto"/>
              <w:right w:val="single" w:sz="4" w:space="0" w:color="auto"/>
            </w:tcBorders>
            <w:hideMark/>
          </w:tcPr>
          <w:p w14:paraId="13C81399"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González Meza Wendy Cristal</w:t>
            </w:r>
          </w:p>
        </w:tc>
        <w:tc>
          <w:tcPr>
            <w:tcW w:w="2126" w:type="dxa"/>
            <w:tcBorders>
              <w:top w:val="single" w:sz="4" w:space="0" w:color="auto"/>
              <w:left w:val="single" w:sz="4" w:space="0" w:color="auto"/>
              <w:bottom w:val="single" w:sz="4" w:space="0" w:color="auto"/>
              <w:right w:val="single" w:sz="4" w:space="0" w:color="auto"/>
            </w:tcBorders>
            <w:hideMark/>
          </w:tcPr>
          <w:p w14:paraId="7DA490AC"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Ing. Administrador</w:t>
            </w:r>
          </w:p>
        </w:tc>
        <w:tc>
          <w:tcPr>
            <w:tcW w:w="709" w:type="dxa"/>
            <w:tcBorders>
              <w:top w:val="single" w:sz="4" w:space="0" w:color="auto"/>
              <w:left w:val="single" w:sz="4" w:space="0" w:color="auto"/>
              <w:bottom w:val="single" w:sz="4" w:space="0" w:color="auto"/>
              <w:right w:val="single" w:sz="4" w:space="0" w:color="auto"/>
            </w:tcBorders>
            <w:hideMark/>
          </w:tcPr>
          <w:p w14:paraId="2D4F0A40"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4º</w:t>
            </w:r>
          </w:p>
        </w:tc>
        <w:tc>
          <w:tcPr>
            <w:tcW w:w="1275" w:type="dxa"/>
            <w:tcBorders>
              <w:top w:val="single" w:sz="4" w:space="0" w:color="auto"/>
              <w:left w:val="single" w:sz="4" w:space="0" w:color="auto"/>
              <w:bottom w:val="single" w:sz="4" w:space="0" w:color="auto"/>
              <w:right w:val="single" w:sz="4" w:space="0" w:color="auto"/>
            </w:tcBorders>
            <w:hideMark/>
          </w:tcPr>
          <w:p w14:paraId="4C490527" w14:textId="77777777" w:rsidR="00417D20" w:rsidRPr="00E555FC" w:rsidRDefault="00417D20" w:rsidP="00770DA9">
            <w:pPr>
              <w:spacing w:after="0" w:line="240" w:lineRule="auto"/>
              <w:ind w:left="57"/>
              <w:jc w:val="both"/>
              <w:rPr>
                <w:rFonts w:ascii="Arial" w:eastAsia="Times New Roman" w:hAnsi="Arial" w:cs="Arial"/>
                <w:sz w:val="21"/>
                <w:szCs w:val="21"/>
              </w:rPr>
            </w:pPr>
            <w:r w:rsidRPr="00E555FC">
              <w:rPr>
                <w:rFonts w:ascii="Arial" w:hAnsi="Arial" w:cs="Arial"/>
                <w:sz w:val="21"/>
                <w:szCs w:val="21"/>
              </w:rPr>
              <w:t>41130303</w:t>
            </w:r>
          </w:p>
        </w:tc>
      </w:tr>
    </w:tbl>
    <w:p w14:paraId="404C9545" w14:textId="77777777" w:rsidR="00DA1EF8" w:rsidRDefault="00DA1EF8" w:rsidP="00770DA9">
      <w:pPr>
        <w:pStyle w:val="Ttulo1"/>
        <w:spacing w:before="0" w:after="0"/>
        <w:jc w:val="both"/>
        <w:rPr>
          <w:rFonts w:ascii="Arial" w:hAnsi="Arial" w:cs="Arial"/>
          <w:color w:val="000000" w:themeColor="text1"/>
          <w:sz w:val="24"/>
          <w:szCs w:val="24"/>
        </w:rPr>
      </w:pPr>
    </w:p>
    <w:p w14:paraId="55074D55" w14:textId="77777777" w:rsidR="00417D20" w:rsidRDefault="00417D20" w:rsidP="00770DA9">
      <w:pPr>
        <w:pStyle w:val="Ttulo1"/>
        <w:spacing w:before="0" w:after="0"/>
        <w:jc w:val="both"/>
        <w:rPr>
          <w:rFonts w:ascii="Arial" w:hAnsi="Arial" w:cs="Arial"/>
          <w:bCs/>
          <w:color w:val="000000" w:themeColor="text1"/>
          <w:sz w:val="24"/>
          <w:szCs w:val="24"/>
        </w:rPr>
      </w:pPr>
      <w:r>
        <w:rPr>
          <w:rFonts w:ascii="Arial" w:hAnsi="Arial" w:cs="Arial"/>
          <w:color w:val="000000" w:themeColor="text1"/>
          <w:sz w:val="24"/>
          <w:szCs w:val="24"/>
        </w:rPr>
        <w:t>EDUCACION CONTINUA</w:t>
      </w:r>
    </w:p>
    <w:p w14:paraId="142EAAD8" w14:textId="77777777" w:rsidR="00417D20" w:rsidRDefault="00417D20" w:rsidP="00770DA9">
      <w:pPr>
        <w:spacing w:after="0" w:line="240" w:lineRule="auto"/>
        <w:jc w:val="both"/>
        <w:rPr>
          <w:rFonts w:ascii="Arial" w:hAnsi="Arial" w:cs="Arial"/>
          <w:sz w:val="24"/>
          <w:szCs w:val="24"/>
          <w:lang w:val="es-ES" w:eastAsia="es-ES"/>
        </w:rPr>
      </w:pPr>
      <w:r>
        <w:rPr>
          <w:rFonts w:ascii="Arial" w:hAnsi="Arial" w:cs="Arial"/>
          <w:sz w:val="24"/>
          <w:szCs w:val="24"/>
          <w:lang w:val="es-ES" w:eastAsia="es-ES"/>
        </w:rPr>
        <w:t>Se está dando asesoría para diseños de Jardines Botánicos e identificación de especies del Desierto Chihuahuense a las siguientes escuelas:</w:t>
      </w:r>
    </w:p>
    <w:p w14:paraId="5D5CE8B3" w14:textId="77777777" w:rsidR="00417D20" w:rsidRDefault="00417D20" w:rsidP="00C64EAC">
      <w:pPr>
        <w:pStyle w:val="Prrafodelista"/>
        <w:numPr>
          <w:ilvl w:val="0"/>
          <w:numId w:val="137"/>
        </w:numPr>
        <w:spacing w:after="0" w:line="240" w:lineRule="auto"/>
        <w:ind w:left="284" w:hanging="284"/>
        <w:contextualSpacing/>
        <w:jc w:val="both"/>
        <w:rPr>
          <w:rFonts w:ascii="Arial" w:hAnsi="Arial" w:cs="Arial"/>
          <w:sz w:val="24"/>
          <w:szCs w:val="24"/>
          <w:lang w:val="es-ES" w:eastAsia="es-ES"/>
        </w:rPr>
      </w:pPr>
      <w:r>
        <w:rPr>
          <w:rFonts w:ascii="Arial" w:hAnsi="Arial" w:cs="Arial"/>
          <w:sz w:val="24"/>
          <w:szCs w:val="24"/>
          <w:lang w:val="es-ES" w:eastAsia="es-ES"/>
        </w:rPr>
        <w:t>Oficio 115/11/12, Secundaria General No 6 “Jesús Perales Galicia” clave 05DES00290, Saltillo, Coahuila.</w:t>
      </w:r>
    </w:p>
    <w:p w14:paraId="5057F8C3" w14:textId="77777777" w:rsidR="00417D20" w:rsidRDefault="00417D20" w:rsidP="00C64EAC">
      <w:pPr>
        <w:pStyle w:val="Prrafodelista"/>
        <w:numPr>
          <w:ilvl w:val="0"/>
          <w:numId w:val="137"/>
        </w:numPr>
        <w:spacing w:after="0" w:line="240" w:lineRule="auto"/>
        <w:ind w:left="284" w:hanging="284"/>
        <w:contextualSpacing/>
        <w:jc w:val="both"/>
        <w:rPr>
          <w:rFonts w:ascii="Arial" w:hAnsi="Arial" w:cs="Arial"/>
          <w:sz w:val="24"/>
          <w:szCs w:val="24"/>
          <w:lang w:val="es-ES" w:eastAsia="es-ES"/>
        </w:rPr>
      </w:pPr>
      <w:r>
        <w:rPr>
          <w:rFonts w:ascii="Arial" w:hAnsi="Arial" w:cs="Arial"/>
          <w:sz w:val="24"/>
          <w:szCs w:val="24"/>
          <w:lang w:val="es-ES" w:eastAsia="es-ES"/>
        </w:rPr>
        <w:lastRenderedPageBreak/>
        <w:t>Escuela Primaria  Cuitlahuac T.M. clave 05DPR1545Q, Saltillo, Coahuila.</w:t>
      </w:r>
    </w:p>
    <w:p w14:paraId="59EF3398" w14:textId="77777777" w:rsidR="00417D20" w:rsidRDefault="00417D20" w:rsidP="00C64EAC">
      <w:pPr>
        <w:pStyle w:val="Ttulo1"/>
        <w:keepLines w:val="0"/>
        <w:numPr>
          <w:ilvl w:val="0"/>
          <w:numId w:val="137"/>
        </w:numPr>
        <w:spacing w:before="0" w:after="0"/>
        <w:ind w:left="284" w:hanging="284"/>
        <w:jc w:val="both"/>
        <w:rPr>
          <w:rFonts w:ascii="Arial" w:hAnsi="Arial" w:cs="Arial"/>
          <w:b/>
          <w:bCs/>
          <w:color w:val="000000" w:themeColor="text1"/>
          <w:sz w:val="24"/>
          <w:szCs w:val="24"/>
        </w:rPr>
      </w:pPr>
      <w:r>
        <w:rPr>
          <w:rFonts w:ascii="Arial" w:hAnsi="Arial" w:cs="Arial"/>
          <w:color w:val="000000" w:themeColor="text1"/>
          <w:sz w:val="24"/>
          <w:szCs w:val="24"/>
        </w:rPr>
        <w:t>Oficio 012/2015 de la Secundaria “Prof. Federico Berrueto Ramón” TM, solicitando el diseño de un Jardín Botánico, Saltillo, Coahuila.</w:t>
      </w:r>
    </w:p>
    <w:p w14:paraId="489B377E" w14:textId="77777777" w:rsidR="00417D20" w:rsidRDefault="00417D20" w:rsidP="00C64EAC">
      <w:pPr>
        <w:pStyle w:val="Prrafodelista"/>
        <w:numPr>
          <w:ilvl w:val="0"/>
          <w:numId w:val="137"/>
        </w:numPr>
        <w:spacing w:after="0" w:line="240" w:lineRule="auto"/>
        <w:ind w:left="284" w:hanging="284"/>
        <w:contextualSpacing/>
        <w:jc w:val="both"/>
        <w:rPr>
          <w:rFonts w:ascii="Arial" w:hAnsi="Arial" w:cs="Arial"/>
          <w:bCs/>
          <w:sz w:val="24"/>
          <w:szCs w:val="24"/>
        </w:rPr>
      </w:pPr>
      <w:r>
        <w:rPr>
          <w:rFonts w:ascii="Arial" w:hAnsi="Arial" w:cs="Arial"/>
          <w:bCs/>
          <w:sz w:val="24"/>
          <w:szCs w:val="24"/>
        </w:rPr>
        <w:t>(Diseño de un Jardín Botánico) en el CBETA 208, Municipio de General Cepeda, Coahuila.</w:t>
      </w:r>
    </w:p>
    <w:p w14:paraId="05ACBE7C" w14:textId="77777777" w:rsidR="00417D20" w:rsidRDefault="00417D20" w:rsidP="00C64EAC">
      <w:pPr>
        <w:pStyle w:val="Prrafodelista"/>
        <w:numPr>
          <w:ilvl w:val="0"/>
          <w:numId w:val="137"/>
        </w:numPr>
        <w:spacing w:after="0" w:line="240" w:lineRule="auto"/>
        <w:ind w:left="284" w:hanging="284"/>
        <w:contextualSpacing/>
        <w:jc w:val="both"/>
        <w:rPr>
          <w:rFonts w:ascii="Arial" w:hAnsi="Arial" w:cs="Arial"/>
          <w:b/>
          <w:bCs/>
          <w:sz w:val="24"/>
          <w:szCs w:val="24"/>
        </w:rPr>
      </w:pPr>
      <w:r>
        <w:rPr>
          <w:rFonts w:ascii="Arial" w:hAnsi="Arial" w:cs="Arial"/>
          <w:bCs/>
          <w:sz w:val="24"/>
          <w:szCs w:val="24"/>
        </w:rPr>
        <w:t xml:space="preserve">(Diseño de un Jardín Botánico de Plantas Medicinales) identificación de especies medicinales  y colecta de germoplasma, en el Ejido Huariche, mpio. de Parras Coahuila. Proyecto de la asociación llamada </w:t>
      </w:r>
      <w:r>
        <w:rPr>
          <w:rFonts w:ascii="Arial" w:hAnsi="Arial" w:cs="Arial"/>
          <w:b/>
          <w:bCs/>
          <w:sz w:val="24"/>
          <w:szCs w:val="24"/>
        </w:rPr>
        <w:t>Desarrollo para un futuro sustentable A.C.</w:t>
      </w:r>
    </w:p>
    <w:p w14:paraId="6A11DAC3" w14:textId="77777777" w:rsidR="00C64EAC" w:rsidRDefault="00C64EAC" w:rsidP="00C64EAC">
      <w:pPr>
        <w:pStyle w:val="Prrafodelista"/>
        <w:spacing w:after="0" w:line="240" w:lineRule="auto"/>
        <w:ind w:left="284" w:hanging="284"/>
        <w:contextualSpacing/>
        <w:jc w:val="both"/>
        <w:rPr>
          <w:rFonts w:ascii="Arial" w:hAnsi="Arial" w:cs="Arial"/>
          <w:b/>
          <w:bCs/>
          <w:sz w:val="24"/>
          <w:szCs w:val="24"/>
        </w:rPr>
      </w:pPr>
    </w:p>
    <w:p w14:paraId="4F144921" w14:textId="77777777" w:rsidR="00417D20" w:rsidRDefault="00417D20" w:rsidP="00770DA9">
      <w:pPr>
        <w:pStyle w:val="Ttulo1"/>
        <w:spacing w:before="0" w:after="0"/>
        <w:jc w:val="both"/>
        <w:rPr>
          <w:rFonts w:ascii="Arial" w:hAnsi="Arial" w:cs="Arial"/>
          <w:bCs/>
          <w:color w:val="000000" w:themeColor="text1"/>
          <w:sz w:val="24"/>
          <w:szCs w:val="24"/>
        </w:rPr>
      </w:pPr>
      <w:r>
        <w:rPr>
          <w:rFonts w:ascii="Arial" w:hAnsi="Arial" w:cs="Arial"/>
          <w:color w:val="000000" w:themeColor="text1"/>
          <w:sz w:val="24"/>
          <w:szCs w:val="24"/>
        </w:rPr>
        <w:t>ATENCION A PROYECTOS</w:t>
      </w:r>
    </w:p>
    <w:p w14:paraId="584645A9" w14:textId="77777777" w:rsidR="00417D20" w:rsidRDefault="00417D20" w:rsidP="00770DA9">
      <w:pPr>
        <w:spacing w:after="0" w:line="240" w:lineRule="auto"/>
        <w:jc w:val="both"/>
        <w:rPr>
          <w:rFonts w:ascii="Arial" w:hAnsi="Arial" w:cs="Arial"/>
          <w:sz w:val="24"/>
          <w:szCs w:val="24"/>
          <w:lang w:val="es-ES" w:eastAsia="es-ES"/>
        </w:rPr>
      </w:pPr>
      <w:r>
        <w:rPr>
          <w:rFonts w:ascii="Arial" w:hAnsi="Arial" w:cs="Arial"/>
          <w:sz w:val="24"/>
          <w:szCs w:val="24"/>
          <w:lang w:val="es-ES" w:eastAsia="es-ES"/>
        </w:rPr>
        <w:t>Se está prestando un área para el curso Agricultura Orgánica, así como a tesistas de la carrera de Ing. En Agrobiología.</w:t>
      </w:r>
    </w:p>
    <w:p w14:paraId="1AEB59F6" w14:textId="77777777" w:rsidR="00417D20" w:rsidRDefault="00417D20" w:rsidP="00770DA9">
      <w:pPr>
        <w:spacing w:after="0" w:line="240" w:lineRule="auto"/>
        <w:jc w:val="both"/>
        <w:rPr>
          <w:rFonts w:ascii="Arial" w:hAnsi="Arial" w:cs="Arial"/>
          <w:sz w:val="24"/>
          <w:szCs w:val="24"/>
          <w:lang w:val="es-ES" w:eastAsia="es-ES"/>
        </w:rPr>
      </w:pPr>
      <w:r>
        <w:rPr>
          <w:rFonts w:ascii="Arial" w:hAnsi="Arial" w:cs="Arial"/>
          <w:sz w:val="24"/>
          <w:szCs w:val="24"/>
          <w:lang w:val="es-ES" w:eastAsia="es-ES"/>
        </w:rPr>
        <w:t xml:space="preserve">Se está llevando a cabo un proyecto de Investigación sobre Determinación sexual del Sotol  </w:t>
      </w:r>
      <w:r>
        <w:rPr>
          <w:rFonts w:ascii="Arial" w:hAnsi="Arial" w:cs="Arial"/>
          <w:i/>
          <w:sz w:val="24"/>
          <w:szCs w:val="24"/>
          <w:lang w:val="es-ES" w:eastAsia="es-ES"/>
        </w:rPr>
        <w:t>Dasylirium cedrosanum</w:t>
      </w:r>
      <w:r>
        <w:rPr>
          <w:rFonts w:ascii="Arial" w:hAnsi="Arial" w:cs="Arial"/>
          <w:sz w:val="24"/>
          <w:szCs w:val="24"/>
          <w:lang w:val="es-ES" w:eastAsia="es-ES"/>
        </w:rPr>
        <w:t>a través de métodos moleculares, bioquímicos, citológicos e histológicos dirigida por el  Dr. Humberto Reyes Valdés del Departamento de Fitomejoramiento.</w:t>
      </w:r>
    </w:p>
    <w:p w14:paraId="51E6E59E" w14:textId="77777777" w:rsidR="00417D20" w:rsidRDefault="00417D20" w:rsidP="00770DA9">
      <w:pPr>
        <w:spacing w:after="0" w:line="240" w:lineRule="auto"/>
        <w:jc w:val="both"/>
        <w:rPr>
          <w:rFonts w:ascii="Arial" w:hAnsi="Arial" w:cs="Arial"/>
          <w:sz w:val="24"/>
          <w:szCs w:val="24"/>
          <w:lang w:val="es-ES" w:eastAsia="es-ES"/>
        </w:rPr>
      </w:pPr>
      <w:r>
        <w:rPr>
          <w:rFonts w:ascii="Arial" w:hAnsi="Arial" w:cs="Arial"/>
          <w:sz w:val="24"/>
          <w:szCs w:val="24"/>
          <w:lang w:val="es-ES" w:eastAsia="es-ES"/>
        </w:rPr>
        <w:t>Se está llevando a cabo el estudio mirmecologico (TESISTA)</w:t>
      </w:r>
    </w:p>
    <w:p w14:paraId="2203C188" w14:textId="77777777" w:rsidR="00417D20" w:rsidRDefault="00417D20" w:rsidP="00770DA9">
      <w:pPr>
        <w:spacing w:after="0" w:line="240" w:lineRule="auto"/>
        <w:jc w:val="both"/>
        <w:rPr>
          <w:rFonts w:ascii="Arial" w:hAnsi="Arial" w:cs="Arial"/>
          <w:sz w:val="24"/>
          <w:szCs w:val="24"/>
          <w:lang w:val="es-ES" w:eastAsia="es-ES"/>
        </w:rPr>
      </w:pPr>
    </w:p>
    <w:p w14:paraId="05243DCD" w14:textId="77777777" w:rsidR="00417D20" w:rsidRDefault="00417D20" w:rsidP="00770DA9">
      <w:pPr>
        <w:spacing w:after="0" w:line="240" w:lineRule="auto"/>
        <w:jc w:val="both"/>
        <w:rPr>
          <w:rFonts w:ascii="Arial" w:hAnsi="Arial" w:cs="Arial"/>
          <w:b/>
          <w:sz w:val="24"/>
          <w:szCs w:val="24"/>
          <w:lang w:eastAsia="es-MX"/>
        </w:rPr>
      </w:pPr>
      <w:r>
        <w:rPr>
          <w:rFonts w:ascii="Arial" w:hAnsi="Arial" w:cs="Arial"/>
          <w:b/>
          <w:sz w:val="24"/>
          <w:szCs w:val="24"/>
        </w:rPr>
        <w:t>ACTIVIDADES DEL JARDÍN</w:t>
      </w:r>
    </w:p>
    <w:p w14:paraId="5A638836"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Se realizaron trasplantes (cambio de especies de un ecosistema a otro que es el correcto), colecta el germoplasma de especies que se tienen en resguardo y de colectadas en años anteriores para la formación de un banco de germoplasma del Jardín Botánico,  Se llevó a cabo la siembra de semillas de especies de cactáceas que se tienen en el banco de germoplasma del Jardín Botánico.</w:t>
      </w:r>
    </w:p>
    <w:p w14:paraId="376D55EF" w14:textId="77777777" w:rsidR="00417D20" w:rsidRDefault="00417D20" w:rsidP="00770DA9">
      <w:pPr>
        <w:spacing w:after="0" w:line="240" w:lineRule="auto"/>
        <w:jc w:val="both"/>
        <w:rPr>
          <w:rFonts w:ascii="Arial" w:hAnsi="Arial" w:cs="Arial"/>
          <w:sz w:val="24"/>
          <w:szCs w:val="24"/>
        </w:rPr>
      </w:pPr>
    </w:p>
    <w:p w14:paraId="78869540" w14:textId="5009D613" w:rsidR="00417D20" w:rsidRDefault="00EB1EF0" w:rsidP="00770DA9">
      <w:pPr>
        <w:spacing w:after="0" w:line="240" w:lineRule="auto"/>
        <w:jc w:val="both"/>
        <w:rPr>
          <w:rFonts w:ascii="Arial" w:hAnsi="Arial" w:cs="Arial"/>
          <w:b/>
          <w:sz w:val="24"/>
          <w:szCs w:val="24"/>
        </w:rPr>
      </w:pPr>
      <w:r>
        <w:rPr>
          <w:rFonts w:ascii="Arial" w:hAnsi="Arial" w:cs="Arial"/>
          <w:b/>
          <w:sz w:val="24"/>
          <w:szCs w:val="24"/>
        </w:rPr>
        <w:t>INFRAESTRUCTURA EN EL Á</w:t>
      </w:r>
      <w:r w:rsidR="00417D20">
        <w:rPr>
          <w:rFonts w:ascii="Arial" w:hAnsi="Arial" w:cs="Arial"/>
          <w:b/>
          <w:sz w:val="24"/>
          <w:szCs w:val="24"/>
        </w:rPr>
        <w:t>REA DEL JARDIN</w:t>
      </w:r>
    </w:p>
    <w:p w14:paraId="5E18B9E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realizó ningún trámite para la nueva infraestructura en el Jardín Botánico, en este mes de septiembre se tramitará la infraestructura necesaria.</w:t>
      </w:r>
    </w:p>
    <w:p w14:paraId="759FA981" w14:textId="77777777" w:rsidR="00417D20" w:rsidRDefault="00417D20" w:rsidP="00770DA9">
      <w:pPr>
        <w:spacing w:after="0" w:line="240" w:lineRule="auto"/>
        <w:jc w:val="both"/>
        <w:rPr>
          <w:rFonts w:ascii="Arial" w:hAnsi="Arial" w:cs="Arial"/>
          <w:b/>
          <w:sz w:val="24"/>
          <w:szCs w:val="24"/>
        </w:rPr>
      </w:pPr>
    </w:p>
    <w:p w14:paraId="09369F9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RESULTADOS DE PRESUPUESTO GENERAL ENERO-JUNIO DEL 2015</w:t>
      </w:r>
    </w:p>
    <w:p w14:paraId="0F963D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Actividad: 0103 – Actividad Docente de Licenciatura</w:t>
      </w:r>
    </w:p>
    <w:p w14:paraId="11C7ED9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Unidad: 0205 – Departamento de Botánica</w:t>
      </w:r>
    </w:p>
    <w:p w14:paraId="3DF1622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Proyecto: 0135 – Jardín Botánico SEDE</w:t>
      </w:r>
    </w:p>
    <w:p w14:paraId="704EB4B9" w14:textId="77777777" w:rsidR="00417D20" w:rsidRDefault="00417D20" w:rsidP="00770DA9">
      <w:pPr>
        <w:spacing w:after="0" w:line="240" w:lineRule="auto"/>
        <w:jc w:val="both"/>
        <w:rPr>
          <w:rFonts w:ascii="Arial" w:hAnsi="Arial" w:cs="Arial"/>
          <w:sz w:val="24"/>
          <w:szCs w:val="24"/>
        </w:rPr>
      </w:pPr>
    </w:p>
    <w:p w14:paraId="16781F8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Se realizó un total de 9 salidas a diferentes localidades del estado de Coahuila y Nuevo León, ejerciéndose un total de </w:t>
      </w:r>
      <w:r>
        <w:rPr>
          <w:rFonts w:ascii="Arial" w:hAnsi="Arial" w:cs="Arial"/>
          <w:b/>
          <w:sz w:val="24"/>
          <w:szCs w:val="24"/>
        </w:rPr>
        <w:t>$ 10,155.00</w:t>
      </w:r>
      <w:r>
        <w:rPr>
          <w:rFonts w:ascii="Arial" w:hAnsi="Arial" w:cs="Arial"/>
          <w:sz w:val="24"/>
          <w:szCs w:val="24"/>
        </w:rPr>
        <w:t xml:space="preserve">en anticipos de fondos que fueron comprobados y quedando un total de $ </w:t>
      </w:r>
      <w:r>
        <w:rPr>
          <w:rFonts w:ascii="Arial" w:hAnsi="Arial" w:cs="Arial"/>
          <w:b/>
          <w:sz w:val="24"/>
          <w:szCs w:val="24"/>
        </w:rPr>
        <w:t xml:space="preserve">13,845.00 </w:t>
      </w:r>
      <w:r>
        <w:rPr>
          <w:rFonts w:ascii="Arial" w:hAnsi="Arial" w:cs="Arial"/>
          <w:sz w:val="24"/>
          <w:szCs w:val="24"/>
        </w:rPr>
        <w:t>a la fecha.</w:t>
      </w:r>
    </w:p>
    <w:p w14:paraId="195D9346" w14:textId="77777777" w:rsidR="00417D20" w:rsidRDefault="00417D20" w:rsidP="00770DA9">
      <w:pPr>
        <w:pStyle w:val="Sangradetextonormal"/>
        <w:spacing w:after="0" w:line="240" w:lineRule="auto"/>
        <w:ind w:left="0" w:right="51"/>
        <w:jc w:val="both"/>
        <w:rPr>
          <w:rFonts w:ascii="Arial" w:hAnsi="Arial" w:cs="Arial"/>
          <w:b/>
          <w:sz w:val="24"/>
          <w:szCs w:val="24"/>
        </w:rPr>
      </w:pPr>
      <w:r>
        <w:rPr>
          <w:rFonts w:ascii="Arial" w:hAnsi="Arial" w:cs="Arial"/>
          <w:b/>
          <w:sz w:val="24"/>
          <w:szCs w:val="24"/>
        </w:rPr>
        <w:t>CURSOS TALLER IMPARTIDOS</w:t>
      </w:r>
    </w:p>
    <w:p w14:paraId="35E79E20"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2.-Curso-taller “Sistemas geográficos” impartido por un exalumno esgresado de la carrera.</w:t>
      </w:r>
    </w:p>
    <w:p w14:paraId="11AA063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3.-Curso taller “Legislación ambiental” impartida por una exalumna de la carrera.</w:t>
      </w:r>
    </w:p>
    <w:p w14:paraId="42BD6EF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4.-Curso taller de Taxidermia impartida por el Museo de las aves.</w:t>
      </w:r>
    </w:p>
    <w:p w14:paraId="785673F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5.-Curso-taller Localización, identificación y estudio de la morfología de Cactáceas de Coahuila, impartida por profesor investigador del Depto de Botánica.</w:t>
      </w:r>
    </w:p>
    <w:p w14:paraId="27AB7EB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6.- Curso-taller Técnicas histológicas vegetal, impartida por profesor investigador del Depto de Botánica.</w:t>
      </w:r>
    </w:p>
    <w:p w14:paraId="7929A82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A estudiantes universitarios, estudiantes de otros niveles a egresados y público en general. </w:t>
      </w:r>
    </w:p>
    <w:p w14:paraId="4E256A76" w14:textId="77777777" w:rsidR="00DA1EF8" w:rsidRDefault="00DA1EF8" w:rsidP="00770DA9">
      <w:pPr>
        <w:spacing w:after="0" w:line="240" w:lineRule="auto"/>
        <w:jc w:val="both"/>
        <w:rPr>
          <w:rFonts w:ascii="Arial" w:hAnsi="Arial" w:cs="Arial"/>
          <w:b/>
          <w:sz w:val="24"/>
          <w:szCs w:val="24"/>
        </w:rPr>
      </w:pPr>
    </w:p>
    <w:p w14:paraId="0C721FF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3.-INFRAESTRUCTURA</w:t>
      </w:r>
    </w:p>
    <w:p w14:paraId="1141EEB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1.-Renovar y adquirir el equipo actual que requieren los laboratorios</w:t>
      </w:r>
    </w:p>
    <w:p w14:paraId="296F0EF0"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 Departamento de Botánica cuenta con 6 laboratorios que a partir de la acreditación del 2006 de la carrera IAB se organizaron en base a los requerimientos para el cumplimiento a la calidad.</w:t>
      </w:r>
    </w:p>
    <w:p w14:paraId="249CD2B9"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1.-Área de laboratorio</w:t>
      </w:r>
    </w:p>
    <w:p w14:paraId="2F4CCC43"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2.-Área de preparación del material</w:t>
      </w:r>
    </w:p>
    <w:p w14:paraId="30450400"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3.-Almacenes o gavetas para guardar el material, como reactivos y cristalería.</w:t>
      </w:r>
    </w:p>
    <w:p w14:paraId="62B74FC9"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4.-Equipo de laboratorio etiquetado.</w:t>
      </w:r>
    </w:p>
    <w:p w14:paraId="2D7CBF6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5.-Puerta de emergencia</w:t>
      </w:r>
    </w:p>
    <w:p w14:paraId="25C826D7"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6.-Regadera</w:t>
      </w:r>
    </w:p>
    <w:p w14:paraId="0A86DE13"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7.-Manuales de prácticas, manual de procedimientos.</w:t>
      </w:r>
    </w:p>
    <w:p w14:paraId="73023BD1"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Se cuenta con el equipo y material de laboratorio indispensable para las prácticas, a medida que se pueden realizar adquisiciones se mandan las solicitudes y ordenes de compra de material.</w:t>
      </w:r>
    </w:p>
    <w:p w14:paraId="37BDB49E"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Las adquisiciones no siempre se mandan va de acuerdo al presupuesto de la universidad.</w:t>
      </w:r>
    </w:p>
    <w:p w14:paraId="24AD4B8D"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03C6D643" w14:textId="0B0319C1"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Como se ha indicado el Departamento de Botánica apoya a otras carreras lo que hace que el equipo y material se deterioren o falte continuamente, es por eso que el apoyo a la carrera de IAB puede resultar a veces deficiente por el apoyo que se realiza.</w:t>
      </w:r>
    </w:p>
    <w:p w14:paraId="27383618"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7E16790A"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 programa de mantenimiento se aplica a medida de que lo solicitan los laboratorios, el mantenimiento a los microscopios es el más prioritario por el uso continuo que se le da.</w:t>
      </w:r>
    </w:p>
    <w:p w14:paraId="327FF057"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3F2E776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 Departamento de Botánica está solicitando de manera continua por lo general anualmente infraestructura faltante, equipo para laboratorio y para otras áreas.</w:t>
      </w:r>
    </w:p>
    <w:p w14:paraId="7134073A"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74A6C317"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INFRAESTRUCTURA</w:t>
      </w:r>
    </w:p>
    <w:p w14:paraId="3C97370D"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1.-Terminar de equipar el laboratorio de zoología.</w:t>
      </w:r>
    </w:p>
    <w:p w14:paraId="1027C491"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2.-Remodelación de puertas y ventanas de los edificios.</w:t>
      </w:r>
    </w:p>
    <w:p w14:paraId="60ACB628"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3.-Construcción de un laboratorio de investigación.</w:t>
      </w:r>
    </w:p>
    <w:p w14:paraId="7406432A"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5CD5014F"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EQUIPO DE LABORATORIO</w:t>
      </w:r>
    </w:p>
    <w:p w14:paraId="72A0194D"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1.-Más microscopios y hestereoscopios</w:t>
      </w:r>
    </w:p>
    <w:p w14:paraId="02F78481"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2.-Desionizador de agua</w:t>
      </w:r>
    </w:p>
    <w:p w14:paraId="6CA3012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lastRenderedPageBreak/>
        <w:t>3.-Equipo para contaminación</w:t>
      </w:r>
    </w:p>
    <w:p w14:paraId="446F5F01"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4.-Lavador de ojos</w:t>
      </w:r>
    </w:p>
    <w:p w14:paraId="7F9C784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5.-Extintores funcionables</w:t>
      </w:r>
    </w:p>
    <w:p w14:paraId="30BE867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6.-Salón de usos múltiples con proyectores y pizarrón inteligente.</w:t>
      </w:r>
    </w:p>
    <w:p w14:paraId="2F4B8F48" w14:textId="77777777" w:rsidR="003F3A30" w:rsidRDefault="003F3A30" w:rsidP="00770DA9">
      <w:pPr>
        <w:widowControl w:val="0"/>
        <w:autoSpaceDE w:val="0"/>
        <w:autoSpaceDN w:val="0"/>
        <w:adjustRightInd w:val="0"/>
        <w:spacing w:after="0" w:line="240" w:lineRule="auto"/>
        <w:jc w:val="both"/>
        <w:rPr>
          <w:rFonts w:ascii="Arial" w:hAnsi="Arial" w:cs="Arial"/>
          <w:bCs/>
          <w:sz w:val="24"/>
          <w:szCs w:val="24"/>
        </w:rPr>
      </w:pPr>
    </w:p>
    <w:p w14:paraId="183890A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Las mejoras que se tiene planeado realizar dependen del apoyo que de la institución, se tiene destinado un presupuesto para cada Departamento que en ocaciones no es suficiente para cumplir con lo planeado.</w:t>
      </w:r>
    </w:p>
    <w:p w14:paraId="4D12AE03"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p>
    <w:p w14:paraId="34E481C6"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REQUERIMIENTO DE EQUIPO Y MOBILIARIO</w:t>
      </w:r>
    </w:p>
    <w:p w14:paraId="3D535DE6"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REQUERIMIENTO DE EQUIPO DE INFORMÁTICA</w:t>
      </w:r>
    </w:p>
    <w:p w14:paraId="424619A5" w14:textId="77777777" w:rsidR="00417D20" w:rsidRDefault="00417D20" w:rsidP="00770DA9">
      <w:pPr>
        <w:spacing w:after="0" w:line="240" w:lineRule="auto"/>
        <w:jc w:val="center"/>
        <w:rPr>
          <w:rFonts w:ascii="Arial" w:hAnsi="Arial" w:cs="Arial"/>
          <w:b/>
          <w:sz w:val="24"/>
          <w:szCs w:val="24"/>
        </w:rPr>
      </w:pPr>
    </w:p>
    <w:tbl>
      <w:tblPr>
        <w:tblW w:w="9006" w:type="dxa"/>
        <w:tblInd w:w="-5" w:type="dxa"/>
        <w:tblLayout w:type="fixed"/>
        <w:tblCellMar>
          <w:left w:w="70" w:type="dxa"/>
          <w:right w:w="70" w:type="dxa"/>
        </w:tblCellMar>
        <w:tblLook w:val="04A0" w:firstRow="1" w:lastRow="0" w:firstColumn="1" w:lastColumn="0" w:noHBand="0" w:noVBand="1"/>
      </w:tblPr>
      <w:tblGrid>
        <w:gridCol w:w="926"/>
        <w:gridCol w:w="1984"/>
        <w:gridCol w:w="709"/>
        <w:gridCol w:w="1134"/>
        <w:gridCol w:w="1985"/>
        <w:gridCol w:w="850"/>
        <w:gridCol w:w="1418"/>
      </w:tblGrid>
      <w:tr w:rsidR="00417D20" w:rsidRPr="00C64EAC" w14:paraId="426E858C" w14:textId="77777777" w:rsidTr="00C64EAC">
        <w:trPr>
          <w:trHeight w:val="345"/>
        </w:trPr>
        <w:tc>
          <w:tcPr>
            <w:tcW w:w="9006" w:type="dxa"/>
            <w:gridSpan w:val="7"/>
            <w:tcBorders>
              <w:top w:val="single" w:sz="4" w:space="0" w:color="auto"/>
              <w:left w:val="single" w:sz="4" w:space="0" w:color="auto"/>
              <w:bottom w:val="single" w:sz="4" w:space="0" w:color="auto"/>
              <w:right w:val="single" w:sz="4" w:space="0" w:color="auto"/>
            </w:tcBorders>
            <w:vAlign w:val="center"/>
          </w:tcPr>
          <w:p w14:paraId="1652A7A9"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LABORATORIOS DEL DEPARTAMENTO DE BOTÁNICA, DIVISIÓN DE AGRONOMÍA, UAAAN SALTILLO</w:t>
            </w:r>
          </w:p>
          <w:p w14:paraId="7BF6B444" w14:textId="77777777" w:rsidR="00417D20" w:rsidRPr="00C64EAC" w:rsidRDefault="00417D20" w:rsidP="00770DA9">
            <w:pPr>
              <w:spacing w:after="0" w:line="240" w:lineRule="auto"/>
              <w:jc w:val="center"/>
              <w:rPr>
                <w:rFonts w:ascii="Arial" w:eastAsia="Times New Roman" w:hAnsi="Arial" w:cs="Arial"/>
                <w:color w:val="000000"/>
                <w:sz w:val="20"/>
                <w:szCs w:val="20"/>
              </w:rPr>
            </w:pPr>
          </w:p>
        </w:tc>
      </w:tr>
      <w:tr w:rsidR="00417D20" w:rsidRPr="00C64EAC" w14:paraId="5A53FE58" w14:textId="77777777" w:rsidTr="00C64EAC">
        <w:trPr>
          <w:trHeight w:val="345"/>
        </w:trPr>
        <w:tc>
          <w:tcPr>
            <w:tcW w:w="3619" w:type="dxa"/>
            <w:gridSpan w:val="3"/>
            <w:tcBorders>
              <w:top w:val="single" w:sz="4" w:space="0" w:color="auto"/>
              <w:left w:val="single" w:sz="4" w:space="0" w:color="auto"/>
              <w:bottom w:val="single" w:sz="4" w:space="0" w:color="auto"/>
              <w:right w:val="nil"/>
            </w:tcBorders>
            <w:vAlign w:val="center"/>
            <w:hideMark/>
          </w:tcPr>
          <w:p w14:paraId="2506149E"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Oferta actual</w:t>
            </w:r>
          </w:p>
        </w:tc>
        <w:tc>
          <w:tcPr>
            <w:tcW w:w="5387" w:type="dxa"/>
            <w:gridSpan w:val="4"/>
            <w:tcBorders>
              <w:top w:val="single" w:sz="4" w:space="0" w:color="auto"/>
              <w:left w:val="single" w:sz="4" w:space="0" w:color="auto"/>
              <w:bottom w:val="single" w:sz="4" w:space="0" w:color="auto"/>
              <w:right w:val="single" w:sz="4" w:space="0" w:color="auto"/>
            </w:tcBorders>
            <w:vAlign w:val="center"/>
            <w:hideMark/>
          </w:tcPr>
          <w:p w14:paraId="7551B32F"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Oferta con proyecto</w:t>
            </w:r>
          </w:p>
        </w:tc>
      </w:tr>
      <w:tr w:rsidR="00417D20" w:rsidRPr="00C64EAC" w14:paraId="1A8E11C8" w14:textId="77777777" w:rsidTr="00C64EAC">
        <w:trPr>
          <w:trHeight w:val="690"/>
        </w:trPr>
        <w:tc>
          <w:tcPr>
            <w:tcW w:w="926" w:type="dxa"/>
            <w:tcBorders>
              <w:top w:val="nil"/>
              <w:left w:val="single" w:sz="4" w:space="0" w:color="auto"/>
              <w:bottom w:val="single" w:sz="4" w:space="0" w:color="auto"/>
              <w:right w:val="single" w:sz="4" w:space="0" w:color="auto"/>
            </w:tcBorders>
            <w:vAlign w:val="center"/>
            <w:hideMark/>
          </w:tcPr>
          <w:p w14:paraId="635161F0"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Nombre del equipo</w:t>
            </w:r>
          </w:p>
        </w:tc>
        <w:tc>
          <w:tcPr>
            <w:tcW w:w="1984" w:type="dxa"/>
            <w:tcBorders>
              <w:top w:val="nil"/>
              <w:left w:val="nil"/>
              <w:bottom w:val="single" w:sz="4" w:space="0" w:color="auto"/>
              <w:right w:val="single" w:sz="4" w:space="0" w:color="auto"/>
            </w:tcBorders>
            <w:vAlign w:val="center"/>
            <w:hideMark/>
          </w:tcPr>
          <w:p w14:paraId="44272A93"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Características técnicas</w:t>
            </w:r>
          </w:p>
        </w:tc>
        <w:tc>
          <w:tcPr>
            <w:tcW w:w="709" w:type="dxa"/>
            <w:tcBorders>
              <w:top w:val="nil"/>
              <w:left w:val="nil"/>
              <w:bottom w:val="single" w:sz="4" w:space="0" w:color="auto"/>
              <w:right w:val="single" w:sz="4" w:space="0" w:color="auto"/>
            </w:tcBorders>
            <w:vAlign w:val="center"/>
            <w:hideMark/>
          </w:tcPr>
          <w:p w14:paraId="358EBDDD" w14:textId="77777777" w:rsidR="00C64EAC" w:rsidRDefault="00417D20" w:rsidP="00770DA9">
            <w:pPr>
              <w:spacing w:after="0" w:line="240" w:lineRule="auto"/>
              <w:jc w:val="center"/>
              <w:rPr>
                <w:rFonts w:ascii="Arial" w:hAnsi="Arial" w:cs="Arial"/>
                <w:b/>
                <w:color w:val="000000"/>
                <w:sz w:val="20"/>
                <w:szCs w:val="20"/>
              </w:rPr>
            </w:pPr>
            <w:r w:rsidRPr="00C64EAC">
              <w:rPr>
                <w:rFonts w:ascii="Arial" w:hAnsi="Arial" w:cs="Arial"/>
                <w:b/>
                <w:color w:val="000000"/>
                <w:sz w:val="20"/>
                <w:szCs w:val="20"/>
              </w:rPr>
              <w:t>Canti</w:t>
            </w:r>
          </w:p>
          <w:p w14:paraId="2D9922F1" w14:textId="3F163B76" w:rsidR="00417D20" w:rsidRPr="00C64EAC" w:rsidRDefault="00C64EAC" w:rsidP="00770DA9">
            <w:pPr>
              <w:spacing w:after="0" w:line="240" w:lineRule="auto"/>
              <w:jc w:val="center"/>
              <w:rPr>
                <w:rFonts w:ascii="Arial" w:eastAsia="Times New Roman" w:hAnsi="Arial" w:cs="Arial"/>
                <w:b/>
                <w:color w:val="000000"/>
                <w:sz w:val="20"/>
                <w:szCs w:val="20"/>
              </w:rPr>
            </w:pPr>
            <w:r>
              <w:rPr>
                <w:rFonts w:ascii="Arial" w:hAnsi="Arial" w:cs="Arial"/>
                <w:b/>
                <w:color w:val="000000"/>
                <w:sz w:val="20"/>
                <w:szCs w:val="20"/>
              </w:rPr>
              <w:t>-</w:t>
            </w:r>
            <w:r w:rsidR="00417D20" w:rsidRPr="00C64EAC">
              <w:rPr>
                <w:rFonts w:ascii="Arial" w:hAnsi="Arial" w:cs="Arial"/>
                <w:b/>
                <w:color w:val="000000"/>
                <w:sz w:val="20"/>
                <w:szCs w:val="20"/>
              </w:rPr>
              <w:t>dad</w:t>
            </w:r>
          </w:p>
        </w:tc>
        <w:tc>
          <w:tcPr>
            <w:tcW w:w="1134" w:type="dxa"/>
            <w:tcBorders>
              <w:top w:val="nil"/>
              <w:left w:val="nil"/>
              <w:bottom w:val="single" w:sz="4" w:space="0" w:color="auto"/>
              <w:right w:val="single" w:sz="4" w:space="0" w:color="auto"/>
            </w:tcBorders>
            <w:vAlign w:val="center"/>
            <w:hideMark/>
          </w:tcPr>
          <w:p w14:paraId="66DE53B6"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Nombre del equipo</w:t>
            </w:r>
          </w:p>
        </w:tc>
        <w:tc>
          <w:tcPr>
            <w:tcW w:w="1985" w:type="dxa"/>
            <w:tcBorders>
              <w:top w:val="nil"/>
              <w:left w:val="nil"/>
              <w:bottom w:val="single" w:sz="4" w:space="0" w:color="auto"/>
              <w:right w:val="single" w:sz="4" w:space="0" w:color="auto"/>
            </w:tcBorders>
            <w:vAlign w:val="center"/>
            <w:hideMark/>
          </w:tcPr>
          <w:p w14:paraId="7A3E56FD"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Características técnicas</w:t>
            </w:r>
          </w:p>
        </w:tc>
        <w:tc>
          <w:tcPr>
            <w:tcW w:w="850" w:type="dxa"/>
            <w:tcBorders>
              <w:top w:val="nil"/>
              <w:left w:val="nil"/>
              <w:bottom w:val="single" w:sz="4" w:space="0" w:color="auto"/>
              <w:right w:val="single" w:sz="4" w:space="0" w:color="auto"/>
            </w:tcBorders>
            <w:vAlign w:val="center"/>
            <w:hideMark/>
          </w:tcPr>
          <w:p w14:paraId="30D29968" w14:textId="77777777" w:rsidR="00C64EAC" w:rsidRDefault="00417D20" w:rsidP="00770DA9">
            <w:pPr>
              <w:spacing w:after="0" w:line="240" w:lineRule="auto"/>
              <w:jc w:val="center"/>
              <w:rPr>
                <w:rFonts w:ascii="Arial" w:hAnsi="Arial" w:cs="Arial"/>
                <w:b/>
                <w:color w:val="000000"/>
                <w:sz w:val="20"/>
                <w:szCs w:val="20"/>
              </w:rPr>
            </w:pPr>
            <w:r w:rsidRPr="00C64EAC">
              <w:rPr>
                <w:rFonts w:ascii="Arial" w:hAnsi="Arial" w:cs="Arial"/>
                <w:b/>
                <w:color w:val="000000"/>
                <w:sz w:val="20"/>
                <w:szCs w:val="20"/>
              </w:rPr>
              <w:t>Canti</w:t>
            </w:r>
          </w:p>
          <w:p w14:paraId="449C1B00" w14:textId="20CCC145" w:rsidR="00417D20" w:rsidRPr="00C64EAC" w:rsidRDefault="00C64EAC" w:rsidP="00770DA9">
            <w:pPr>
              <w:spacing w:after="0" w:line="240" w:lineRule="auto"/>
              <w:jc w:val="center"/>
              <w:rPr>
                <w:rFonts w:ascii="Arial" w:eastAsia="Times New Roman" w:hAnsi="Arial" w:cs="Arial"/>
                <w:b/>
                <w:color w:val="000000"/>
                <w:sz w:val="20"/>
                <w:szCs w:val="20"/>
              </w:rPr>
            </w:pPr>
            <w:r>
              <w:rPr>
                <w:rFonts w:ascii="Arial" w:hAnsi="Arial" w:cs="Arial"/>
                <w:b/>
                <w:color w:val="000000"/>
                <w:sz w:val="20"/>
                <w:szCs w:val="20"/>
              </w:rPr>
              <w:t>-</w:t>
            </w:r>
            <w:r w:rsidR="00417D20" w:rsidRPr="00C64EAC">
              <w:rPr>
                <w:rFonts w:ascii="Arial" w:hAnsi="Arial" w:cs="Arial"/>
                <w:b/>
                <w:color w:val="000000"/>
                <w:sz w:val="20"/>
                <w:szCs w:val="20"/>
              </w:rPr>
              <w:t>dad</w:t>
            </w:r>
          </w:p>
        </w:tc>
        <w:tc>
          <w:tcPr>
            <w:tcW w:w="1418" w:type="dxa"/>
            <w:tcBorders>
              <w:top w:val="nil"/>
              <w:left w:val="nil"/>
              <w:bottom w:val="single" w:sz="4" w:space="0" w:color="auto"/>
              <w:right w:val="single" w:sz="4" w:space="0" w:color="auto"/>
            </w:tcBorders>
            <w:vAlign w:val="center"/>
            <w:hideMark/>
          </w:tcPr>
          <w:p w14:paraId="33C4A8D7" w14:textId="77777777" w:rsidR="00417D20" w:rsidRPr="00C64EAC" w:rsidRDefault="00417D20" w:rsidP="00770DA9">
            <w:pPr>
              <w:spacing w:after="0" w:line="240" w:lineRule="auto"/>
              <w:jc w:val="center"/>
              <w:rPr>
                <w:rFonts w:ascii="Arial" w:eastAsia="Times New Roman" w:hAnsi="Arial" w:cs="Arial"/>
                <w:b/>
                <w:color w:val="000000"/>
                <w:sz w:val="20"/>
                <w:szCs w:val="20"/>
              </w:rPr>
            </w:pPr>
            <w:r w:rsidRPr="00C64EAC">
              <w:rPr>
                <w:rFonts w:ascii="Arial" w:hAnsi="Arial" w:cs="Arial"/>
                <w:b/>
                <w:color w:val="000000"/>
                <w:sz w:val="20"/>
                <w:szCs w:val="20"/>
              </w:rPr>
              <w:t>Destino que se le dará</w:t>
            </w:r>
          </w:p>
        </w:tc>
      </w:tr>
      <w:tr w:rsidR="00417D20" w:rsidRPr="00C64EAC" w14:paraId="2F5EAFCD" w14:textId="77777777" w:rsidTr="00C64EAC">
        <w:trPr>
          <w:cantSplit/>
          <w:trHeight w:val="1134"/>
        </w:trPr>
        <w:tc>
          <w:tcPr>
            <w:tcW w:w="926" w:type="dxa"/>
            <w:tcBorders>
              <w:top w:val="single" w:sz="4" w:space="0" w:color="auto"/>
              <w:left w:val="single" w:sz="4" w:space="0" w:color="auto"/>
              <w:bottom w:val="single" w:sz="4" w:space="0" w:color="auto"/>
              <w:right w:val="single" w:sz="4" w:space="0" w:color="auto"/>
            </w:tcBorders>
            <w:textDirection w:val="btLr"/>
            <w:hideMark/>
          </w:tcPr>
          <w:p w14:paraId="05E5B539" w14:textId="77777777" w:rsidR="00417D20" w:rsidRPr="00C64EAC" w:rsidRDefault="00417D20" w:rsidP="00770DA9">
            <w:pPr>
              <w:pStyle w:val="Textoindependiente2"/>
              <w:ind w:left="113" w:right="113"/>
              <w:jc w:val="center"/>
              <w:rPr>
                <w:rFonts w:cs="Arial"/>
                <w:b/>
                <w:color w:val="000000"/>
                <w:sz w:val="20"/>
                <w:szCs w:val="20"/>
              </w:rPr>
            </w:pPr>
            <w:r w:rsidRPr="00C64EAC">
              <w:rPr>
                <w:rFonts w:cs="Arial"/>
                <w:color w:val="000000"/>
                <w:sz w:val="20"/>
                <w:szCs w:val="20"/>
              </w:rPr>
              <w:t>Autoclave</w:t>
            </w:r>
          </w:p>
        </w:tc>
        <w:tc>
          <w:tcPr>
            <w:tcW w:w="1984" w:type="dxa"/>
            <w:tcBorders>
              <w:top w:val="single" w:sz="4" w:space="0" w:color="auto"/>
              <w:left w:val="nil"/>
              <w:bottom w:val="single" w:sz="4" w:space="0" w:color="auto"/>
              <w:right w:val="single" w:sz="4" w:space="0" w:color="auto"/>
            </w:tcBorders>
            <w:hideMark/>
          </w:tcPr>
          <w:p w14:paraId="586602A1"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 xml:space="preserve">Actualmente se cuenta con 2 </w:t>
            </w:r>
          </w:p>
        </w:tc>
        <w:tc>
          <w:tcPr>
            <w:tcW w:w="709" w:type="dxa"/>
            <w:tcBorders>
              <w:top w:val="single" w:sz="4" w:space="0" w:color="auto"/>
              <w:left w:val="nil"/>
              <w:bottom w:val="single" w:sz="4" w:space="0" w:color="auto"/>
              <w:right w:val="single" w:sz="4" w:space="0" w:color="auto"/>
            </w:tcBorders>
            <w:hideMark/>
          </w:tcPr>
          <w:p w14:paraId="5C7FB9CC"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2 autoclaves una fija y una móvil, la fija está descompuesta y la móvil tiene muy poca capacidad.</w:t>
            </w:r>
          </w:p>
        </w:tc>
        <w:tc>
          <w:tcPr>
            <w:tcW w:w="1134" w:type="dxa"/>
            <w:tcBorders>
              <w:top w:val="single" w:sz="4" w:space="0" w:color="auto"/>
              <w:left w:val="nil"/>
              <w:bottom w:val="single" w:sz="4" w:space="0" w:color="auto"/>
              <w:right w:val="single" w:sz="4" w:space="0" w:color="auto"/>
            </w:tcBorders>
            <w:hideMark/>
          </w:tcPr>
          <w:p w14:paraId="2B07A2C0" w14:textId="77777777" w:rsidR="00417D20" w:rsidRPr="00C64EAC" w:rsidRDefault="00417D20" w:rsidP="00770DA9">
            <w:pPr>
              <w:spacing w:after="0" w:line="240" w:lineRule="auto"/>
              <w:rPr>
                <w:rFonts w:ascii="Arial" w:eastAsia="Times New Roman" w:hAnsi="Arial" w:cs="Arial"/>
                <w:sz w:val="20"/>
                <w:szCs w:val="20"/>
              </w:rPr>
            </w:pPr>
            <w:r w:rsidRPr="00C64EAC">
              <w:rPr>
                <w:rFonts w:ascii="Arial" w:hAnsi="Arial" w:cs="Arial"/>
                <w:sz w:val="20"/>
                <w:szCs w:val="20"/>
              </w:rPr>
              <w:t>Autoclave</w:t>
            </w:r>
          </w:p>
        </w:tc>
        <w:tc>
          <w:tcPr>
            <w:tcW w:w="1985" w:type="dxa"/>
            <w:tcBorders>
              <w:top w:val="single" w:sz="4" w:space="0" w:color="auto"/>
              <w:left w:val="nil"/>
              <w:bottom w:val="single" w:sz="4" w:space="0" w:color="auto"/>
              <w:right w:val="single" w:sz="4" w:space="0" w:color="auto"/>
            </w:tcBorders>
            <w:hideMark/>
          </w:tcPr>
          <w:p w14:paraId="5EFB58D8" w14:textId="77777777" w:rsidR="00417D20" w:rsidRPr="00C64EAC" w:rsidRDefault="00417D20" w:rsidP="00770DA9">
            <w:pPr>
              <w:pStyle w:val="Ttulo2"/>
              <w:spacing w:before="0"/>
              <w:textAlignment w:val="baseline"/>
              <w:rPr>
                <w:rFonts w:ascii="Arial" w:hAnsi="Arial" w:cs="Arial"/>
                <w:color w:val="000000" w:themeColor="text1"/>
                <w:sz w:val="20"/>
                <w:szCs w:val="20"/>
                <w:lang w:eastAsia="en-US"/>
              </w:rPr>
            </w:pPr>
            <w:r w:rsidRPr="00C64EAC">
              <w:rPr>
                <w:rFonts w:ascii="Arial" w:hAnsi="Arial" w:cs="Arial"/>
                <w:color w:val="000000" w:themeColor="text1"/>
                <w:sz w:val="20"/>
                <w:szCs w:val="20"/>
                <w:lang w:eastAsia="en-US"/>
              </w:rPr>
              <w:t>Autoclave vertical acero inoxidable 30x60 c/canastilla 42 lt. (AESA).</w:t>
            </w:r>
          </w:p>
          <w:p w14:paraId="6B8C400A" w14:textId="77777777" w:rsidR="00417D20" w:rsidRPr="00C64EAC" w:rsidRDefault="00417D20" w:rsidP="00770DA9">
            <w:pPr>
              <w:spacing w:after="0" w:line="240" w:lineRule="auto"/>
              <w:rPr>
                <w:rFonts w:ascii="Arial" w:eastAsia="Times New Roman" w:hAnsi="Arial" w:cs="Arial"/>
                <w:sz w:val="20"/>
                <w:szCs w:val="20"/>
              </w:rPr>
            </w:pPr>
            <w:r w:rsidRPr="00C64EAC">
              <w:rPr>
                <w:rFonts w:ascii="Arial" w:hAnsi="Arial" w:cs="Arial"/>
                <w:sz w:val="20"/>
                <w:szCs w:val="20"/>
              </w:rPr>
              <w:t>Costo aproximado: $47,000 pesos.</w:t>
            </w:r>
          </w:p>
        </w:tc>
        <w:tc>
          <w:tcPr>
            <w:tcW w:w="850" w:type="dxa"/>
            <w:tcBorders>
              <w:top w:val="single" w:sz="4" w:space="0" w:color="auto"/>
              <w:left w:val="nil"/>
              <w:bottom w:val="single" w:sz="4" w:space="0" w:color="auto"/>
              <w:right w:val="single" w:sz="4" w:space="0" w:color="auto"/>
            </w:tcBorders>
            <w:hideMark/>
          </w:tcPr>
          <w:p w14:paraId="7E81BD36" w14:textId="77777777" w:rsidR="00417D20" w:rsidRPr="00C64EAC" w:rsidRDefault="00417D20" w:rsidP="00770DA9">
            <w:pPr>
              <w:spacing w:after="0" w:line="240" w:lineRule="auto"/>
              <w:rPr>
                <w:rFonts w:ascii="Arial" w:eastAsia="Times New Roman" w:hAnsi="Arial" w:cs="Arial"/>
                <w:color w:val="000000" w:themeColor="text1"/>
                <w:sz w:val="20"/>
                <w:szCs w:val="20"/>
              </w:rPr>
            </w:pPr>
            <w:r w:rsidRPr="00C64EAC">
              <w:rPr>
                <w:rFonts w:ascii="Arial" w:hAnsi="Arial" w:cs="Arial"/>
                <w:color w:val="000000" w:themeColor="text1"/>
                <w:sz w:val="20"/>
                <w:szCs w:val="20"/>
              </w:rPr>
              <w:t>1</w:t>
            </w:r>
          </w:p>
        </w:tc>
        <w:tc>
          <w:tcPr>
            <w:tcW w:w="1418" w:type="dxa"/>
            <w:tcBorders>
              <w:top w:val="single" w:sz="4" w:space="0" w:color="auto"/>
              <w:left w:val="nil"/>
              <w:bottom w:val="single" w:sz="4" w:space="0" w:color="auto"/>
              <w:right w:val="single" w:sz="4" w:space="0" w:color="auto"/>
            </w:tcBorders>
            <w:hideMark/>
          </w:tcPr>
          <w:p w14:paraId="5244AAF1"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La autoclave se establecerá en el laboratorio de Biología, pero al ser móvil puede ser usada por todos los laboratorio del Departamento que requieran  esterilizar material.</w:t>
            </w:r>
          </w:p>
        </w:tc>
      </w:tr>
      <w:tr w:rsidR="00417D20" w:rsidRPr="00C64EAC" w14:paraId="1B7D5120" w14:textId="77777777" w:rsidTr="00C64EAC">
        <w:trPr>
          <w:trHeight w:val="1035"/>
        </w:trPr>
        <w:tc>
          <w:tcPr>
            <w:tcW w:w="926" w:type="dxa"/>
            <w:tcBorders>
              <w:top w:val="single" w:sz="4" w:space="0" w:color="auto"/>
              <w:left w:val="single" w:sz="4" w:space="0" w:color="auto"/>
              <w:bottom w:val="single" w:sz="4" w:space="0" w:color="auto"/>
              <w:right w:val="single" w:sz="4" w:space="0" w:color="auto"/>
            </w:tcBorders>
            <w:hideMark/>
          </w:tcPr>
          <w:p w14:paraId="2D771045" w14:textId="77777777" w:rsidR="00417D20" w:rsidRPr="00C64EAC" w:rsidRDefault="00417D20" w:rsidP="00770DA9">
            <w:pPr>
              <w:pStyle w:val="Textoindependiente2"/>
              <w:rPr>
                <w:rFonts w:cs="Arial"/>
                <w:b/>
                <w:color w:val="000000"/>
                <w:sz w:val="20"/>
                <w:szCs w:val="20"/>
              </w:rPr>
            </w:pPr>
            <w:r w:rsidRPr="00C64EAC">
              <w:rPr>
                <w:rFonts w:cs="Arial"/>
                <w:color w:val="000000"/>
                <w:sz w:val="20"/>
                <w:szCs w:val="20"/>
              </w:rPr>
              <w:t>Mesa de laboratorio</w:t>
            </w:r>
          </w:p>
        </w:tc>
        <w:tc>
          <w:tcPr>
            <w:tcW w:w="1984" w:type="dxa"/>
            <w:tcBorders>
              <w:top w:val="single" w:sz="4" w:space="0" w:color="auto"/>
              <w:left w:val="nil"/>
              <w:bottom w:val="single" w:sz="4" w:space="0" w:color="auto"/>
              <w:right w:val="single" w:sz="4" w:space="0" w:color="auto"/>
            </w:tcBorders>
            <w:hideMark/>
          </w:tcPr>
          <w:p w14:paraId="4BB7F99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no se cuenta con dicho mobiliario</w:t>
            </w:r>
          </w:p>
        </w:tc>
        <w:tc>
          <w:tcPr>
            <w:tcW w:w="709" w:type="dxa"/>
            <w:tcBorders>
              <w:top w:val="single" w:sz="4" w:space="0" w:color="auto"/>
              <w:left w:val="nil"/>
              <w:bottom w:val="single" w:sz="4" w:space="0" w:color="auto"/>
              <w:right w:val="single" w:sz="4" w:space="0" w:color="auto"/>
            </w:tcBorders>
            <w:hideMark/>
          </w:tcPr>
          <w:p w14:paraId="6BEDE2A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hideMark/>
          </w:tcPr>
          <w:p w14:paraId="201C01BF"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Mesa de laboratorio</w:t>
            </w:r>
          </w:p>
        </w:tc>
        <w:tc>
          <w:tcPr>
            <w:tcW w:w="1985" w:type="dxa"/>
            <w:tcBorders>
              <w:top w:val="single" w:sz="4" w:space="0" w:color="auto"/>
              <w:left w:val="nil"/>
              <w:bottom w:val="single" w:sz="4" w:space="0" w:color="auto"/>
              <w:right w:val="single" w:sz="4" w:space="0" w:color="auto"/>
            </w:tcBorders>
            <w:hideMark/>
          </w:tcPr>
          <w:p w14:paraId="6D7BCC55"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Mesa de trabajo de acero inoxidable medidas de 160 cm de largo y 94 cm de ancho x 85 cm de altura, lleva rodillos, puede ser rejilla o entrepaño, en calibre 18.</w:t>
            </w:r>
          </w:p>
          <w:p w14:paraId="415AD1D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Costo aproximado $95,000.00</w:t>
            </w:r>
          </w:p>
        </w:tc>
        <w:tc>
          <w:tcPr>
            <w:tcW w:w="850" w:type="dxa"/>
            <w:tcBorders>
              <w:top w:val="single" w:sz="4" w:space="0" w:color="auto"/>
              <w:left w:val="nil"/>
              <w:bottom w:val="single" w:sz="4" w:space="0" w:color="auto"/>
              <w:right w:val="single" w:sz="4" w:space="0" w:color="auto"/>
            </w:tcBorders>
            <w:hideMark/>
          </w:tcPr>
          <w:p w14:paraId="542FF8FF"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1</w:t>
            </w:r>
          </w:p>
        </w:tc>
        <w:tc>
          <w:tcPr>
            <w:tcW w:w="1418" w:type="dxa"/>
            <w:vMerge w:val="restart"/>
            <w:tcBorders>
              <w:top w:val="single" w:sz="4" w:space="0" w:color="auto"/>
              <w:left w:val="nil"/>
              <w:bottom w:val="single" w:sz="4" w:space="0" w:color="auto"/>
              <w:right w:val="single" w:sz="4" w:space="0" w:color="auto"/>
            </w:tcBorders>
            <w:hideMark/>
          </w:tcPr>
          <w:p w14:paraId="4F701FB5"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 xml:space="preserve">Actualmente el laboratorio de Zoología no es funcional debido a que no cuenta con nada en su interior, por lo cual se pide tanto la </w:t>
            </w:r>
            <w:r w:rsidRPr="00C64EAC">
              <w:rPr>
                <w:rFonts w:ascii="Arial" w:hAnsi="Arial" w:cs="Arial"/>
                <w:color w:val="000000"/>
                <w:sz w:val="20"/>
                <w:szCs w:val="20"/>
              </w:rPr>
              <w:lastRenderedPageBreak/>
              <w:t>construcción de obra interior como el mobiliario. Lo anterior para el aprovechamiento de alumnos de las carreras de Ingeniero en Agrobiología e Ingeniero Agrónomo Zootecnista, quienes cursan las materias de Zoología I, Zoología II, Fisiología Animal Comparada.</w:t>
            </w:r>
          </w:p>
        </w:tc>
      </w:tr>
      <w:tr w:rsidR="00417D20" w:rsidRPr="00C64EAC" w14:paraId="3C0DC4E6" w14:textId="77777777" w:rsidTr="00C64EAC">
        <w:trPr>
          <w:trHeight w:val="1035"/>
        </w:trPr>
        <w:tc>
          <w:tcPr>
            <w:tcW w:w="926" w:type="dxa"/>
            <w:tcBorders>
              <w:top w:val="single" w:sz="4" w:space="0" w:color="auto"/>
              <w:left w:val="single" w:sz="4" w:space="0" w:color="auto"/>
              <w:bottom w:val="single" w:sz="4" w:space="0" w:color="auto"/>
              <w:right w:val="single" w:sz="4" w:space="0" w:color="auto"/>
            </w:tcBorders>
            <w:hideMark/>
          </w:tcPr>
          <w:p w14:paraId="319E0175" w14:textId="77777777" w:rsidR="00417D20" w:rsidRPr="00C64EAC" w:rsidRDefault="00417D20" w:rsidP="00770DA9">
            <w:pPr>
              <w:pStyle w:val="Textoindependiente2"/>
              <w:rPr>
                <w:rFonts w:cs="Arial"/>
                <w:b/>
                <w:color w:val="000000"/>
                <w:sz w:val="20"/>
                <w:szCs w:val="20"/>
              </w:rPr>
            </w:pPr>
            <w:r w:rsidRPr="00C64EAC">
              <w:rPr>
                <w:rFonts w:cs="Arial"/>
                <w:color w:val="000000"/>
                <w:sz w:val="20"/>
                <w:szCs w:val="20"/>
              </w:rPr>
              <w:lastRenderedPageBreak/>
              <w:t>Mesa de laboratorio</w:t>
            </w:r>
          </w:p>
        </w:tc>
        <w:tc>
          <w:tcPr>
            <w:tcW w:w="1984" w:type="dxa"/>
            <w:tcBorders>
              <w:top w:val="single" w:sz="4" w:space="0" w:color="auto"/>
              <w:left w:val="nil"/>
              <w:bottom w:val="single" w:sz="4" w:space="0" w:color="auto"/>
              <w:right w:val="single" w:sz="4" w:space="0" w:color="auto"/>
            </w:tcBorders>
            <w:hideMark/>
          </w:tcPr>
          <w:p w14:paraId="15AAAE43"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no se cuenta con dicho mobiliario</w:t>
            </w:r>
          </w:p>
        </w:tc>
        <w:tc>
          <w:tcPr>
            <w:tcW w:w="709" w:type="dxa"/>
            <w:tcBorders>
              <w:top w:val="single" w:sz="4" w:space="0" w:color="auto"/>
              <w:left w:val="nil"/>
              <w:bottom w:val="single" w:sz="4" w:space="0" w:color="auto"/>
              <w:right w:val="single" w:sz="4" w:space="0" w:color="auto"/>
            </w:tcBorders>
            <w:hideMark/>
          </w:tcPr>
          <w:p w14:paraId="4FEC022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hideMark/>
          </w:tcPr>
          <w:p w14:paraId="2C1A71E6"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Mesa de  laboratorio</w:t>
            </w:r>
          </w:p>
        </w:tc>
        <w:tc>
          <w:tcPr>
            <w:tcW w:w="1985" w:type="dxa"/>
            <w:tcBorders>
              <w:top w:val="single" w:sz="4" w:space="0" w:color="auto"/>
              <w:left w:val="nil"/>
              <w:bottom w:val="single" w:sz="4" w:space="0" w:color="auto"/>
              <w:right w:val="single" w:sz="4" w:space="0" w:color="auto"/>
            </w:tcBorders>
            <w:hideMark/>
          </w:tcPr>
          <w:p w14:paraId="0D904A17"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Mesa de trabajo de acero inoxidable con isla, cubierta en acero inoxidable cal. 18 entrepaños calibre 20 estructura tubular esmaltada con regatones liberadores medidas 260x70x0.9 frente, fondo y alto.</w:t>
            </w:r>
          </w:p>
          <w:p w14:paraId="73771D68"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Costo aproximado $25,000.00</w:t>
            </w:r>
          </w:p>
        </w:tc>
        <w:tc>
          <w:tcPr>
            <w:tcW w:w="850" w:type="dxa"/>
            <w:tcBorders>
              <w:top w:val="single" w:sz="4" w:space="0" w:color="auto"/>
              <w:left w:val="nil"/>
              <w:bottom w:val="single" w:sz="4" w:space="0" w:color="auto"/>
              <w:right w:val="single" w:sz="4" w:space="0" w:color="auto"/>
            </w:tcBorders>
            <w:hideMark/>
          </w:tcPr>
          <w:p w14:paraId="3BB022CE"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1</w:t>
            </w:r>
          </w:p>
        </w:tc>
        <w:tc>
          <w:tcPr>
            <w:tcW w:w="1418" w:type="dxa"/>
            <w:vMerge/>
            <w:tcBorders>
              <w:top w:val="single" w:sz="4" w:space="0" w:color="auto"/>
              <w:left w:val="nil"/>
              <w:bottom w:val="single" w:sz="4" w:space="0" w:color="auto"/>
              <w:right w:val="single" w:sz="4" w:space="0" w:color="auto"/>
            </w:tcBorders>
            <w:vAlign w:val="center"/>
            <w:hideMark/>
          </w:tcPr>
          <w:p w14:paraId="6F3414C5" w14:textId="77777777" w:rsidR="00417D20" w:rsidRPr="00C64EAC" w:rsidRDefault="00417D20" w:rsidP="00770DA9">
            <w:pPr>
              <w:spacing w:after="0" w:line="240" w:lineRule="auto"/>
              <w:rPr>
                <w:rFonts w:ascii="Arial" w:eastAsia="Times New Roman" w:hAnsi="Arial" w:cs="Arial"/>
                <w:color w:val="000000"/>
                <w:sz w:val="20"/>
                <w:szCs w:val="20"/>
              </w:rPr>
            </w:pPr>
          </w:p>
        </w:tc>
      </w:tr>
      <w:tr w:rsidR="00417D20" w:rsidRPr="00C64EAC" w14:paraId="261E9392" w14:textId="77777777" w:rsidTr="00C64EAC">
        <w:trPr>
          <w:trHeight w:val="1035"/>
        </w:trPr>
        <w:tc>
          <w:tcPr>
            <w:tcW w:w="926" w:type="dxa"/>
            <w:tcBorders>
              <w:top w:val="single" w:sz="4" w:space="0" w:color="auto"/>
              <w:left w:val="single" w:sz="4" w:space="0" w:color="auto"/>
              <w:bottom w:val="single" w:sz="4" w:space="0" w:color="auto"/>
              <w:right w:val="single" w:sz="4" w:space="0" w:color="auto"/>
            </w:tcBorders>
            <w:hideMark/>
          </w:tcPr>
          <w:p w14:paraId="774784CB" w14:textId="77777777" w:rsidR="00417D20" w:rsidRPr="00C64EAC" w:rsidRDefault="00417D20" w:rsidP="00770DA9">
            <w:pPr>
              <w:pStyle w:val="Textoindependiente2"/>
              <w:rPr>
                <w:rFonts w:cs="Arial"/>
                <w:b/>
                <w:color w:val="000000"/>
                <w:sz w:val="20"/>
                <w:szCs w:val="20"/>
              </w:rPr>
            </w:pPr>
            <w:r w:rsidRPr="00C64EAC">
              <w:rPr>
                <w:rFonts w:cs="Arial"/>
                <w:color w:val="000000"/>
                <w:sz w:val="20"/>
                <w:szCs w:val="20"/>
              </w:rPr>
              <w:lastRenderedPageBreak/>
              <w:t>Balanza analítica</w:t>
            </w:r>
          </w:p>
        </w:tc>
        <w:tc>
          <w:tcPr>
            <w:tcW w:w="1984" w:type="dxa"/>
            <w:tcBorders>
              <w:top w:val="single" w:sz="4" w:space="0" w:color="auto"/>
              <w:left w:val="nil"/>
              <w:bottom w:val="single" w:sz="4" w:space="0" w:color="auto"/>
              <w:right w:val="single" w:sz="4" w:space="0" w:color="auto"/>
            </w:tcBorders>
            <w:hideMark/>
          </w:tcPr>
          <w:p w14:paraId="0DBE4667"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no se cuenta con este instrumento</w:t>
            </w:r>
          </w:p>
        </w:tc>
        <w:tc>
          <w:tcPr>
            <w:tcW w:w="709" w:type="dxa"/>
            <w:tcBorders>
              <w:top w:val="single" w:sz="4" w:space="0" w:color="auto"/>
              <w:left w:val="nil"/>
              <w:bottom w:val="single" w:sz="4" w:space="0" w:color="auto"/>
              <w:right w:val="single" w:sz="4" w:space="0" w:color="auto"/>
            </w:tcBorders>
            <w:hideMark/>
          </w:tcPr>
          <w:p w14:paraId="579F8B33"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hideMark/>
          </w:tcPr>
          <w:p w14:paraId="1EABFCB2"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Balanza analítica</w:t>
            </w:r>
          </w:p>
        </w:tc>
        <w:tc>
          <w:tcPr>
            <w:tcW w:w="1985" w:type="dxa"/>
            <w:tcBorders>
              <w:top w:val="single" w:sz="4" w:space="0" w:color="auto"/>
              <w:left w:val="nil"/>
              <w:bottom w:val="single" w:sz="4" w:space="0" w:color="auto"/>
              <w:right w:val="single" w:sz="4" w:space="0" w:color="auto"/>
            </w:tcBorders>
            <w:hideMark/>
          </w:tcPr>
          <w:tbl>
            <w:tblPr>
              <w:tblW w:w="0" w:type="auto"/>
              <w:tblCellSpacing w:w="15" w:type="dxa"/>
              <w:shd w:val="clear" w:color="auto" w:fill="F9F9F9"/>
              <w:tblLayout w:type="fixed"/>
              <w:tblCellMar>
                <w:left w:w="0" w:type="dxa"/>
                <w:right w:w="0" w:type="dxa"/>
              </w:tblCellMar>
              <w:tblLook w:val="04A0" w:firstRow="1" w:lastRow="0" w:firstColumn="1" w:lastColumn="0" w:noHBand="0" w:noVBand="1"/>
            </w:tblPr>
            <w:tblGrid>
              <w:gridCol w:w="1458"/>
              <w:gridCol w:w="1036"/>
            </w:tblGrid>
            <w:tr w:rsidR="00417D20" w:rsidRPr="00C64EAC" w14:paraId="6C45CC9C" w14:textId="77777777">
              <w:trPr>
                <w:trHeight w:val="219"/>
                <w:tblCellSpacing w:w="15" w:type="dxa"/>
              </w:trPr>
              <w:tc>
                <w:tcPr>
                  <w:tcW w:w="1413" w:type="dxa"/>
                  <w:shd w:val="clear" w:color="auto" w:fill="F9F9F9"/>
                  <w:vAlign w:val="center"/>
                  <w:hideMark/>
                </w:tcPr>
                <w:p w14:paraId="4709F1FC"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Equipo:</w:t>
                  </w:r>
                </w:p>
              </w:tc>
              <w:tc>
                <w:tcPr>
                  <w:tcW w:w="991" w:type="dxa"/>
                  <w:shd w:val="clear" w:color="auto" w:fill="F9F9F9"/>
                  <w:vAlign w:val="center"/>
                  <w:hideMark/>
                </w:tcPr>
                <w:p w14:paraId="639528A9"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Balanza Analítica Digital</w:t>
                  </w:r>
                </w:p>
              </w:tc>
            </w:tr>
            <w:tr w:rsidR="00417D20" w:rsidRPr="00C64EAC" w14:paraId="1E9C24C7" w14:textId="77777777">
              <w:trPr>
                <w:trHeight w:val="219"/>
                <w:tblCellSpacing w:w="15" w:type="dxa"/>
              </w:trPr>
              <w:tc>
                <w:tcPr>
                  <w:tcW w:w="1413" w:type="dxa"/>
                  <w:shd w:val="clear" w:color="auto" w:fill="F9F9F9"/>
                  <w:vAlign w:val="center"/>
                  <w:hideMark/>
                </w:tcPr>
                <w:p w14:paraId="4CC7681E"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Marca:</w:t>
                  </w:r>
                </w:p>
              </w:tc>
              <w:tc>
                <w:tcPr>
                  <w:tcW w:w="991" w:type="dxa"/>
                  <w:shd w:val="clear" w:color="auto" w:fill="F9F9F9"/>
                  <w:vAlign w:val="center"/>
                  <w:hideMark/>
                </w:tcPr>
                <w:p w14:paraId="18F23306"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AND</w:t>
                  </w:r>
                </w:p>
              </w:tc>
            </w:tr>
            <w:tr w:rsidR="00417D20" w:rsidRPr="00C64EAC" w14:paraId="689A5A08" w14:textId="77777777">
              <w:trPr>
                <w:trHeight w:val="219"/>
                <w:tblCellSpacing w:w="15" w:type="dxa"/>
              </w:trPr>
              <w:tc>
                <w:tcPr>
                  <w:tcW w:w="1413" w:type="dxa"/>
                  <w:shd w:val="clear" w:color="auto" w:fill="F9F9F9"/>
                  <w:vAlign w:val="center"/>
                  <w:hideMark/>
                </w:tcPr>
                <w:p w14:paraId="673BB797"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Modelo:</w:t>
                  </w:r>
                </w:p>
              </w:tc>
              <w:tc>
                <w:tcPr>
                  <w:tcW w:w="991" w:type="dxa"/>
                  <w:shd w:val="clear" w:color="auto" w:fill="F9F9F9"/>
                  <w:vAlign w:val="center"/>
                  <w:hideMark/>
                </w:tcPr>
                <w:p w14:paraId="78FEF8C3"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GR 200</w:t>
                  </w:r>
                </w:p>
              </w:tc>
            </w:tr>
            <w:tr w:rsidR="00417D20" w:rsidRPr="00C64EAC" w14:paraId="3A9E6B0A" w14:textId="77777777">
              <w:trPr>
                <w:trHeight w:val="219"/>
                <w:tblCellSpacing w:w="15" w:type="dxa"/>
              </w:trPr>
              <w:tc>
                <w:tcPr>
                  <w:tcW w:w="1413" w:type="dxa"/>
                  <w:shd w:val="clear" w:color="auto" w:fill="F9F9F9"/>
                  <w:vAlign w:val="center"/>
                  <w:hideMark/>
                </w:tcPr>
                <w:p w14:paraId="047CD53A"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Gramaje:</w:t>
                  </w:r>
                </w:p>
              </w:tc>
              <w:tc>
                <w:tcPr>
                  <w:tcW w:w="991" w:type="dxa"/>
                  <w:shd w:val="clear" w:color="auto" w:fill="F9F9F9"/>
                  <w:vAlign w:val="center"/>
                  <w:hideMark/>
                </w:tcPr>
                <w:p w14:paraId="440CD043"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210 * 0,0001 g</w:t>
                  </w:r>
                </w:p>
              </w:tc>
            </w:tr>
            <w:tr w:rsidR="00417D20" w:rsidRPr="00C64EAC" w14:paraId="1D9537C3" w14:textId="77777777">
              <w:trPr>
                <w:trHeight w:val="237"/>
                <w:tblCellSpacing w:w="15" w:type="dxa"/>
              </w:trPr>
              <w:tc>
                <w:tcPr>
                  <w:tcW w:w="1413" w:type="dxa"/>
                  <w:shd w:val="clear" w:color="auto" w:fill="F9F9F9"/>
                  <w:vAlign w:val="center"/>
                  <w:hideMark/>
                </w:tcPr>
                <w:p w14:paraId="6A7D2A29"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Conteo Mínimo de Peso:</w:t>
                  </w:r>
                </w:p>
              </w:tc>
              <w:tc>
                <w:tcPr>
                  <w:tcW w:w="991" w:type="dxa"/>
                  <w:shd w:val="clear" w:color="auto" w:fill="F9F9F9"/>
                  <w:vAlign w:val="center"/>
                  <w:hideMark/>
                </w:tcPr>
                <w:p w14:paraId="5EC74454"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0.1 g</w:t>
                  </w:r>
                </w:p>
              </w:tc>
            </w:tr>
            <w:tr w:rsidR="00417D20" w:rsidRPr="00C64EAC" w14:paraId="7FB42DE4" w14:textId="77777777">
              <w:trPr>
                <w:trHeight w:val="237"/>
                <w:tblCellSpacing w:w="15" w:type="dxa"/>
              </w:trPr>
              <w:tc>
                <w:tcPr>
                  <w:tcW w:w="1413" w:type="dxa"/>
                  <w:shd w:val="clear" w:color="auto" w:fill="F9F9F9"/>
                  <w:vAlign w:val="center"/>
                  <w:hideMark/>
                </w:tcPr>
                <w:p w14:paraId="0089073D"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Capacidad de Repetición/Std.Dev.</w:t>
                  </w:r>
                </w:p>
              </w:tc>
              <w:tc>
                <w:tcPr>
                  <w:tcW w:w="991" w:type="dxa"/>
                  <w:shd w:val="clear" w:color="auto" w:fill="F9F9F9"/>
                  <w:vAlign w:val="center"/>
                  <w:hideMark/>
                </w:tcPr>
                <w:p w14:paraId="23E76902"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0.0001 g</w:t>
                  </w:r>
                </w:p>
              </w:tc>
            </w:tr>
            <w:tr w:rsidR="00417D20" w:rsidRPr="00C64EAC" w14:paraId="496CDB4A" w14:textId="77777777">
              <w:trPr>
                <w:trHeight w:val="219"/>
                <w:tblCellSpacing w:w="15" w:type="dxa"/>
              </w:trPr>
              <w:tc>
                <w:tcPr>
                  <w:tcW w:w="1413" w:type="dxa"/>
                  <w:shd w:val="clear" w:color="auto" w:fill="F9F9F9"/>
                  <w:vAlign w:val="center"/>
                  <w:hideMark/>
                </w:tcPr>
                <w:p w14:paraId="3E518A10"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Tiempo de Estabilización:</w:t>
                  </w:r>
                </w:p>
              </w:tc>
              <w:tc>
                <w:tcPr>
                  <w:tcW w:w="991" w:type="dxa"/>
                  <w:shd w:val="clear" w:color="auto" w:fill="F9F9F9"/>
                  <w:vAlign w:val="center"/>
                  <w:hideMark/>
                </w:tcPr>
                <w:p w14:paraId="592A5E34"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3.5 seg.</w:t>
                  </w:r>
                </w:p>
              </w:tc>
            </w:tr>
            <w:tr w:rsidR="00417D20" w:rsidRPr="00C64EAC" w14:paraId="78B18636" w14:textId="77777777">
              <w:trPr>
                <w:trHeight w:val="237"/>
                <w:tblCellSpacing w:w="15" w:type="dxa"/>
              </w:trPr>
              <w:tc>
                <w:tcPr>
                  <w:tcW w:w="1413" w:type="dxa"/>
                  <w:shd w:val="clear" w:color="auto" w:fill="F9F9F9"/>
                  <w:vAlign w:val="center"/>
                  <w:hideMark/>
                </w:tcPr>
                <w:p w14:paraId="70257D06" w14:textId="77777777" w:rsidR="00417D20" w:rsidRPr="00C64EAC" w:rsidRDefault="00417D20" w:rsidP="00770DA9">
                  <w:pPr>
                    <w:spacing w:after="0" w:line="240" w:lineRule="auto"/>
                    <w:jc w:val="both"/>
                    <w:rPr>
                      <w:rFonts w:ascii="Arial" w:eastAsia="Times New Roman" w:hAnsi="Arial" w:cs="Arial"/>
                      <w:sz w:val="20"/>
                      <w:szCs w:val="20"/>
                    </w:rPr>
                  </w:pPr>
                  <w:r w:rsidRPr="00C64EAC">
                    <w:rPr>
                      <w:rFonts w:ascii="Arial" w:hAnsi="Arial" w:cs="Arial"/>
                      <w:sz w:val="20"/>
                      <w:szCs w:val="20"/>
                    </w:rPr>
                    <w:t>Dimensiones:</w:t>
                  </w:r>
                </w:p>
              </w:tc>
              <w:tc>
                <w:tcPr>
                  <w:tcW w:w="991" w:type="dxa"/>
                  <w:shd w:val="clear" w:color="auto" w:fill="F9F9F9"/>
                  <w:vAlign w:val="center"/>
                  <w:hideMark/>
                </w:tcPr>
                <w:p w14:paraId="693A3288" w14:textId="77777777" w:rsidR="00417D20" w:rsidRPr="00C64EAC" w:rsidRDefault="00417D20" w:rsidP="00770DA9">
                  <w:pPr>
                    <w:spacing w:after="0" w:line="240" w:lineRule="auto"/>
                    <w:rPr>
                      <w:rFonts w:cs="Times New Roman"/>
                      <w:sz w:val="20"/>
                      <w:szCs w:val="20"/>
                    </w:rPr>
                  </w:pPr>
                </w:p>
              </w:tc>
            </w:tr>
          </w:tbl>
          <w:p w14:paraId="4D76BAA8" w14:textId="77777777" w:rsidR="00417D20" w:rsidRPr="00C64EAC" w:rsidRDefault="00417D20" w:rsidP="00770DA9">
            <w:pPr>
              <w:spacing w:after="0" w:line="240" w:lineRule="auto"/>
              <w:rPr>
                <w:rFonts w:cs="Times New Roman"/>
                <w:sz w:val="20"/>
                <w:szCs w:val="20"/>
              </w:rPr>
            </w:pPr>
          </w:p>
        </w:tc>
        <w:tc>
          <w:tcPr>
            <w:tcW w:w="850" w:type="dxa"/>
            <w:tcBorders>
              <w:top w:val="single" w:sz="4" w:space="0" w:color="auto"/>
              <w:left w:val="nil"/>
              <w:bottom w:val="single" w:sz="4" w:space="0" w:color="auto"/>
              <w:right w:val="single" w:sz="4" w:space="0" w:color="auto"/>
            </w:tcBorders>
            <w:hideMark/>
          </w:tcPr>
          <w:p w14:paraId="5EE38E61"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1</w:t>
            </w:r>
          </w:p>
        </w:tc>
        <w:tc>
          <w:tcPr>
            <w:tcW w:w="1418" w:type="dxa"/>
            <w:tcBorders>
              <w:top w:val="single" w:sz="4" w:space="0" w:color="auto"/>
              <w:left w:val="nil"/>
              <w:bottom w:val="single" w:sz="4" w:space="0" w:color="auto"/>
              <w:right w:val="single" w:sz="4" w:space="0" w:color="auto"/>
            </w:tcBorders>
            <w:hideMark/>
          </w:tcPr>
          <w:p w14:paraId="5ADA06CA"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 xml:space="preserve">La balanza se establecerá en el laboratorio de Fisiología del Departamento de Botánica. </w:t>
            </w:r>
          </w:p>
          <w:p w14:paraId="79434E45"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 xml:space="preserve">El equipo es requerido tanto para prácticas como para investigación, debido a su precisión, es un instrumento de primera necesidad. La balanza será utilizada por los alumnos de las diferentes carreras que cursan las materias de Fisiología Vegetal, </w:t>
            </w:r>
            <w:r w:rsidRPr="00C64EAC">
              <w:rPr>
                <w:rFonts w:ascii="Arial" w:hAnsi="Arial" w:cs="Arial"/>
                <w:color w:val="000000"/>
                <w:sz w:val="20"/>
                <w:szCs w:val="20"/>
              </w:rPr>
              <w:lastRenderedPageBreak/>
              <w:t>Taller de Investigación I y II, así como por alumnos que cursan posgrados de Sistemas de Producción y de Agricultura Protegida de la misma universidad.</w:t>
            </w:r>
          </w:p>
        </w:tc>
      </w:tr>
      <w:tr w:rsidR="00417D20" w:rsidRPr="00C64EAC" w14:paraId="665B8B5A" w14:textId="77777777" w:rsidTr="00C64EAC">
        <w:trPr>
          <w:trHeight w:val="1035"/>
        </w:trPr>
        <w:tc>
          <w:tcPr>
            <w:tcW w:w="926" w:type="dxa"/>
            <w:tcBorders>
              <w:top w:val="single" w:sz="4" w:space="0" w:color="auto"/>
              <w:left w:val="single" w:sz="4" w:space="0" w:color="auto"/>
              <w:bottom w:val="single" w:sz="4" w:space="0" w:color="auto"/>
              <w:right w:val="single" w:sz="4" w:space="0" w:color="auto"/>
            </w:tcBorders>
            <w:hideMark/>
          </w:tcPr>
          <w:p w14:paraId="7E100E18" w14:textId="77777777" w:rsidR="00417D20" w:rsidRPr="00C64EAC" w:rsidRDefault="00417D20" w:rsidP="00770DA9">
            <w:pPr>
              <w:pStyle w:val="Textoindependiente2"/>
              <w:rPr>
                <w:rFonts w:cs="Arial"/>
                <w:b/>
                <w:color w:val="000000"/>
                <w:sz w:val="20"/>
                <w:szCs w:val="20"/>
              </w:rPr>
            </w:pPr>
            <w:r w:rsidRPr="00C64EAC">
              <w:rPr>
                <w:rFonts w:cs="Arial"/>
                <w:color w:val="000000"/>
                <w:sz w:val="20"/>
                <w:szCs w:val="20"/>
              </w:rPr>
              <w:lastRenderedPageBreak/>
              <w:t>Li Data logger</w:t>
            </w:r>
          </w:p>
        </w:tc>
        <w:tc>
          <w:tcPr>
            <w:tcW w:w="1984" w:type="dxa"/>
            <w:tcBorders>
              <w:top w:val="single" w:sz="4" w:space="0" w:color="auto"/>
              <w:left w:val="nil"/>
              <w:bottom w:val="single" w:sz="4" w:space="0" w:color="auto"/>
              <w:right w:val="single" w:sz="4" w:space="0" w:color="auto"/>
            </w:tcBorders>
            <w:hideMark/>
          </w:tcPr>
          <w:p w14:paraId="48F9A88D"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Actualmente se cuenta con los sensores para radiación, temperatura pero no cuenta con el sistema de captura de datos</w:t>
            </w:r>
          </w:p>
        </w:tc>
        <w:tc>
          <w:tcPr>
            <w:tcW w:w="709" w:type="dxa"/>
            <w:tcBorders>
              <w:top w:val="single" w:sz="4" w:space="0" w:color="auto"/>
              <w:left w:val="nil"/>
              <w:bottom w:val="single" w:sz="4" w:space="0" w:color="auto"/>
              <w:right w:val="single" w:sz="4" w:space="0" w:color="auto"/>
            </w:tcBorders>
            <w:hideMark/>
          </w:tcPr>
          <w:p w14:paraId="2CC4108D"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w:t>
            </w:r>
          </w:p>
        </w:tc>
        <w:tc>
          <w:tcPr>
            <w:tcW w:w="1134" w:type="dxa"/>
            <w:tcBorders>
              <w:top w:val="single" w:sz="4" w:space="0" w:color="auto"/>
              <w:left w:val="nil"/>
              <w:bottom w:val="single" w:sz="4" w:space="0" w:color="auto"/>
              <w:right w:val="single" w:sz="4" w:space="0" w:color="auto"/>
            </w:tcBorders>
            <w:hideMark/>
          </w:tcPr>
          <w:p w14:paraId="78BBB734"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sz w:val="20"/>
                <w:szCs w:val="20"/>
              </w:rPr>
              <w:t>LI-1400 Datalogger</w:t>
            </w:r>
          </w:p>
        </w:tc>
        <w:tc>
          <w:tcPr>
            <w:tcW w:w="1985" w:type="dxa"/>
            <w:tcBorders>
              <w:top w:val="single" w:sz="4" w:space="0" w:color="auto"/>
              <w:left w:val="nil"/>
              <w:bottom w:val="single" w:sz="4" w:space="0" w:color="auto"/>
              <w:right w:val="single" w:sz="4" w:space="0" w:color="auto"/>
            </w:tcBorders>
            <w:hideMark/>
          </w:tcPr>
          <w:p w14:paraId="547038C1"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LI-COR, Inc.</w:t>
            </w:r>
          </w:p>
          <w:p w14:paraId="703E2F7C"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4421 Superior St</w:t>
            </w:r>
          </w:p>
          <w:p w14:paraId="1CB08D0D"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Lincoln, NE 68504 USA</w:t>
            </w:r>
          </w:p>
          <w:p w14:paraId="3C1FFFDE"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Phone: 402-467-3576</w:t>
            </w:r>
          </w:p>
          <w:p w14:paraId="32A7C0D0"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US &amp; Canadá: 800-447-3576</w:t>
            </w:r>
          </w:p>
          <w:p w14:paraId="689CCB3E" w14:textId="77777777" w:rsidR="00417D20" w:rsidRPr="00C64EAC" w:rsidRDefault="00417D20" w:rsidP="00770DA9">
            <w:pPr>
              <w:autoSpaceDE w:val="0"/>
              <w:autoSpaceDN w:val="0"/>
              <w:adjustRightInd w:val="0"/>
              <w:spacing w:after="0" w:line="240" w:lineRule="auto"/>
              <w:rPr>
                <w:rFonts w:ascii="Arial" w:hAnsi="Arial" w:cs="Arial"/>
                <w:color w:val="000000"/>
                <w:sz w:val="20"/>
                <w:szCs w:val="20"/>
                <w:lang w:val="en-US"/>
              </w:rPr>
            </w:pPr>
            <w:r w:rsidRPr="00C64EAC">
              <w:rPr>
                <w:rFonts w:ascii="Arial" w:hAnsi="Arial" w:cs="Arial"/>
                <w:color w:val="000000"/>
                <w:sz w:val="20"/>
                <w:szCs w:val="20"/>
                <w:lang w:val="en-US"/>
              </w:rPr>
              <w:t>Fax: 402-467-2819</w:t>
            </w:r>
          </w:p>
          <w:p w14:paraId="622E0800" w14:textId="77777777" w:rsidR="00417D20" w:rsidRPr="00C64EAC" w:rsidRDefault="00417D20" w:rsidP="00770DA9">
            <w:pPr>
              <w:autoSpaceDE w:val="0"/>
              <w:autoSpaceDN w:val="0"/>
              <w:adjustRightInd w:val="0"/>
              <w:spacing w:after="0" w:line="240" w:lineRule="auto"/>
              <w:rPr>
                <w:rFonts w:ascii="Arial" w:hAnsi="Arial" w:cs="Arial"/>
                <w:sz w:val="20"/>
                <w:szCs w:val="20"/>
                <w:lang w:val="en-US"/>
              </w:rPr>
            </w:pPr>
            <w:r w:rsidRPr="00C64EAC">
              <w:rPr>
                <w:rFonts w:ascii="Arial" w:hAnsi="Arial" w:cs="Arial"/>
                <w:sz w:val="20"/>
                <w:szCs w:val="20"/>
                <w:lang w:val="en-US"/>
              </w:rPr>
              <w:t>www.licor.com</w:t>
            </w:r>
          </w:p>
          <w:p w14:paraId="1AF5D938" w14:textId="77777777" w:rsidR="00417D20" w:rsidRPr="00C64EAC" w:rsidRDefault="00C350FE" w:rsidP="00770DA9">
            <w:pPr>
              <w:spacing w:after="0" w:line="240" w:lineRule="auto"/>
              <w:rPr>
                <w:rFonts w:ascii="Arial" w:hAnsi="Arial" w:cs="Arial"/>
                <w:sz w:val="20"/>
                <w:szCs w:val="20"/>
              </w:rPr>
            </w:pPr>
            <w:r>
              <w:fldChar w:fldCharType="begin"/>
            </w:r>
            <w:r>
              <w:instrText xml:space="preserve"> HYPERLINK "mailto:envsales@licor.com" </w:instrText>
            </w:r>
            <w:r>
              <w:fldChar w:fldCharType="separate"/>
            </w:r>
            <w:r w:rsidR="00417D20" w:rsidRPr="00C64EAC">
              <w:rPr>
                <w:rStyle w:val="Hipervnculo"/>
                <w:rFonts w:ascii="Arial" w:hAnsi="Arial" w:cs="Arial"/>
                <w:sz w:val="20"/>
                <w:szCs w:val="20"/>
              </w:rPr>
              <w:t>envsales@licor.com</w:t>
            </w:r>
            <w:r>
              <w:rPr>
                <w:rStyle w:val="Hipervnculo"/>
                <w:rFonts w:ascii="Arial" w:hAnsi="Arial" w:cs="Arial"/>
                <w:sz w:val="20"/>
                <w:szCs w:val="20"/>
              </w:rPr>
              <w:fldChar w:fldCharType="end"/>
            </w:r>
          </w:p>
          <w:p w14:paraId="649AFE6D"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sz w:val="20"/>
                <w:szCs w:val="20"/>
              </w:rPr>
              <w:t>Precio aproximado:$1820 dólares</w:t>
            </w:r>
          </w:p>
        </w:tc>
        <w:tc>
          <w:tcPr>
            <w:tcW w:w="850" w:type="dxa"/>
            <w:tcBorders>
              <w:top w:val="single" w:sz="4" w:space="0" w:color="auto"/>
              <w:left w:val="nil"/>
              <w:bottom w:val="single" w:sz="4" w:space="0" w:color="auto"/>
              <w:right w:val="single" w:sz="4" w:space="0" w:color="auto"/>
            </w:tcBorders>
            <w:hideMark/>
          </w:tcPr>
          <w:p w14:paraId="291F8792"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1</w:t>
            </w:r>
          </w:p>
        </w:tc>
        <w:tc>
          <w:tcPr>
            <w:tcW w:w="1418" w:type="dxa"/>
            <w:tcBorders>
              <w:top w:val="single" w:sz="4" w:space="0" w:color="auto"/>
              <w:left w:val="nil"/>
              <w:bottom w:val="single" w:sz="4" w:space="0" w:color="auto"/>
              <w:right w:val="single" w:sz="4" w:space="0" w:color="auto"/>
            </w:tcBorders>
            <w:hideMark/>
          </w:tcPr>
          <w:p w14:paraId="39A0BC10" w14:textId="77777777" w:rsidR="00417D20" w:rsidRPr="00C64EAC" w:rsidRDefault="00417D20" w:rsidP="00770DA9">
            <w:pPr>
              <w:spacing w:after="0" w:line="240" w:lineRule="auto"/>
              <w:rPr>
                <w:rFonts w:ascii="Arial" w:eastAsia="Times New Roman" w:hAnsi="Arial" w:cs="Arial"/>
                <w:color w:val="000000"/>
                <w:sz w:val="20"/>
                <w:szCs w:val="20"/>
              </w:rPr>
            </w:pPr>
            <w:r w:rsidRPr="00C64EAC">
              <w:rPr>
                <w:rFonts w:ascii="Arial" w:hAnsi="Arial" w:cs="Arial"/>
                <w:color w:val="000000"/>
                <w:sz w:val="20"/>
                <w:szCs w:val="20"/>
              </w:rPr>
              <w:t>Este equipo se ubicará en el Laboratorio de Fisiología del departamento de Botánica, donde se encuentran los sensores de dicho instrumento, con lo cual se podrán realizar prácticas más avanzadas para los alumnos de las diferentes carreras que cursan las materias de Fisiología Vegetal, Ecofisiología Vegetal, Taller de Investigación I, Producción en invernaderos Rústicos y Taller Investigación II.</w:t>
            </w:r>
          </w:p>
        </w:tc>
      </w:tr>
    </w:tbl>
    <w:p w14:paraId="79407CC5" w14:textId="77777777" w:rsidR="00417D20" w:rsidRDefault="00417D20" w:rsidP="00770DA9">
      <w:pPr>
        <w:spacing w:after="0" w:line="240" w:lineRule="auto"/>
        <w:jc w:val="center"/>
        <w:rPr>
          <w:rFonts w:ascii="Arial" w:eastAsia="Times New Roman" w:hAnsi="Arial" w:cs="Arial"/>
          <w:b/>
          <w:sz w:val="24"/>
          <w:szCs w:val="24"/>
        </w:rPr>
      </w:pPr>
    </w:p>
    <w:p w14:paraId="6121BB6E" w14:textId="77777777" w:rsidR="004B3F08" w:rsidRDefault="004B3F08" w:rsidP="00770DA9">
      <w:pPr>
        <w:spacing w:after="0" w:line="240" w:lineRule="auto"/>
        <w:jc w:val="center"/>
        <w:rPr>
          <w:rFonts w:ascii="Arial" w:hAnsi="Arial" w:cs="Arial"/>
          <w:b/>
          <w:sz w:val="24"/>
          <w:szCs w:val="24"/>
        </w:rPr>
      </w:pPr>
    </w:p>
    <w:p w14:paraId="66204579" w14:textId="77777777" w:rsidR="004B3F08" w:rsidRDefault="004B3F08" w:rsidP="00770DA9">
      <w:pPr>
        <w:spacing w:after="0" w:line="240" w:lineRule="auto"/>
        <w:jc w:val="center"/>
        <w:rPr>
          <w:rFonts w:ascii="Arial" w:hAnsi="Arial" w:cs="Arial"/>
          <w:b/>
          <w:sz w:val="24"/>
          <w:szCs w:val="24"/>
        </w:rPr>
      </w:pPr>
    </w:p>
    <w:p w14:paraId="7F161CFA" w14:textId="77777777" w:rsidR="004B3F08" w:rsidRDefault="004B3F08" w:rsidP="00770DA9">
      <w:pPr>
        <w:spacing w:after="0" w:line="240" w:lineRule="auto"/>
        <w:jc w:val="center"/>
        <w:rPr>
          <w:rFonts w:ascii="Arial" w:hAnsi="Arial" w:cs="Arial"/>
          <w:b/>
          <w:sz w:val="24"/>
          <w:szCs w:val="24"/>
        </w:rPr>
      </w:pPr>
    </w:p>
    <w:p w14:paraId="39FF9956"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lastRenderedPageBreak/>
        <w:t>REQUERIMIENTO DE INFRAESTRUCTURA</w:t>
      </w:r>
    </w:p>
    <w:p w14:paraId="1DAA572E" w14:textId="77777777" w:rsidR="00417D20" w:rsidRDefault="00417D20" w:rsidP="00770DA9">
      <w:pPr>
        <w:spacing w:after="0" w:line="240" w:lineRule="auto"/>
        <w:jc w:val="center"/>
        <w:rPr>
          <w:rFonts w:ascii="Arial" w:hAnsi="Arial" w:cs="Arial"/>
          <w:b/>
          <w:sz w:val="24"/>
          <w:szCs w:val="24"/>
        </w:rPr>
      </w:pPr>
      <w:r>
        <w:rPr>
          <w:rFonts w:ascii="Arial" w:hAnsi="Arial" w:cs="Arial"/>
          <w:b/>
          <w:sz w:val="24"/>
          <w:szCs w:val="24"/>
        </w:rPr>
        <w:t>Departamento de Botánica: Laboratorios y Unidades Experimentales</w:t>
      </w:r>
    </w:p>
    <w:p w14:paraId="2ADF3882" w14:textId="77777777" w:rsidR="00417D20" w:rsidRDefault="00417D20" w:rsidP="00770DA9">
      <w:pPr>
        <w:spacing w:after="0" w:line="240" w:lineRule="auto"/>
        <w:jc w:val="center"/>
        <w:rPr>
          <w:rFonts w:ascii="Arial" w:hAnsi="Arial" w:cs="Arial"/>
          <w:b/>
          <w:sz w:val="24"/>
          <w:szCs w:val="24"/>
        </w:rPr>
      </w:pPr>
    </w:p>
    <w:tbl>
      <w:tblPr>
        <w:tblpPr w:leftFromText="141" w:rightFromText="141" w:bottomFromText="120" w:vertAnchor="text" w:horzAnchor="margin" w:tblpX="279" w:tblpY="108"/>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17"/>
        <w:gridCol w:w="2859"/>
        <w:gridCol w:w="2140"/>
        <w:gridCol w:w="1501"/>
      </w:tblGrid>
      <w:tr w:rsidR="00417D20" w14:paraId="069506AD"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5087A0ED" w14:textId="77777777" w:rsidR="00417D20" w:rsidRDefault="00417D20" w:rsidP="00770DA9">
            <w:pPr>
              <w:spacing w:after="0" w:line="240" w:lineRule="auto"/>
              <w:rPr>
                <w:rFonts w:ascii="Arial" w:eastAsia="Times New Roman" w:hAnsi="Arial" w:cs="Arial"/>
                <w:b/>
                <w:color w:val="000000"/>
                <w:sz w:val="24"/>
                <w:szCs w:val="24"/>
              </w:rPr>
            </w:pPr>
            <w:r>
              <w:rPr>
                <w:rFonts w:ascii="Arial" w:hAnsi="Arial" w:cs="Arial"/>
                <w:b/>
                <w:color w:val="000000"/>
                <w:sz w:val="24"/>
                <w:szCs w:val="24"/>
              </w:rPr>
              <w:t>Obra requerida</w:t>
            </w:r>
          </w:p>
        </w:tc>
        <w:tc>
          <w:tcPr>
            <w:tcW w:w="2859" w:type="dxa"/>
            <w:tcBorders>
              <w:top w:val="single" w:sz="4" w:space="0" w:color="auto"/>
              <w:left w:val="single" w:sz="4" w:space="0" w:color="auto"/>
              <w:bottom w:val="single" w:sz="4" w:space="0" w:color="auto"/>
              <w:right w:val="single" w:sz="4" w:space="0" w:color="auto"/>
            </w:tcBorders>
            <w:noWrap/>
            <w:hideMark/>
          </w:tcPr>
          <w:p w14:paraId="7E358BCC" w14:textId="77777777" w:rsidR="00417D20" w:rsidRDefault="00417D20" w:rsidP="00770DA9">
            <w:pPr>
              <w:spacing w:after="0" w:line="240" w:lineRule="auto"/>
              <w:rPr>
                <w:rFonts w:ascii="Arial" w:eastAsia="Times New Roman" w:hAnsi="Arial" w:cs="Arial"/>
                <w:b/>
                <w:color w:val="000000"/>
                <w:sz w:val="24"/>
                <w:szCs w:val="24"/>
              </w:rPr>
            </w:pPr>
            <w:r>
              <w:rPr>
                <w:rFonts w:ascii="Arial" w:hAnsi="Arial" w:cs="Arial"/>
                <w:b/>
                <w:color w:val="000000"/>
                <w:sz w:val="24"/>
                <w:szCs w:val="24"/>
              </w:rPr>
              <w:t>Destino que se le dará</w:t>
            </w:r>
          </w:p>
        </w:tc>
        <w:tc>
          <w:tcPr>
            <w:tcW w:w="2140" w:type="dxa"/>
            <w:tcBorders>
              <w:top w:val="single" w:sz="4" w:space="0" w:color="auto"/>
              <w:left w:val="single" w:sz="4" w:space="0" w:color="auto"/>
              <w:bottom w:val="single" w:sz="4" w:space="0" w:color="auto"/>
              <w:right w:val="single" w:sz="4" w:space="0" w:color="auto"/>
            </w:tcBorders>
            <w:noWrap/>
            <w:hideMark/>
          </w:tcPr>
          <w:p w14:paraId="6740F9EF" w14:textId="77777777" w:rsidR="00417D20" w:rsidRDefault="00417D20" w:rsidP="00770DA9">
            <w:pPr>
              <w:spacing w:after="0" w:line="240" w:lineRule="auto"/>
              <w:rPr>
                <w:rFonts w:ascii="Arial" w:eastAsia="Times New Roman" w:hAnsi="Arial" w:cs="Arial"/>
                <w:b/>
                <w:color w:val="000000"/>
                <w:sz w:val="24"/>
                <w:szCs w:val="24"/>
              </w:rPr>
            </w:pPr>
            <w:r>
              <w:rPr>
                <w:rFonts w:ascii="Arial" w:hAnsi="Arial" w:cs="Arial"/>
                <w:b/>
                <w:color w:val="000000"/>
                <w:sz w:val="24"/>
                <w:szCs w:val="24"/>
              </w:rPr>
              <w:t>Lugar</w:t>
            </w:r>
          </w:p>
        </w:tc>
        <w:tc>
          <w:tcPr>
            <w:tcW w:w="1233" w:type="dxa"/>
            <w:tcBorders>
              <w:top w:val="single" w:sz="4" w:space="0" w:color="auto"/>
              <w:left w:val="single" w:sz="4" w:space="0" w:color="auto"/>
              <w:bottom w:val="single" w:sz="4" w:space="0" w:color="auto"/>
              <w:right w:val="single" w:sz="4" w:space="0" w:color="auto"/>
            </w:tcBorders>
            <w:noWrap/>
            <w:hideMark/>
          </w:tcPr>
          <w:p w14:paraId="42C12429" w14:textId="77777777" w:rsidR="00417D20" w:rsidRDefault="00417D20" w:rsidP="00770DA9">
            <w:pPr>
              <w:spacing w:after="0" w:line="240" w:lineRule="auto"/>
              <w:rPr>
                <w:rFonts w:ascii="Arial" w:eastAsia="Times New Roman" w:hAnsi="Arial" w:cs="Arial"/>
                <w:b/>
                <w:color w:val="000000"/>
                <w:sz w:val="24"/>
                <w:szCs w:val="24"/>
              </w:rPr>
            </w:pPr>
            <w:r>
              <w:rPr>
                <w:rFonts w:ascii="Arial" w:hAnsi="Arial" w:cs="Arial"/>
                <w:b/>
                <w:color w:val="000000"/>
                <w:sz w:val="24"/>
                <w:szCs w:val="24"/>
              </w:rPr>
              <w:t>Costo aproximado</w:t>
            </w:r>
          </w:p>
        </w:tc>
      </w:tr>
      <w:tr w:rsidR="00417D20" w14:paraId="5E98491D"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1E2DBCC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Almacén de tablaroca de 3x3 m dentro del lab. de zoología</w:t>
            </w:r>
          </w:p>
        </w:tc>
        <w:tc>
          <w:tcPr>
            <w:tcW w:w="2859" w:type="dxa"/>
            <w:vMerge w:val="restart"/>
            <w:tcBorders>
              <w:top w:val="single" w:sz="4" w:space="0" w:color="auto"/>
              <w:left w:val="single" w:sz="4" w:space="0" w:color="auto"/>
              <w:bottom w:val="single" w:sz="4" w:space="0" w:color="auto"/>
              <w:right w:val="single" w:sz="4" w:space="0" w:color="auto"/>
            </w:tcBorders>
            <w:noWrap/>
            <w:hideMark/>
          </w:tcPr>
          <w:p w14:paraId="5BB0761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Actualmente el laboratorio de Zoología no es funcional debido a que no cuenta con nada en su interior, por lo cual se pide tanto la construcción de obra interior como el mobiliario. Lo anterior para el aprovechamiento de alumnos de las carreras de Ingeniero en Agrobiología e Ingeniero Agrónomo Zootecnista, quienes cursan las materias de Zoología I, Zoología II, Fisiología Animal Comparada.</w:t>
            </w:r>
          </w:p>
        </w:tc>
        <w:tc>
          <w:tcPr>
            <w:tcW w:w="2140" w:type="dxa"/>
            <w:tcBorders>
              <w:top w:val="single" w:sz="4" w:space="0" w:color="auto"/>
              <w:left w:val="single" w:sz="4" w:space="0" w:color="auto"/>
              <w:bottom w:val="single" w:sz="4" w:space="0" w:color="auto"/>
              <w:right w:val="single" w:sz="4" w:space="0" w:color="auto"/>
            </w:tcBorders>
            <w:noWrap/>
            <w:hideMark/>
          </w:tcPr>
          <w:p w14:paraId="1BAF08A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Laboratorio de Zoología del Depto. Botánica</w:t>
            </w:r>
          </w:p>
        </w:tc>
        <w:tc>
          <w:tcPr>
            <w:tcW w:w="1233" w:type="dxa"/>
            <w:tcBorders>
              <w:top w:val="single" w:sz="4" w:space="0" w:color="auto"/>
              <w:left w:val="single" w:sz="4" w:space="0" w:color="auto"/>
              <w:bottom w:val="single" w:sz="4" w:space="0" w:color="auto"/>
              <w:right w:val="single" w:sz="4" w:space="0" w:color="auto"/>
            </w:tcBorders>
            <w:noWrap/>
            <w:hideMark/>
          </w:tcPr>
          <w:p w14:paraId="24EACBC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10,000.00</w:t>
            </w:r>
          </w:p>
        </w:tc>
      </w:tr>
      <w:tr w:rsidR="00417D20" w14:paraId="6CE573F4"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1339C3BE"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Cubículo de tablaroca de 3 x 3 m dentro del lab. de zoología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6FA36" w14:textId="77777777" w:rsidR="00417D20" w:rsidRDefault="00417D20" w:rsidP="00770DA9">
            <w:pPr>
              <w:spacing w:after="0" w:line="240" w:lineRule="auto"/>
              <w:rPr>
                <w:rFonts w:ascii="Arial" w:eastAsia="Times New Roman" w:hAnsi="Arial" w:cs="Arial"/>
                <w:color w:val="000000"/>
                <w:sz w:val="24"/>
                <w:szCs w:val="24"/>
              </w:rPr>
            </w:pPr>
          </w:p>
        </w:tc>
        <w:tc>
          <w:tcPr>
            <w:tcW w:w="2140" w:type="dxa"/>
            <w:tcBorders>
              <w:top w:val="single" w:sz="4" w:space="0" w:color="auto"/>
              <w:left w:val="single" w:sz="4" w:space="0" w:color="auto"/>
              <w:bottom w:val="single" w:sz="4" w:space="0" w:color="auto"/>
              <w:right w:val="single" w:sz="4" w:space="0" w:color="auto"/>
            </w:tcBorders>
            <w:noWrap/>
            <w:hideMark/>
          </w:tcPr>
          <w:p w14:paraId="4E89A73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Laboratorio de Zoología del Depto. Botánica</w:t>
            </w:r>
          </w:p>
        </w:tc>
        <w:tc>
          <w:tcPr>
            <w:tcW w:w="1233" w:type="dxa"/>
            <w:tcBorders>
              <w:top w:val="single" w:sz="4" w:space="0" w:color="auto"/>
              <w:left w:val="single" w:sz="4" w:space="0" w:color="auto"/>
              <w:bottom w:val="single" w:sz="4" w:space="0" w:color="auto"/>
              <w:right w:val="single" w:sz="4" w:space="0" w:color="auto"/>
            </w:tcBorders>
            <w:noWrap/>
            <w:hideMark/>
          </w:tcPr>
          <w:p w14:paraId="11E081E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10,000.00</w:t>
            </w:r>
          </w:p>
        </w:tc>
      </w:tr>
      <w:tr w:rsidR="00417D20" w14:paraId="3F44F932"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399E5871"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 xml:space="preserve">Laboratorio anexo de 4 x 6 metros </w:t>
            </w:r>
          </w:p>
        </w:tc>
        <w:tc>
          <w:tcPr>
            <w:tcW w:w="2859" w:type="dxa"/>
            <w:tcBorders>
              <w:top w:val="single" w:sz="4" w:space="0" w:color="auto"/>
              <w:left w:val="single" w:sz="4" w:space="0" w:color="auto"/>
              <w:bottom w:val="single" w:sz="4" w:space="0" w:color="auto"/>
              <w:right w:val="single" w:sz="4" w:space="0" w:color="auto"/>
            </w:tcBorders>
            <w:noWrap/>
            <w:hideMark/>
          </w:tcPr>
          <w:p w14:paraId="0AB3CA2F"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Actualmente las funciones, materiales y equipo exceden las dimensiones del Laboratorio de Biología, en el cual se atienden  a alumnos de la carrera de Ingeniero en Agrobiología, Ingeniero en Ciencia y Tecnología de Alimentos, Ingeniero Agrónomo Zootecnista e Ingeniero Agrícola y Ambiental. Este laboratorio también es apoyo para el desarrollo de tesis de licenciatura y del Doctorado en Agricultura Protegida que se imparte en la UAAAN.</w:t>
            </w:r>
          </w:p>
        </w:tc>
        <w:tc>
          <w:tcPr>
            <w:tcW w:w="2140" w:type="dxa"/>
            <w:tcBorders>
              <w:top w:val="single" w:sz="4" w:space="0" w:color="auto"/>
              <w:left w:val="single" w:sz="4" w:space="0" w:color="auto"/>
              <w:bottom w:val="single" w:sz="4" w:space="0" w:color="auto"/>
              <w:right w:val="single" w:sz="4" w:space="0" w:color="auto"/>
            </w:tcBorders>
            <w:noWrap/>
            <w:hideMark/>
          </w:tcPr>
          <w:p w14:paraId="2E602C77"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Laboratorio de Biología del Departamento de Botánica</w:t>
            </w:r>
          </w:p>
        </w:tc>
        <w:tc>
          <w:tcPr>
            <w:tcW w:w="1233" w:type="dxa"/>
            <w:tcBorders>
              <w:top w:val="single" w:sz="4" w:space="0" w:color="auto"/>
              <w:left w:val="single" w:sz="4" w:space="0" w:color="auto"/>
              <w:bottom w:val="single" w:sz="4" w:space="0" w:color="auto"/>
              <w:right w:val="single" w:sz="4" w:space="0" w:color="auto"/>
            </w:tcBorders>
            <w:noWrap/>
            <w:hideMark/>
          </w:tcPr>
          <w:p w14:paraId="3A969E5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250,000.00</w:t>
            </w:r>
          </w:p>
        </w:tc>
      </w:tr>
      <w:tr w:rsidR="00417D20" w14:paraId="4C1AC2BF" w14:textId="77777777" w:rsidTr="00A00A6A">
        <w:trPr>
          <w:trHeight w:val="300"/>
        </w:trPr>
        <w:tc>
          <w:tcPr>
            <w:tcW w:w="2485" w:type="dxa"/>
            <w:tcBorders>
              <w:top w:val="single" w:sz="4" w:space="0" w:color="auto"/>
              <w:left w:val="single" w:sz="4" w:space="0" w:color="auto"/>
              <w:bottom w:val="single" w:sz="4" w:space="0" w:color="auto"/>
              <w:right w:val="single" w:sz="4" w:space="0" w:color="auto"/>
            </w:tcBorders>
            <w:hideMark/>
          </w:tcPr>
          <w:p w14:paraId="5418D698"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 xml:space="preserve">Invernadero de 10 </w:t>
            </w:r>
            <w:r>
              <w:rPr>
                <w:rFonts w:ascii="Arial" w:hAnsi="Arial" w:cs="Arial"/>
                <w:color w:val="000000"/>
                <w:sz w:val="24"/>
                <w:szCs w:val="24"/>
              </w:rPr>
              <w:lastRenderedPageBreak/>
              <w:t xml:space="preserve">X 20 base de concreto (completo) con 10 camas al piso  </w:t>
            </w:r>
          </w:p>
        </w:tc>
        <w:tc>
          <w:tcPr>
            <w:tcW w:w="2859" w:type="dxa"/>
            <w:vMerge w:val="restart"/>
            <w:tcBorders>
              <w:top w:val="single" w:sz="4" w:space="0" w:color="auto"/>
              <w:left w:val="single" w:sz="4" w:space="0" w:color="auto"/>
              <w:bottom w:val="single" w:sz="4" w:space="0" w:color="auto"/>
              <w:right w:val="single" w:sz="4" w:space="0" w:color="auto"/>
            </w:tcBorders>
            <w:noWrap/>
            <w:hideMark/>
          </w:tcPr>
          <w:p w14:paraId="57ED607B"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lastRenderedPageBreak/>
              <w:t xml:space="preserve">El Jardín Botánico y el </w:t>
            </w:r>
            <w:r>
              <w:rPr>
                <w:rFonts w:ascii="Arial" w:hAnsi="Arial" w:cs="Arial"/>
                <w:color w:val="000000"/>
                <w:sz w:val="24"/>
                <w:szCs w:val="24"/>
              </w:rPr>
              <w:lastRenderedPageBreak/>
              <w:t xml:space="preserve">Vivero  son unidades experimentales de la UAAAN, las cuales han ido creciendo considerablemente en cuanto al número de plantas colectadas de las cuales muchas de ellas están en estatus de amenazadas o en peligro de extinción. Lo anterior da como resultado realizar un manejo más apropiado y delicado de las mismas para la propagación de las mismas en un ambiente protegido tanto de evaporación de agua, radiación solar, como de plagas y enfermedades (invernadero).  En estos lugares los alumnos realizan prácticas profesionales, servicio social, servicio comunitario y tesis, además de estar abiertos al público en general y a escuelas de todos los niveles. </w:t>
            </w:r>
          </w:p>
        </w:tc>
        <w:tc>
          <w:tcPr>
            <w:tcW w:w="2140" w:type="dxa"/>
            <w:tcBorders>
              <w:top w:val="single" w:sz="4" w:space="0" w:color="auto"/>
              <w:left w:val="single" w:sz="4" w:space="0" w:color="auto"/>
              <w:bottom w:val="single" w:sz="4" w:space="0" w:color="auto"/>
              <w:right w:val="single" w:sz="4" w:space="0" w:color="auto"/>
            </w:tcBorders>
            <w:noWrap/>
            <w:hideMark/>
          </w:tcPr>
          <w:p w14:paraId="489B31AA"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lastRenderedPageBreak/>
              <w:t xml:space="preserve">Jardín Botánico, </w:t>
            </w:r>
            <w:r>
              <w:rPr>
                <w:rFonts w:ascii="Arial" w:hAnsi="Arial" w:cs="Arial"/>
                <w:color w:val="000000"/>
                <w:sz w:val="24"/>
                <w:szCs w:val="24"/>
              </w:rPr>
              <w:lastRenderedPageBreak/>
              <w:t>Departamento de Botánica</w:t>
            </w:r>
          </w:p>
        </w:tc>
        <w:tc>
          <w:tcPr>
            <w:tcW w:w="1233" w:type="dxa"/>
            <w:tcBorders>
              <w:top w:val="single" w:sz="4" w:space="0" w:color="auto"/>
              <w:left w:val="single" w:sz="4" w:space="0" w:color="auto"/>
              <w:bottom w:val="single" w:sz="4" w:space="0" w:color="auto"/>
              <w:right w:val="single" w:sz="4" w:space="0" w:color="auto"/>
            </w:tcBorders>
            <w:noWrap/>
            <w:hideMark/>
          </w:tcPr>
          <w:p w14:paraId="04CD1E94"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lastRenderedPageBreak/>
              <w:t>$250,000.00</w:t>
            </w:r>
          </w:p>
        </w:tc>
      </w:tr>
      <w:tr w:rsidR="00417D20" w14:paraId="2EA44305" w14:textId="77777777" w:rsidTr="00A00A6A">
        <w:trPr>
          <w:trHeight w:val="920"/>
        </w:trPr>
        <w:tc>
          <w:tcPr>
            <w:tcW w:w="2485" w:type="dxa"/>
            <w:tcBorders>
              <w:top w:val="single" w:sz="4" w:space="0" w:color="auto"/>
              <w:left w:val="single" w:sz="4" w:space="0" w:color="auto"/>
              <w:bottom w:val="single" w:sz="4" w:space="0" w:color="auto"/>
              <w:right w:val="single" w:sz="4" w:space="0" w:color="auto"/>
            </w:tcBorders>
            <w:hideMark/>
          </w:tcPr>
          <w:p w14:paraId="39ADEEF5"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lastRenderedPageBreak/>
              <w:t>Invernadero de 6 x 10 mts tipo capilla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B4F11D" w14:textId="77777777" w:rsidR="00417D20" w:rsidRDefault="00417D20" w:rsidP="00770DA9">
            <w:pPr>
              <w:spacing w:after="0" w:line="240" w:lineRule="auto"/>
              <w:rPr>
                <w:rFonts w:ascii="Arial" w:eastAsia="Times New Roman" w:hAnsi="Arial" w:cs="Arial"/>
                <w:color w:val="000000"/>
                <w:sz w:val="24"/>
                <w:szCs w:val="24"/>
              </w:rPr>
            </w:pPr>
          </w:p>
        </w:tc>
        <w:tc>
          <w:tcPr>
            <w:tcW w:w="2140" w:type="dxa"/>
            <w:tcBorders>
              <w:top w:val="single" w:sz="4" w:space="0" w:color="auto"/>
              <w:left w:val="single" w:sz="4" w:space="0" w:color="auto"/>
              <w:bottom w:val="single" w:sz="4" w:space="0" w:color="auto"/>
              <w:right w:val="single" w:sz="4" w:space="0" w:color="auto"/>
            </w:tcBorders>
            <w:noWrap/>
            <w:hideMark/>
          </w:tcPr>
          <w:p w14:paraId="1892C3A6"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Vivero del Departamento de Botánica</w:t>
            </w:r>
          </w:p>
        </w:tc>
        <w:tc>
          <w:tcPr>
            <w:tcW w:w="1233" w:type="dxa"/>
            <w:tcBorders>
              <w:top w:val="single" w:sz="4" w:space="0" w:color="auto"/>
              <w:left w:val="single" w:sz="4" w:space="0" w:color="auto"/>
              <w:bottom w:val="single" w:sz="4" w:space="0" w:color="auto"/>
              <w:right w:val="single" w:sz="4" w:space="0" w:color="auto"/>
            </w:tcBorders>
            <w:noWrap/>
            <w:hideMark/>
          </w:tcPr>
          <w:p w14:paraId="5168702D" w14:textId="77777777" w:rsidR="00417D20" w:rsidRDefault="00417D20" w:rsidP="00770DA9">
            <w:pPr>
              <w:spacing w:after="0" w:line="240" w:lineRule="auto"/>
              <w:rPr>
                <w:rFonts w:ascii="Arial" w:eastAsia="Times New Roman" w:hAnsi="Arial" w:cs="Arial"/>
                <w:color w:val="000000"/>
                <w:sz w:val="24"/>
                <w:szCs w:val="24"/>
              </w:rPr>
            </w:pPr>
            <w:r>
              <w:rPr>
                <w:rFonts w:ascii="Arial" w:hAnsi="Arial" w:cs="Arial"/>
                <w:color w:val="000000"/>
                <w:sz w:val="24"/>
                <w:szCs w:val="24"/>
              </w:rPr>
              <w:t>$380,000.00</w:t>
            </w:r>
          </w:p>
        </w:tc>
      </w:tr>
    </w:tbl>
    <w:p w14:paraId="6EABD408"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4.8.-FASE DE RETROALIMENTACIÓN (MEJORA CONTINUA)</w:t>
      </w:r>
    </w:p>
    <w:p w14:paraId="50F2201B"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PLAN DE MEJORA  CONTINUA  </w:t>
      </w:r>
    </w:p>
    <w:p w14:paraId="73C6868B" w14:textId="77777777" w:rsidR="00417D20" w:rsidRDefault="00417D20" w:rsidP="00770DA9">
      <w:pPr>
        <w:spacing w:after="0" w:line="240" w:lineRule="auto"/>
        <w:jc w:val="both"/>
        <w:rPr>
          <w:rFonts w:ascii="Arial" w:hAnsi="Arial" w:cs="Arial"/>
          <w:sz w:val="24"/>
          <w:szCs w:val="24"/>
        </w:rPr>
      </w:pPr>
    </w:p>
    <w:p w14:paraId="2224816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INTRODUCCIÓN</w:t>
      </w:r>
    </w:p>
    <w:p w14:paraId="48E30A0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retroalimentación permite que a partir de lo obtenido en la evaluación y el control de sus resultados sean utilizados para mejorar continuamente la currícula en los aspectos que se hayan detectado como elementos para mejorar, sean estos procesos, métodos, contenidos, formación de profesores, modelos de docencia, procesos de enseñanza, proceso de aprendizaje, etc.</w:t>
      </w:r>
    </w:p>
    <w:p w14:paraId="4904219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Para el desarrollo del programa se deben manejar varios tipos de recursos que tiene en su organización como son:</w:t>
      </w:r>
    </w:p>
    <w:p w14:paraId="3E891AB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1.-Recursos humanos que es el que maneja y optimiza el resto de los recursos, establece lo que se desea lograr, mejorar y eficientar en profesores, alumnos y personal administrativo.</w:t>
      </w:r>
    </w:p>
    <w:p w14:paraId="2CD279D5" w14:textId="77777777" w:rsidR="00417D20" w:rsidRDefault="00417D20" w:rsidP="00770DA9">
      <w:pPr>
        <w:spacing w:after="0" w:line="240" w:lineRule="auto"/>
        <w:jc w:val="both"/>
        <w:rPr>
          <w:rFonts w:ascii="Arial" w:hAnsi="Arial" w:cs="Arial"/>
          <w:sz w:val="24"/>
          <w:szCs w:val="24"/>
        </w:rPr>
      </w:pPr>
    </w:p>
    <w:p w14:paraId="21989F5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2.-Recursos financieros para optimizar el presupuesto.</w:t>
      </w:r>
    </w:p>
    <w:p w14:paraId="7724D671" w14:textId="77777777" w:rsidR="00417D20" w:rsidRDefault="00417D20" w:rsidP="00770DA9">
      <w:pPr>
        <w:spacing w:after="0" w:line="240" w:lineRule="auto"/>
        <w:jc w:val="both"/>
        <w:rPr>
          <w:rFonts w:ascii="Arial" w:hAnsi="Arial" w:cs="Arial"/>
          <w:sz w:val="24"/>
          <w:szCs w:val="24"/>
        </w:rPr>
      </w:pPr>
    </w:p>
    <w:p w14:paraId="5B439C1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3.-Recursos técnicos o físicos para el control de las necesidades actuales y futuras </w:t>
      </w:r>
    </w:p>
    <w:p w14:paraId="4BC8260D"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de la infraestructura que facilíten la operatividad del programa.</w:t>
      </w:r>
    </w:p>
    <w:p w14:paraId="586898B0" w14:textId="77777777" w:rsidR="00417D20" w:rsidRDefault="00417D20" w:rsidP="00770DA9">
      <w:pPr>
        <w:spacing w:after="0" w:line="240" w:lineRule="auto"/>
        <w:jc w:val="both"/>
        <w:rPr>
          <w:rFonts w:ascii="Arial" w:hAnsi="Arial" w:cs="Arial"/>
          <w:sz w:val="24"/>
          <w:szCs w:val="24"/>
        </w:rPr>
      </w:pPr>
    </w:p>
    <w:p w14:paraId="3FB67B38"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En la optimización de los recursos de la organización del programa se basan en el buen desempeño del proceso enseñanza-aprendizaje que es la parte operativa con el que se logran los objetivos del servicio educativo.</w:t>
      </w:r>
    </w:p>
    <w:p w14:paraId="56A1E0A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calidad del servicio que se presenta radica en la mejora continua de la organización en una constante innovación de los requerimientos de la sociedad para mantener vigente la oferta educativa.</w:t>
      </w:r>
    </w:p>
    <w:p w14:paraId="1B34EB59" w14:textId="77777777" w:rsidR="00417D20" w:rsidRDefault="00417D20" w:rsidP="00770DA9">
      <w:pPr>
        <w:spacing w:after="0" w:line="240" w:lineRule="auto"/>
        <w:jc w:val="both"/>
        <w:rPr>
          <w:rFonts w:ascii="Arial" w:hAnsi="Arial" w:cs="Arial"/>
          <w:sz w:val="24"/>
          <w:szCs w:val="24"/>
        </w:rPr>
      </w:pPr>
    </w:p>
    <w:p w14:paraId="5835660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programa de Ingeniero en Agrobiología en función desde 1997 a partir de la revisión que realizó el CIIES (1999-2000) se ha venido haciendo mejoras en algunos aspectos, revisión de programas analíticos, reestructuración de las prácticas, especialización de profesores en las diferentes materias del programa, reestructuración de la infraestructura de los laboratorios etc.</w:t>
      </w:r>
    </w:p>
    <w:p w14:paraId="139843A9" w14:textId="77777777" w:rsidR="00417D20" w:rsidRDefault="00417D20" w:rsidP="00770DA9">
      <w:pPr>
        <w:spacing w:after="0" w:line="240" w:lineRule="auto"/>
        <w:jc w:val="both"/>
        <w:rPr>
          <w:rFonts w:ascii="Arial" w:hAnsi="Arial" w:cs="Arial"/>
          <w:sz w:val="24"/>
          <w:szCs w:val="24"/>
        </w:rPr>
      </w:pPr>
    </w:p>
    <w:p w14:paraId="53685C72"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fortalezas del programa están basadas en el Plan Curricular, con una visión diferente de la producción agrícola tradicional y su culminación con una práctica profesional.</w:t>
      </w:r>
    </w:p>
    <w:p w14:paraId="65AF6824" w14:textId="77777777" w:rsidR="00417D20" w:rsidRDefault="00417D20" w:rsidP="00770DA9">
      <w:pPr>
        <w:spacing w:after="0" w:line="240" w:lineRule="auto"/>
        <w:jc w:val="both"/>
        <w:rPr>
          <w:rFonts w:ascii="Arial" w:hAnsi="Arial" w:cs="Arial"/>
          <w:sz w:val="24"/>
          <w:szCs w:val="24"/>
        </w:rPr>
      </w:pPr>
    </w:p>
    <w:p w14:paraId="153B080B"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Programa Docente IAB fue acreditado en el 2006, se realizó una revisión integrada de todos los elementos que lo conforman, se le dio seguimiento a la mejora continua de la docencia, investigación, alumnos, desarrollo etc y en el 2011 se solicitó el refrendo de la carrera para lograr la reacreditación la cual no se logró.</w:t>
      </w:r>
    </w:p>
    <w:p w14:paraId="14B0551B" w14:textId="77777777" w:rsidR="00417D20" w:rsidRDefault="00417D20" w:rsidP="00770DA9">
      <w:pPr>
        <w:spacing w:after="0" w:line="240" w:lineRule="auto"/>
        <w:jc w:val="both"/>
        <w:rPr>
          <w:rFonts w:ascii="Arial" w:hAnsi="Arial" w:cs="Arial"/>
          <w:sz w:val="24"/>
          <w:szCs w:val="24"/>
        </w:rPr>
      </w:pPr>
    </w:p>
    <w:p w14:paraId="4BBDAE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Retomando los resultados que reportó el COMEAA se hizo un análisis de los aspectos que no se cubrieron o fueron deficientes y tomándolos como base se elaboró el Plan de Mejora Continua que regirá el avance de la calidad del Programa Docente IAB.   </w:t>
      </w:r>
    </w:p>
    <w:p w14:paraId="46E5A93B" w14:textId="77777777" w:rsidR="00417D20" w:rsidRDefault="00417D20" w:rsidP="00770DA9">
      <w:pPr>
        <w:spacing w:after="0" w:line="240" w:lineRule="auto"/>
        <w:jc w:val="both"/>
        <w:rPr>
          <w:rFonts w:ascii="Arial" w:hAnsi="Arial" w:cs="Arial"/>
          <w:sz w:val="24"/>
          <w:szCs w:val="24"/>
        </w:rPr>
      </w:pPr>
    </w:p>
    <w:p w14:paraId="739A2016"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Plan de Mejora Continua</w:t>
      </w:r>
    </w:p>
    <w:p w14:paraId="7ACDDC2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Para la carrera de Ingeniero en Agrobiología</w:t>
      </w:r>
    </w:p>
    <w:p w14:paraId="4683E796" w14:textId="77777777" w:rsidR="00417D20" w:rsidRDefault="00417D20" w:rsidP="00770DA9">
      <w:pPr>
        <w:spacing w:after="0" w:line="240" w:lineRule="auto"/>
        <w:jc w:val="both"/>
        <w:rPr>
          <w:rFonts w:ascii="Arial" w:hAnsi="Arial" w:cs="Arial"/>
          <w:b/>
          <w:sz w:val="24"/>
          <w:szCs w:val="24"/>
        </w:rPr>
      </w:pPr>
    </w:p>
    <w:p w14:paraId="4D58457A"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Áreas de oportunidad para asegurar la calidad del programa</w:t>
      </w:r>
    </w:p>
    <w:p w14:paraId="4E6E26F2" w14:textId="77777777" w:rsidR="00417D20" w:rsidRDefault="00417D20" w:rsidP="00770DA9">
      <w:pPr>
        <w:spacing w:after="0" w:line="240" w:lineRule="auto"/>
        <w:jc w:val="both"/>
        <w:rPr>
          <w:rFonts w:ascii="Arial" w:hAnsi="Arial" w:cs="Arial"/>
          <w:sz w:val="24"/>
          <w:szCs w:val="24"/>
        </w:rPr>
      </w:pPr>
    </w:p>
    <w:p w14:paraId="72D8F2A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Estrategias Generales</w:t>
      </w:r>
    </w:p>
    <w:p w14:paraId="7380327F"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lastRenderedPageBreak/>
        <w:t>Generar mecanismos específicos para detonar los procesos de mejora en las actividades sustantivas y adjetivas para el cumplimiento de los objetivos del Plan de Desarrollo Institucional.</w:t>
      </w:r>
    </w:p>
    <w:p w14:paraId="181E30C5"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Revisar la operación y funcionamiento de las actividades fundamentales del programa educativo.</w:t>
      </w:r>
    </w:p>
    <w:p w14:paraId="5941A824"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Conocer el clima organizacional existente.</w:t>
      </w:r>
    </w:p>
    <w:p w14:paraId="46DC5E38"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Elaborar y evaluar las metas y objetivos del Plan de Mejora Continua.</w:t>
      </w:r>
    </w:p>
    <w:p w14:paraId="0F176ED3"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Establecer mecanismos de implementación y retroalimentación de los indicadores para establecer el nivel de cumplimiento.</w:t>
      </w:r>
    </w:p>
    <w:p w14:paraId="11035E63"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Desarrollar acciones para la sistematización de procesos en todos los niveles del Departamento de Botánica.</w:t>
      </w:r>
    </w:p>
    <w:p w14:paraId="4948A540"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Mantener vigente la pertinencia de los objetivos del plan de estudios, generando procesos sistemáticos para monitorear las variables que afecten el desarrollo de la carrera.</w:t>
      </w:r>
    </w:p>
    <w:p w14:paraId="02F86551"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Dar seguimiento documentado del trabajo de las academias y el comité de calidad para evaluar la mejora continua, sistemas de calidad, evaluación externa.</w:t>
      </w:r>
    </w:p>
    <w:p w14:paraId="0E537878"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Mantener de forma permanente un monitoreo, análisis y desarrollo de estrategias para atender los resultados de la evaluación docente.</w:t>
      </w:r>
    </w:p>
    <w:p w14:paraId="3341553C"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Integrar a los profesores en el trabajo académico, en la investigación y vinculación a la consolidación de cuerpos académicos.</w:t>
      </w:r>
    </w:p>
    <w:p w14:paraId="6C6FADC5"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Generar programas de educación continua y servicios al exterior conforme a las necesidades del sector rural.</w:t>
      </w:r>
    </w:p>
    <w:p w14:paraId="136A49A4"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Desarrollar materiales de apoyo a la docencia utilizando TICs para propiciar procesos educativos vía internet en la modalidad presencial y semipresencial.</w:t>
      </w:r>
    </w:p>
    <w:p w14:paraId="6F97E1C8"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Generar líneas de investigación con un fuerte impacto en el desarrollo sustentable del sector rural.</w:t>
      </w:r>
    </w:p>
    <w:p w14:paraId="30BDA141" w14:textId="77777777" w:rsidR="00417D20" w:rsidRDefault="00417D20" w:rsidP="0018562A">
      <w:pPr>
        <w:pStyle w:val="Prrafodelista"/>
        <w:numPr>
          <w:ilvl w:val="0"/>
          <w:numId w:val="138"/>
        </w:numPr>
        <w:spacing w:after="0" w:line="240" w:lineRule="auto"/>
        <w:contextualSpacing/>
        <w:jc w:val="both"/>
        <w:rPr>
          <w:rFonts w:ascii="Arial" w:hAnsi="Arial" w:cs="Arial"/>
          <w:sz w:val="24"/>
          <w:szCs w:val="24"/>
        </w:rPr>
      </w:pPr>
      <w:r>
        <w:rPr>
          <w:rFonts w:ascii="Arial" w:hAnsi="Arial" w:cs="Arial"/>
          <w:sz w:val="24"/>
          <w:szCs w:val="24"/>
        </w:rPr>
        <w:t>Realizar de forma permanente y continua el seguimiento de egresados para conocer la ubicación y desarrollo en el mercado laboral de los egresados para la actualización curricular.</w:t>
      </w:r>
    </w:p>
    <w:p w14:paraId="75E00E28" w14:textId="77777777" w:rsidR="00417D20" w:rsidRDefault="00417D20" w:rsidP="00770DA9">
      <w:pPr>
        <w:spacing w:after="0" w:line="240" w:lineRule="auto"/>
        <w:jc w:val="both"/>
        <w:rPr>
          <w:rFonts w:ascii="Arial" w:hAnsi="Arial" w:cs="Arial"/>
          <w:sz w:val="24"/>
          <w:szCs w:val="24"/>
        </w:rPr>
      </w:pPr>
    </w:p>
    <w:p w14:paraId="2F8C02AD" w14:textId="77777777" w:rsidR="00417D20" w:rsidRDefault="00417D20" w:rsidP="00770DA9">
      <w:pPr>
        <w:spacing w:after="0" w:line="240" w:lineRule="auto"/>
        <w:jc w:val="both"/>
        <w:rPr>
          <w:rFonts w:ascii="Arial" w:hAnsi="Arial" w:cs="Arial"/>
          <w:sz w:val="24"/>
          <w:szCs w:val="24"/>
        </w:rPr>
      </w:pPr>
    </w:p>
    <w:p w14:paraId="294F814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PROCESOS DE MEJORA CONTINUA PARA EL ASEGURAMIENTOS DE LA CALIDAD DEL PDIAB.</w:t>
      </w:r>
    </w:p>
    <w:p w14:paraId="6A1FB09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En base a los resultados del refrendo 2011 se establecieron los puntos más importantes señalados por el COMEAA y a partir de ellos se planteó el proceso de mejora continua de la carrera IAB</w:t>
      </w:r>
    </w:p>
    <w:p w14:paraId="5CC5D62F" w14:textId="77777777" w:rsidR="00417D20" w:rsidRDefault="00417D20" w:rsidP="00770DA9">
      <w:pPr>
        <w:spacing w:after="0" w:line="240" w:lineRule="auto"/>
        <w:jc w:val="both"/>
        <w:rPr>
          <w:rFonts w:ascii="Arial" w:hAnsi="Arial" w:cs="Arial"/>
          <w:b/>
          <w:sz w:val="24"/>
          <w:szCs w:val="24"/>
        </w:rPr>
      </w:pPr>
    </w:p>
    <w:p w14:paraId="2CB6C0A9" w14:textId="77777777" w:rsidR="00417D20" w:rsidRDefault="00417D20" w:rsidP="0018562A">
      <w:pPr>
        <w:pStyle w:val="Prrafodelista"/>
        <w:numPr>
          <w:ilvl w:val="0"/>
          <w:numId w:val="139"/>
        </w:numPr>
        <w:spacing w:after="0" w:line="240" w:lineRule="auto"/>
        <w:contextualSpacing/>
        <w:jc w:val="both"/>
        <w:rPr>
          <w:rFonts w:ascii="Arial" w:hAnsi="Arial" w:cs="Arial"/>
          <w:b/>
          <w:sz w:val="24"/>
          <w:szCs w:val="24"/>
        </w:rPr>
      </w:pPr>
      <w:r>
        <w:rPr>
          <w:rFonts w:ascii="Arial" w:hAnsi="Arial" w:cs="Arial"/>
          <w:b/>
          <w:sz w:val="24"/>
          <w:szCs w:val="24"/>
        </w:rPr>
        <w:t>Normatividad y políticas generales</w:t>
      </w:r>
    </w:p>
    <w:p w14:paraId="7A09E956"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Clima organizacional</w:t>
      </w:r>
    </w:p>
    <w:p w14:paraId="413B9AD2"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Comentarios.</w:t>
      </w:r>
    </w:p>
    <w:p w14:paraId="26AF32F9" w14:textId="77777777" w:rsidR="00417D20" w:rsidRDefault="00417D20" w:rsidP="00770DA9">
      <w:pPr>
        <w:pStyle w:val="Prrafodelista"/>
        <w:spacing w:after="0" w:line="240" w:lineRule="auto"/>
        <w:jc w:val="both"/>
        <w:rPr>
          <w:rFonts w:ascii="Arial" w:hAnsi="Arial" w:cs="Arial"/>
          <w:sz w:val="24"/>
          <w:szCs w:val="24"/>
        </w:rPr>
      </w:pPr>
      <w:r>
        <w:rPr>
          <w:rFonts w:ascii="Arial" w:hAnsi="Arial" w:cs="Arial"/>
          <w:sz w:val="24"/>
          <w:szCs w:val="24"/>
        </w:rPr>
        <w:t>En base a los resultados obtenidos en las encuestas, no se señalaron acciones para atender los aspectos que fueron evaluados.</w:t>
      </w:r>
    </w:p>
    <w:p w14:paraId="2A433547" w14:textId="77777777" w:rsidR="00417D20" w:rsidRDefault="00417D20" w:rsidP="00770DA9">
      <w:pPr>
        <w:pStyle w:val="Prrafodelista"/>
        <w:spacing w:after="0" w:line="240" w:lineRule="auto"/>
        <w:jc w:val="both"/>
        <w:rPr>
          <w:rFonts w:ascii="Arial" w:hAnsi="Arial" w:cs="Arial"/>
          <w:b/>
          <w:sz w:val="24"/>
          <w:szCs w:val="24"/>
        </w:rPr>
      </w:pPr>
    </w:p>
    <w:p w14:paraId="6F5FAED2"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lastRenderedPageBreak/>
        <w:t>Proceso.</w:t>
      </w:r>
    </w:p>
    <w:p w14:paraId="44C299D0"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Mejorar el clima organizacional  para el desempeño del Programa docente IAB </w:t>
      </w:r>
    </w:p>
    <w:p w14:paraId="78938D36"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Identificar los problemas que impiden obtener un óptimo clima organizacional.</w:t>
      </w:r>
    </w:p>
    <w:p w14:paraId="4F9D49DA"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-Aplicar  las encuestas y  presentar resultados para su análisis ante la academia del programa.</w:t>
      </w:r>
    </w:p>
    <w:p w14:paraId="60270623"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De acuerdo a la información resultante implementará estrategias o acciones para alcanzar resultados satisfactorios.</w:t>
      </w:r>
    </w:p>
    <w:p w14:paraId="542353AA" w14:textId="77777777" w:rsidR="00417D20" w:rsidRDefault="00417D20" w:rsidP="0018562A">
      <w:pPr>
        <w:pStyle w:val="Prrafodelista"/>
        <w:numPr>
          <w:ilvl w:val="0"/>
          <w:numId w:val="140"/>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xml:space="preserve"> Después de un determinado tiempo se evaluará la pertinencia de las acciones ejecutadas. </w:t>
      </w:r>
    </w:p>
    <w:p w14:paraId="6A4D90A0" w14:textId="77777777" w:rsidR="00417D20" w:rsidRDefault="00417D20" w:rsidP="00770DA9">
      <w:pPr>
        <w:spacing w:after="0" w:line="240" w:lineRule="auto"/>
        <w:jc w:val="both"/>
        <w:rPr>
          <w:rFonts w:ascii="Arial" w:hAnsi="Arial" w:cs="Arial"/>
          <w:sz w:val="24"/>
          <w:szCs w:val="24"/>
        </w:rPr>
      </w:pPr>
    </w:p>
    <w:p w14:paraId="3CB22B3C" w14:textId="77777777" w:rsidR="00417D20" w:rsidRDefault="00417D20" w:rsidP="0018562A">
      <w:pPr>
        <w:pStyle w:val="Prrafodelista"/>
        <w:numPr>
          <w:ilvl w:val="0"/>
          <w:numId w:val="139"/>
        </w:numPr>
        <w:spacing w:after="0" w:line="240" w:lineRule="auto"/>
        <w:contextualSpacing/>
        <w:jc w:val="both"/>
        <w:rPr>
          <w:rFonts w:ascii="Arial" w:hAnsi="Arial" w:cs="Arial"/>
          <w:b/>
          <w:sz w:val="24"/>
          <w:szCs w:val="24"/>
        </w:rPr>
      </w:pPr>
      <w:r>
        <w:rPr>
          <w:rFonts w:ascii="Arial" w:hAnsi="Arial" w:cs="Arial"/>
          <w:b/>
          <w:sz w:val="24"/>
          <w:szCs w:val="24"/>
        </w:rPr>
        <w:t>Conducción académica administrativa del programa</w:t>
      </w:r>
    </w:p>
    <w:p w14:paraId="73374433"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Comentarios.</w:t>
      </w:r>
    </w:p>
    <w:p w14:paraId="2A404B18" w14:textId="77777777" w:rsidR="00417D20" w:rsidRDefault="00417D20" w:rsidP="00770DA9">
      <w:pPr>
        <w:spacing w:after="0" w:line="240" w:lineRule="auto"/>
        <w:ind w:left="708"/>
        <w:jc w:val="both"/>
        <w:rPr>
          <w:rFonts w:ascii="Arial" w:hAnsi="Arial" w:cs="Arial"/>
          <w:sz w:val="24"/>
          <w:szCs w:val="24"/>
        </w:rPr>
      </w:pPr>
      <w:r>
        <w:rPr>
          <w:rFonts w:ascii="Arial" w:hAnsi="Arial" w:cs="Arial"/>
          <w:sz w:val="24"/>
          <w:szCs w:val="24"/>
        </w:rPr>
        <w:t>No se muestran evidencias de cómo se planea y se da seguimiento a lo planeado en el Plan de Desarrollo, ni de su análisis de las metas que se han cumplido y evaluación de las acciones. Es necesario desarrollar procesos de evaluación de satisfacción del cliente con respecto a los servicios educativos, servicios para la mejora continua.</w:t>
      </w:r>
    </w:p>
    <w:p w14:paraId="7F8DA737" w14:textId="77777777" w:rsidR="00417D20" w:rsidRDefault="00417D20" w:rsidP="00770DA9">
      <w:pPr>
        <w:spacing w:after="0" w:line="240" w:lineRule="auto"/>
        <w:ind w:left="708"/>
        <w:jc w:val="both"/>
        <w:rPr>
          <w:rFonts w:ascii="Arial" w:hAnsi="Arial" w:cs="Arial"/>
          <w:sz w:val="24"/>
          <w:szCs w:val="24"/>
        </w:rPr>
      </w:pPr>
    </w:p>
    <w:p w14:paraId="7854DE77"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6AE7743D"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Retomar las estrategias planteadas en el Plan de Desarrollo y analizar su porciento de cumplimiento.</w:t>
      </w:r>
    </w:p>
    <w:p w14:paraId="4C632F7C"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-Dar cumplimiento a lo planeado en base a las necesidades planteadas.</w:t>
      </w:r>
    </w:p>
    <w:p w14:paraId="14219479"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-Destacar de manera puntual cada estrategia planteada y reportar los resultados obtenidos.</w:t>
      </w:r>
    </w:p>
    <w:p w14:paraId="67499310"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Se evaluará cada estrategia y se reorganizará si así se requiere para tener resultados.</w:t>
      </w:r>
    </w:p>
    <w:p w14:paraId="0C9BB3FE" w14:textId="77777777" w:rsidR="00417D20" w:rsidRDefault="00417D20" w:rsidP="0018562A">
      <w:pPr>
        <w:pStyle w:val="Prrafodelista"/>
        <w:numPr>
          <w:ilvl w:val="0"/>
          <w:numId w:val="141"/>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-Complementar la operatividad de la estrategia según los resultados obtenidos.</w:t>
      </w:r>
    </w:p>
    <w:p w14:paraId="7E6893FE" w14:textId="77777777" w:rsidR="00031580" w:rsidRDefault="00031580" w:rsidP="00031580">
      <w:pPr>
        <w:pStyle w:val="Prrafodelista"/>
        <w:spacing w:after="0" w:line="240" w:lineRule="auto"/>
        <w:ind w:left="1080"/>
        <w:contextualSpacing/>
        <w:jc w:val="both"/>
        <w:rPr>
          <w:rFonts w:ascii="Arial" w:hAnsi="Arial" w:cs="Arial"/>
          <w:sz w:val="24"/>
          <w:szCs w:val="24"/>
        </w:rPr>
      </w:pPr>
    </w:p>
    <w:p w14:paraId="4C54CF52" w14:textId="77777777" w:rsidR="00417D20" w:rsidRDefault="00417D20" w:rsidP="0018562A">
      <w:pPr>
        <w:pStyle w:val="Prrafodelista"/>
        <w:numPr>
          <w:ilvl w:val="0"/>
          <w:numId w:val="139"/>
        </w:numPr>
        <w:spacing w:after="0" w:line="240" w:lineRule="auto"/>
        <w:contextualSpacing/>
        <w:jc w:val="both"/>
        <w:rPr>
          <w:rFonts w:ascii="Arial" w:hAnsi="Arial" w:cs="Arial"/>
          <w:b/>
          <w:sz w:val="24"/>
          <w:szCs w:val="24"/>
        </w:rPr>
      </w:pPr>
      <w:r>
        <w:rPr>
          <w:rFonts w:ascii="Arial" w:hAnsi="Arial" w:cs="Arial"/>
          <w:b/>
          <w:sz w:val="24"/>
          <w:szCs w:val="24"/>
        </w:rPr>
        <w:t>Alumnos</w:t>
      </w:r>
    </w:p>
    <w:p w14:paraId="6CA25188"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1).-Comentarios</w:t>
      </w:r>
    </w:p>
    <w:p w14:paraId="2A1EB8F5" w14:textId="77777777" w:rsidR="00417D20" w:rsidRDefault="00417D20" w:rsidP="00770DA9">
      <w:pPr>
        <w:pStyle w:val="Prrafodelista"/>
        <w:spacing w:after="0" w:line="240" w:lineRule="auto"/>
        <w:jc w:val="both"/>
        <w:rPr>
          <w:rFonts w:ascii="Arial" w:hAnsi="Arial" w:cs="Arial"/>
          <w:sz w:val="24"/>
          <w:szCs w:val="24"/>
        </w:rPr>
      </w:pPr>
      <w:r>
        <w:rPr>
          <w:rFonts w:ascii="Arial" w:hAnsi="Arial" w:cs="Arial"/>
          <w:sz w:val="24"/>
          <w:szCs w:val="24"/>
        </w:rPr>
        <w:t>No se presenta un trabajo colegiado que contemple un análisis del rendimiento escolar del alumno con base en la información estadística presentada.</w:t>
      </w:r>
    </w:p>
    <w:p w14:paraId="77AA4DDE"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5B7A26B2"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 xml:space="preserve">Mejorar el rendimiento escolar de los alumnos inscritos en el programa IAB  </w:t>
      </w:r>
    </w:p>
    <w:p w14:paraId="782B6DFA"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Detectar las causas que afectan el rendimiento del estudiante.</w:t>
      </w:r>
    </w:p>
    <w:p w14:paraId="3526FE91"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Recabar la información académica del estudiante para su análisis y formulación de estrategias que mejoren el rendimiento escolar. </w:t>
      </w:r>
    </w:p>
    <w:p w14:paraId="3400C623"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lastRenderedPageBreak/>
        <w:t>Funcionamiento o evaluación</w:t>
      </w:r>
      <w:r>
        <w:rPr>
          <w:rFonts w:ascii="Arial" w:hAnsi="Arial" w:cs="Arial"/>
          <w:sz w:val="24"/>
          <w:szCs w:val="24"/>
        </w:rPr>
        <w:t xml:space="preserve">- Medir el impacto que tienen las estrategias sobre el desempeño académico en los siguientes semestres. </w:t>
      </w:r>
    </w:p>
    <w:p w14:paraId="1CBDEECE" w14:textId="77777777" w:rsidR="00417D20" w:rsidRDefault="00417D20" w:rsidP="0018562A">
      <w:pPr>
        <w:pStyle w:val="Prrafodelista"/>
        <w:numPr>
          <w:ilvl w:val="0"/>
          <w:numId w:val="142"/>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-Después de un tiempo determinado se evaluará la pertinencia de las acciones propuestas</w:t>
      </w:r>
      <w:r>
        <w:rPr>
          <w:rFonts w:ascii="Arial" w:hAnsi="Arial" w:cs="Arial"/>
          <w:sz w:val="24"/>
          <w:szCs w:val="24"/>
        </w:rPr>
        <w:tab/>
      </w:r>
    </w:p>
    <w:p w14:paraId="3D7F1041" w14:textId="77777777" w:rsidR="00417D20" w:rsidRDefault="00417D20" w:rsidP="00770DA9">
      <w:pPr>
        <w:spacing w:after="0" w:line="240" w:lineRule="auto"/>
        <w:jc w:val="both"/>
        <w:rPr>
          <w:rFonts w:ascii="Arial" w:hAnsi="Arial" w:cs="Arial"/>
          <w:sz w:val="24"/>
          <w:szCs w:val="24"/>
        </w:rPr>
      </w:pPr>
    </w:p>
    <w:p w14:paraId="4E9F6906"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2).-Comentarios.</w:t>
      </w:r>
    </w:p>
    <w:p w14:paraId="548CFC18" w14:textId="77777777" w:rsidR="00417D20" w:rsidRDefault="00417D20" w:rsidP="00770DA9">
      <w:pPr>
        <w:spacing w:after="0" w:line="240" w:lineRule="auto"/>
        <w:ind w:left="708"/>
        <w:jc w:val="both"/>
        <w:rPr>
          <w:rFonts w:ascii="Arial" w:hAnsi="Arial" w:cs="Arial"/>
          <w:sz w:val="24"/>
          <w:szCs w:val="24"/>
        </w:rPr>
      </w:pPr>
      <w:r>
        <w:rPr>
          <w:rFonts w:ascii="Arial" w:hAnsi="Arial" w:cs="Arial"/>
          <w:sz w:val="24"/>
          <w:szCs w:val="24"/>
        </w:rPr>
        <w:t>Los alumnos manifiestan que el plan de estudios no presenta flexibilidad para la movilidad académica.</w:t>
      </w:r>
    </w:p>
    <w:p w14:paraId="3FB01AA8"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61FB751F"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-Incrementar la movilidad académica estudiantil</w:t>
      </w:r>
    </w:p>
    <w:p w14:paraId="06C91B27"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-Alcanzar que un 10 % de la población estudiantil inscrita en este programa participe en esta actividad. </w:t>
      </w:r>
    </w:p>
    <w:p w14:paraId="6C23686E"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Difundir y promover los convenios establecidos para esta actividad y realizar el seguimiento de cada uno de los participantes.  </w:t>
      </w:r>
    </w:p>
    <w:p w14:paraId="256A25D2"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-Verificar que el participante del programa efectúe   su movilidad de acuerdo a la currícula y situación académica.</w:t>
      </w:r>
    </w:p>
    <w:p w14:paraId="7439A574" w14:textId="77777777" w:rsidR="00417D20" w:rsidRDefault="00417D20" w:rsidP="0018562A">
      <w:pPr>
        <w:pStyle w:val="Prrafodelista"/>
        <w:numPr>
          <w:ilvl w:val="0"/>
          <w:numId w:val="143"/>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xml:space="preserve">-Evaluar el reporte del estudiante para conocer los beneficios y/o problemas de esta actividad </w:t>
      </w:r>
      <w:r>
        <w:rPr>
          <w:rFonts w:ascii="Arial" w:hAnsi="Arial" w:cs="Arial"/>
          <w:sz w:val="24"/>
          <w:szCs w:val="24"/>
        </w:rPr>
        <w:tab/>
      </w:r>
    </w:p>
    <w:p w14:paraId="43F13481" w14:textId="77777777" w:rsidR="00C2461B" w:rsidRDefault="00C2461B" w:rsidP="00C2461B">
      <w:pPr>
        <w:pStyle w:val="Prrafodelista"/>
        <w:spacing w:after="0" w:line="240" w:lineRule="auto"/>
        <w:ind w:left="1080"/>
        <w:contextualSpacing/>
        <w:jc w:val="both"/>
        <w:rPr>
          <w:rFonts w:ascii="Arial" w:hAnsi="Arial" w:cs="Arial"/>
          <w:sz w:val="24"/>
          <w:szCs w:val="24"/>
        </w:rPr>
      </w:pPr>
    </w:p>
    <w:p w14:paraId="628D4DDF" w14:textId="77777777" w:rsidR="00417D20" w:rsidRDefault="00417D20" w:rsidP="00770DA9">
      <w:pPr>
        <w:spacing w:after="0" w:line="240" w:lineRule="auto"/>
        <w:jc w:val="both"/>
        <w:rPr>
          <w:rFonts w:ascii="Arial" w:hAnsi="Arial" w:cs="Arial"/>
          <w:sz w:val="24"/>
          <w:szCs w:val="24"/>
        </w:rPr>
      </w:pPr>
    </w:p>
    <w:p w14:paraId="61F1523B" w14:textId="77777777" w:rsidR="00417D20" w:rsidRDefault="00417D20" w:rsidP="0018562A">
      <w:pPr>
        <w:pStyle w:val="Prrafodelista"/>
        <w:numPr>
          <w:ilvl w:val="0"/>
          <w:numId w:val="139"/>
        </w:numPr>
        <w:spacing w:after="0" w:line="240" w:lineRule="auto"/>
        <w:contextualSpacing/>
        <w:jc w:val="both"/>
        <w:rPr>
          <w:rFonts w:ascii="Arial" w:hAnsi="Arial" w:cs="Arial"/>
          <w:b/>
          <w:sz w:val="24"/>
          <w:szCs w:val="24"/>
        </w:rPr>
      </w:pPr>
      <w:r>
        <w:rPr>
          <w:rFonts w:ascii="Arial" w:hAnsi="Arial" w:cs="Arial"/>
          <w:b/>
          <w:sz w:val="24"/>
          <w:szCs w:val="24"/>
        </w:rPr>
        <w:t>Personal académico</w:t>
      </w:r>
    </w:p>
    <w:p w14:paraId="695E914C" w14:textId="77777777" w:rsidR="00417D20" w:rsidRDefault="00417D20" w:rsidP="00770DA9">
      <w:pPr>
        <w:pStyle w:val="Prrafodelista"/>
        <w:spacing w:after="0" w:line="240" w:lineRule="auto"/>
        <w:jc w:val="both"/>
        <w:rPr>
          <w:rFonts w:ascii="Arial" w:hAnsi="Arial" w:cs="Arial"/>
          <w:b/>
          <w:sz w:val="24"/>
          <w:szCs w:val="24"/>
        </w:rPr>
      </w:pPr>
      <w:r>
        <w:rPr>
          <w:rFonts w:ascii="Arial" w:hAnsi="Arial" w:cs="Arial"/>
          <w:b/>
          <w:sz w:val="24"/>
          <w:szCs w:val="24"/>
        </w:rPr>
        <w:t>1).-Comentarios.</w:t>
      </w:r>
    </w:p>
    <w:p w14:paraId="6BF8F803" w14:textId="77777777" w:rsidR="00417D20" w:rsidRDefault="00417D20" w:rsidP="00770DA9">
      <w:pPr>
        <w:pStyle w:val="Prrafodelista"/>
        <w:spacing w:after="0" w:line="240" w:lineRule="auto"/>
        <w:jc w:val="both"/>
        <w:rPr>
          <w:rFonts w:ascii="Arial" w:hAnsi="Arial" w:cs="Arial"/>
          <w:sz w:val="24"/>
          <w:szCs w:val="24"/>
        </w:rPr>
      </w:pPr>
      <w:r>
        <w:rPr>
          <w:rFonts w:ascii="Arial" w:hAnsi="Arial" w:cs="Arial"/>
          <w:sz w:val="24"/>
          <w:szCs w:val="24"/>
        </w:rPr>
        <w:t>No obstante que más del 89% de la planta docente del programa es de tiempo completo, existe poca colaboración en los cuerpos académicos.</w:t>
      </w:r>
    </w:p>
    <w:p w14:paraId="494F6F0B" w14:textId="77777777" w:rsidR="00417D20" w:rsidRDefault="00417D20" w:rsidP="00770DA9">
      <w:pPr>
        <w:pStyle w:val="Prrafodelista"/>
        <w:spacing w:after="0" w:line="240" w:lineRule="auto"/>
        <w:jc w:val="both"/>
        <w:rPr>
          <w:rFonts w:ascii="Arial" w:hAnsi="Arial" w:cs="Arial"/>
          <w:sz w:val="24"/>
          <w:szCs w:val="24"/>
        </w:rPr>
      </w:pPr>
    </w:p>
    <w:p w14:paraId="0763DED4"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D6818B9"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-Obtener el perfil deseable PRODEP entre los profesores integrantes de la academia del Programa, para la formación de cuerpos académicos </w:t>
      </w:r>
    </w:p>
    <w:p w14:paraId="3D894367"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-Tener por lo menos 10 profesores PRODEP Y formar un cuerpo académico </w:t>
      </w:r>
    </w:p>
    <w:p w14:paraId="55EBAA39"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Informar a los profesores sobre los mecanismos establecidos para solicitar el reconocimiento como perfil  PRODEP.</w:t>
      </w:r>
    </w:p>
    <w:p w14:paraId="4CEE2473"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Lograr el registro del cuerpo académico y su funcionamiento continuo.</w:t>
      </w:r>
    </w:p>
    <w:p w14:paraId="66F91E26" w14:textId="77777777" w:rsidR="00417D20" w:rsidRDefault="00417D20" w:rsidP="0018562A">
      <w:pPr>
        <w:pStyle w:val="Prrafodelista"/>
        <w:numPr>
          <w:ilvl w:val="0"/>
          <w:numId w:val="144"/>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xml:space="preserve">- Verificar el logro y fortalecer su función.  </w:t>
      </w:r>
      <w:r>
        <w:rPr>
          <w:rFonts w:ascii="Arial" w:hAnsi="Arial" w:cs="Arial"/>
          <w:sz w:val="24"/>
          <w:szCs w:val="24"/>
        </w:rPr>
        <w:tab/>
      </w:r>
    </w:p>
    <w:p w14:paraId="7E0697DB" w14:textId="77777777" w:rsidR="00417D20" w:rsidRDefault="00417D20" w:rsidP="00770DA9">
      <w:pPr>
        <w:spacing w:after="0" w:line="240" w:lineRule="auto"/>
        <w:jc w:val="both"/>
        <w:rPr>
          <w:rFonts w:ascii="Arial" w:hAnsi="Arial" w:cs="Arial"/>
          <w:sz w:val="24"/>
          <w:szCs w:val="24"/>
        </w:rPr>
      </w:pPr>
    </w:p>
    <w:p w14:paraId="5DFC96A8" w14:textId="77777777" w:rsidR="00417D20" w:rsidRDefault="00417D20" w:rsidP="00770DA9">
      <w:pPr>
        <w:spacing w:after="0" w:line="240" w:lineRule="auto"/>
        <w:ind w:left="360"/>
        <w:contextualSpacing/>
        <w:jc w:val="both"/>
        <w:rPr>
          <w:rFonts w:ascii="Arial" w:hAnsi="Arial" w:cs="Arial"/>
          <w:b/>
          <w:sz w:val="24"/>
          <w:szCs w:val="24"/>
        </w:rPr>
      </w:pPr>
      <w:r>
        <w:rPr>
          <w:rFonts w:ascii="Arial" w:hAnsi="Arial" w:cs="Arial"/>
          <w:b/>
          <w:sz w:val="24"/>
          <w:szCs w:val="24"/>
        </w:rPr>
        <w:t>2).-Comentarios.</w:t>
      </w:r>
    </w:p>
    <w:p w14:paraId="3E2C8CAA" w14:textId="77777777" w:rsidR="00417D20" w:rsidRDefault="00417D20" w:rsidP="00770DA9">
      <w:pPr>
        <w:pStyle w:val="Prrafodelista"/>
        <w:spacing w:after="0" w:line="240" w:lineRule="auto"/>
        <w:ind w:left="780"/>
        <w:jc w:val="both"/>
        <w:rPr>
          <w:rFonts w:ascii="Arial" w:hAnsi="Arial" w:cs="Arial"/>
          <w:sz w:val="24"/>
          <w:szCs w:val="24"/>
        </w:rPr>
      </w:pPr>
      <w:r>
        <w:rPr>
          <w:rFonts w:ascii="Arial" w:hAnsi="Arial" w:cs="Arial"/>
          <w:sz w:val="24"/>
          <w:szCs w:val="24"/>
        </w:rPr>
        <w:t>La institución cuenta con un departamento de desarrollo del personal académicos para promover y apoyar la participación de todos los profesores en cursos de actualización profesional en su área de especialización o cursos pedagógicos cuando menos 1 vez al año.</w:t>
      </w:r>
    </w:p>
    <w:p w14:paraId="4E1D233C" w14:textId="77777777" w:rsidR="00417D20" w:rsidRDefault="00417D20" w:rsidP="00770DA9">
      <w:pPr>
        <w:pStyle w:val="Prrafodelista"/>
        <w:spacing w:after="0" w:line="240" w:lineRule="auto"/>
        <w:ind w:left="780"/>
        <w:jc w:val="both"/>
        <w:rPr>
          <w:rFonts w:ascii="Arial" w:hAnsi="Arial" w:cs="Arial"/>
          <w:sz w:val="24"/>
          <w:szCs w:val="24"/>
        </w:rPr>
      </w:pPr>
    </w:p>
    <w:p w14:paraId="4EDD8798"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lastRenderedPageBreak/>
        <w:t>Proceso.</w:t>
      </w:r>
    </w:p>
    <w:p w14:paraId="23A7A10C"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Mejorar el proceso de enseñanza aprendizaje a través de cursos de capacitación pedagógica  y/o de actualización en el área de especialización.  </w:t>
      </w:r>
    </w:p>
    <w:p w14:paraId="70DA0021"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Que los maestros asistan cuando menos a un curso  de capacitación pedagógica y/o actualización, u organizar cursos de especialización.  </w:t>
      </w:r>
    </w:p>
    <w:p w14:paraId="7643E9B9"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Establecer calendarios y horarios adecuados para promover la asistencia de los profesores y buscar patrocinio para su realización.</w:t>
      </w:r>
    </w:p>
    <w:p w14:paraId="266A423D"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-Número de asistentes. </w:t>
      </w:r>
    </w:p>
    <w:p w14:paraId="557BE484" w14:textId="77777777" w:rsidR="00417D20" w:rsidRDefault="00417D20" w:rsidP="0018562A">
      <w:pPr>
        <w:pStyle w:val="Prrafodelista"/>
        <w:numPr>
          <w:ilvl w:val="0"/>
          <w:numId w:val="145"/>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-De acuerdo a los resultados de los cursos anteriores promover nuevos cursos de acuerdo a las necesidades detectadas.</w:t>
      </w:r>
      <w:r>
        <w:rPr>
          <w:rFonts w:ascii="Arial" w:hAnsi="Arial" w:cs="Arial"/>
          <w:sz w:val="24"/>
          <w:szCs w:val="24"/>
        </w:rPr>
        <w:tab/>
      </w:r>
    </w:p>
    <w:p w14:paraId="0CFA8B4D" w14:textId="77777777" w:rsidR="00417D20" w:rsidRDefault="00417D20" w:rsidP="00770DA9">
      <w:pPr>
        <w:pStyle w:val="Prrafodelista"/>
        <w:spacing w:after="0" w:line="240" w:lineRule="auto"/>
        <w:ind w:left="780"/>
        <w:jc w:val="both"/>
        <w:rPr>
          <w:rFonts w:ascii="Arial" w:hAnsi="Arial" w:cs="Arial"/>
          <w:sz w:val="24"/>
          <w:szCs w:val="24"/>
        </w:rPr>
      </w:pPr>
    </w:p>
    <w:p w14:paraId="02BEB94E" w14:textId="77777777" w:rsidR="00417D20" w:rsidRDefault="00417D20" w:rsidP="00770DA9">
      <w:pPr>
        <w:spacing w:after="0" w:line="240" w:lineRule="auto"/>
        <w:ind w:left="360"/>
        <w:contextualSpacing/>
        <w:jc w:val="both"/>
        <w:rPr>
          <w:rFonts w:ascii="Arial" w:hAnsi="Arial" w:cs="Arial"/>
          <w:b/>
          <w:sz w:val="24"/>
          <w:szCs w:val="24"/>
        </w:rPr>
      </w:pPr>
      <w:r>
        <w:rPr>
          <w:rFonts w:ascii="Arial" w:hAnsi="Arial" w:cs="Arial"/>
          <w:b/>
          <w:sz w:val="24"/>
          <w:szCs w:val="24"/>
        </w:rPr>
        <w:t>3).-Comentarios.</w:t>
      </w:r>
    </w:p>
    <w:p w14:paraId="69D79EE1" w14:textId="77777777" w:rsidR="00417D20" w:rsidRDefault="00417D20" w:rsidP="00770DA9">
      <w:pPr>
        <w:pStyle w:val="Prrafodelista"/>
        <w:spacing w:after="0" w:line="240" w:lineRule="auto"/>
        <w:ind w:left="780"/>
        <w:jc w:val="both"/>
        <w:rPr>
          <w:rFonts w:ascii="Arial" w:hAnsi="Arial" w:cs="Arial"/>
          <w:sz w:val="24"/>
          <w:szCs w:val="24"/>
        </w:rPr>
      </w:pPr>
      <w:r>
        <w:rPr>
          <w:rFonts w:ascii="Arial" w:hAnsi="Arial" w:cs="Arial"/>
          <w:sz w:val="24"/>
          <w:szCs w:val="24"/>
        </w:rPr>
        <w:t>El programa educativo no muestra evidencia de que sus docentes hayan realizado actividades de movilidad e intercambio de profesores.</w:t>
      </w:r>
    </w:p>
    <w:p w14:paraId="0FF70AC4" w14:textId="77777777" w:rsidR="00417D20" w:rsidRDefault="00417D20" w:rsidP="00770DA9">
      <w:pPr>
        <w:pStyle w:val="Prrafodelista"/>
        <w:spacing w:after="0" w:line="240" w:lineRule="auto"/>
        <w:ind w:left="780"/>
        <w:jc w:val="both"/>
        <w:rPr>
          <w:rFonts w:ascii="Arial" w:hAnsi="Arial" w:cs="Arial"/>
          <w:sz w:val="24"/>
          <w:szCs w:val="24"/>
        </w:rPr>
      </w:pPr>
    </w:p>
    <w:p w14:paraId="1364B056"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8CD9063"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Fomentar la movilidad a través de educación a distancia, estancias cortas, convenios, año sabático, visitas a centros de investigación y asesorías a productores, empresas, preferenciando el área geográfica  local. </w:t>
      </w:r>
    </w:p>
    <w:p w14:paraId="2128E1D6"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 xml:space="preserve">Meta- </w:t>
      </w:r>
      <w:r>
        <w:rPr>
          <w:rFonts w:ascii="Arial" w:hAnsi="Arial" w:cs="Arial"/>
          <w:sz w:val="24"/>
          <w:szCs w:val="24"/>
        </w:rPr>
        <w:t>Que el 10 % de los profesores realice movilidad</w:t>
      </w:r>
    </w:p>
    <w:p w14:paraId="386C873D"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Establecer mecanismos para documentar la movilidad.</w:t>
      </w:r>
    </w:p>
    <w:p w14:paraId="368D075A"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Evaluación de los reportes de movilidad.</w:t>
      </w:r>
    </w:p>
    <w:p w14:paraId="5B5FD984" w14:textId="77777777" w:rsidR="00417D20" w:rsidRDefault="00417D20" w:rsidP="0018562A">
      <w:pPr>
        <w:pStyle w:val="Prrafodelista"/>
        <w:numPr>
          <w:ilvl w:val="0"/>
          <w:numId w:val="146"/>
        </w:numPr>
        <w:spacing w:after="0" w:line="240" w:lineRule="auto"/>
        <w:contextualSpacing/>
        <w:jc w:val="both"/>
        <w:rPr>
          <w:rFonts w:ascii="Arial" w:hAnsi="Arial" w:cs="Arial"/>
          <w:sz w:val="24"/>
          <w:szCs w:val="24"/>
        </w:rPr>
      </w:pPr>
      <w:r>
        <w:rPr>
          <w:rFonts w:ascii="Arial" w:hAnsi="Arial" w:cs="Arial"/>
          <w:b/>
          <w:sz w:val="24"/>
          <w:szCs w:val="24"/>
        </w:rPr>
        <w:t xml:space="preserve">Retroalimentación- </w:t>
      </w:r>
      <w:r>
        <w:rPr>
          <w:rFonts w:ascii="Arial" w:hAnsi="Arial" w:cs="Arial"/>
          <w:sz w:val="24"/>
          <w:szCs w:val="24"/>
        </w:rPr>
        <w:t>Continuar promoviendo la movilidad docente de acuerdo a las necesidades del programa.</w:t>
      </w:r>
      <w:r>
        <w:rPr>
          <w:rFonts w:ascii="Arial" w:hAnsi="Arial" w:cs="Arial"/>
          <w:sz w:val="24"/>
          <w:szCs w:val="24"/>
        </w:rPr>
        <w:tab/>
      </w:r>
    </w:p>
    <w:p w14:paraId="07288448" w14:textId="77777777" w:rsidR="00417D20" w:rsidRDefault="00417D20" w:rsidP="00770DA9">
      <w:pPr>
        <w:spacing w:after="0" w:line="240" w:lineRule="auto"/>
        <w:jc w:val="both"/>
        <w:rPr>
          <w:rFonts w:ascii="Arial" w:hAnsi="Arial" w:cs="Arial"/>
          <w:sz w:val="24"/>
          <w:szCs w:val="24"/>
        </w:rPr>
      </w:pPr>
    </w:p>
    <w:p w14:paraId="38678424" w14:textId="77777777" w:rsidR="00417D20" w:rsidRDefault="00417D20" w:rsidP="00770DA9">
      <w:pPr>
        <w:spacing w:after="0" w:line="240" w:lineRule="auto"/>
        <w:ind w:left="360"/>
        <w:contextualSpacing/>
        <w:jc w:val="both"/>
        <w:rPr>
          <w:rFonts w:ascii="Arial" w:hAnsi="Arial" w:cs="Arial"/>
          <w:b/>
          <w:sz w:val="24"/>
          <w:szCs w:val="24"/>
        </w:rPr>
      </w:pPr>
      <w:r>
        <w:rPr>
          <w:rFonts w:ascii="Arial" w:hAnsi="Arial" w:cs="Arial"/>
          <w:b/>
          <w:sz w:val="24"/>
          <w:szCs w:val="24"/>
        </w:rPr>
        <w:t>4).-Comentarios</w:t>
      </w:r>
    </w:p>
    <w:p w14:paraId="76452594" w14:textId="77777777" w:rsidR="00417D20" w:rsidRDefault="00417D20" w:rsidP="00770DA9">
      <w:pPr>
        <w:pStyle w:val="Prrafodelista"/>
        <w:spacing w:after="0" w:line="240" w:lineRule="auto"/>
        <w:ind w:left="780"/>
        <w:jc w:val="both"/>
        <w:rPr>
          <w:rFonts w:ascii="Arial" w:hAnsi="Arial" w:cs="Arial"/>
          <w:sz w:val="24"/>
          <w:szCs w:val="24"/>
        </w:rPr>
      </w:pPr>
      <w:r>
        <w:rPr>
          <w:rFonts w:ascii="Arial" w:hAnsi="Arial" w:cs="Arial"/>
          <w:sz w:val="24"/>
          <w:szCs w:val="24"/>
        </w:rPr>
        <w:t>La evaluación docente no presenta evidencias de que a partir de los resultados de la evaluación del personal académico se tomen acciones o medidas correctivas como capacitación docente y disciplinarias.</w:t>
      </w:r>
    </w:p>
    <w:p w14:paraId="55BF8A10" w14:textId="77777777" w:rsidR="00417D20" w:rsidRDefault="00417D20" w:rsidP="00770DA9">
      <w:pPr>
        <w:spacing w:after="0" w:line="240" w:lineRule="auto"/>
        <w:ind w:left="708"/>
        <w:jc w:val="both"/>
        <w:rPr>
          <w:rFonts w:ascii="Arial" w:hAnsi="Arial" w:cs="Arial"/>
          <w:b/>
          <w:sz w:val="24"/>
          <w:szCs w:val="24"/>
        </w:rPr>
      </w:pPr>
    </w:p>
    <w:p w14:paraId="4559ADDF"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C702738"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Promover la mejora continua de los profesores del Programa Docente </w:t>
      </w:r>
    </w:p>
    <w:p w14:paraId="159D55B4"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-Detectar y documentar el cumplimiento laboral y académico del docente.</w:t>
      </w:r>
    </w:p>
    <w:p w14:paraId="4FEDA35F"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-Analizar los reportes generados por la Dirección de Docencia, constancia de asistencia a clases, salidas a prácticas.</w:t>
      </w:r>
    </w:p>
    <w:p w14:paraId="6AA14A34"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Enviar a la autoridad correspondiente los problemas laborables y académicos detectados.</w:t>
      </w:r>
    </w:p>
    <w:p w14:paraId="48A88CCC" w14:textId="77777777" w:rsidR="00417D20" w:rsidRDefault="00417D20" w:rsidP="0018562A">
      <w:pPr>
        <w:pStyle w:val="Prrafodelista"/>
        <w:numPr>
          <w:ilvl w:val="0"/>
          <w:numId w:val="147"/>
        </w:numPr>
        <w:spacing w:after="0" w:line="240" w:lineRule="auto"/>
        <w:contextualSpacing/>
        <w:jc w:val="both"/>
        <w:rPr>
          <w:rFonts w:ascii="Arial" w:hAnsi="Arial" w:cs="Arial"/>
          <w:sz w:val="24"/>
          <w:szCs w:val="24"/>
        </w:rPr>
      </w:pPr>
      <w:r>
        <w:rPr>
          <w:rFonts w:ascii="Arial" w:hAnsi="Arial" w:cs="Arial"/>
          <w:b/>
          <w:sz w:val="24"/>
          <w:szCs w:val="24"/>
        </w:rPr>
        <w:lastRenderedPageBreak/>
        <w:t>Retroalimentación</w:t>
      </w:r>
      <w:r>
        <w:rPr>
          <w:rFonts w:ascii="Arial" w:hAnsi="Arial" w:cs="Arial"/>
          <w:sz w:val="24"/>
          <w:szCs w:val="24"/>
        </w:rPr>
        <w:t>- Vigilar que se tomen las medidas administrativas pertinentes, que se actualicen las encuestas y se tomen en cuenta otros parámetros de evaluación.</w:t>
      </w:r>
    </w:p>
    <w:p w14:paraId="052E5B22" w14:textId="77777777" w:rsidR="00417D20" w:rsidRDefault="00417D20" w:rsidP="00770DA9">
      <w:pPr>
        <w:spacing w:after="0" w:line="240" w:lineRule="auto"/>
        <w:jc w:val="both"/>
        <w:rPr>
          <w:rFonts w:ascii="Arial" w:hAnsi="Arial" w:cs="Arial"/>
          <w:sz w:val="24"/>
          <w:szCs w:val="24"/>
        </w:rPr>
      </w:pPr>
    </w:p>
    <w:p w14:paraId="5E6AE5D7" w14:textId="77777777" w:rsidR="00417D20" w:rsidRDefault="00417D20" w:rsidP="00770DA9">
      <w:pPr>
        <w:spacing w:after="0" w:line="240" w:lineRule="auto"/>
        <w:ind w:left="360"/>
        <w:contextualSpacing/>
        <w:jc w:val="both"/>
        <w:rPr>
          <w:rFonts w:ascii="Arial" w:hAnsi="Arial" w:cs="Arial"/>
          <w:b/>
          <w:sz w:val="24"/>
          <w:szCs w:val="24"/>
        </w:rPr>
      </w:pPr>
      <w:r>
        <w:rPr>
          <w:rFonts w:ascii="Arial" w:hAnsi="Arial" w:cs="Arial"/>
          <w:b/>
          <w:sz w:val="24"/>
          <w:szCs w:val="24"/>
        </w:rPr>
        <w:t>5).-Comentarios</w:t>
      </w:r>
    </w:p>
    <w:p w14:paraId="460055AD" w14:textId="77777777" w:rsidR="00417D20" w:rsidRDefault="00417D20" w:rsidP="00770DA9">
      <w:pPr>
        <w:pStyle w:val="Prrafodelista"/>
        <w:spacing w:after="0" w:line="240" w:lineRule="auto"/>
        <w:ind w:left="780"/>
        <w:jc w:val="both"/>
        <w:rPr>
          <w:rFonts w:ascii="Arial" w:hAnsi="Arial" w:cs="Arial"/>
          <w:sz w:val="24"/>
          <w:szCs w:val="24"/>
        </w:rPr>
      </w:pPr>
      <w:r>
        <w:rPr>
          <w:rFonts w:ascii="Arial" w:hAnsi="Arial" w:cs="Arial"/>
          <w:sz w:val="24"/>
          <w:szCs w:val="24"/>
        </w:rPr>
        <w:t>El trabajo colegiado de los profesores se realiza en las academias departamentales para planear organizar y ejecutar acciones para la operación y mejora de las actividades docentes.</w:t>
      </w:r>
    </w:p>
    <w:p w14:paraId="15E3AF42" w14:textId="77777777" w:rsidR="00417D20" w:rsidRDefault="00417D20" w:rsidP="00770DA9">
      <w:pPr>
        <w:pStyle w:val="Prrafodelista"/>
        <w:spacing w:after="0" w:line="240" w:lineRule="auto"/>
        <w:ind w:left="780"/>
        <w:jc w:val="both"/>
        <w:rPr>
          <w:rFonts w:ascii="Arial" w:hAnsi="Arial" w:cs="Arial"/>
          <w:sz w:val="24"/>
          <w:szCs w:val="24"/>
        </w:rPr>
      </w:pPr>
    </w:p>
    <w:p w14:paraId="5AC72F8C"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2677ED05"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Organizar y mejorar el desempeño de las actividades académicas. </w:t>
      </w:r>
    </w:p>
    <w:p w14:paraId="61CCA684"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Mejorar el funcionamiento de las academias de materias y establecer  cuerpos académicos. </w:t>
      </w:r>
    </w:p>
    <w:p w14:paraId="031CFDA8"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Que los coordinadores de materias  organicen reuniones regulares. </w:t>
      </w:r>
    </w:p>
    <w:p w14:paraId="0A3BD87F"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Elaborar minutas de las reuniones para evaluar el trabajo realizado tanto de academias como de cuerpos académicos. </w:t>
      </w:r>
    </w:p>
    <w:p w14:paraId="34ED3809" w14:textId="77777777" w:rsidR="00417D20" w:rsidRDefault="00417D20" w:rsidP="0018562A">
      <w:pPr>
        <w:pStyle w:val="Prrafodelista"/>
        <w:numPr>
          <w:ilvl w:val="0"/>
          <w:numId w:val="148"/>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xml:space="preserve"> Verificar que se cumpla con el calendario de las reuniones de academia.</w:t>
      </w:r>
      <w:r>
        <w:rPr>
          <w:rFonts w:ascii="Arial" w:hAnsi="Arial" w:cs="Arial"/>
          <w:sz w:val="24"/>
          <w:szCs w:val="24"/>
        </w:rPr>
        <w:tab/>
      </w:r>
    </w:p>
    <w:p w14:paraId="0B8B8F13" w14:textId="77777777" w:rsidR="00417D20" w:rsidRDefault="00417D20" w:rsidP="00770DA9">
      <w:pPr>
        <w:spacing w:after="0" w:line="240" w:lineRule="auto"/>
        <w:jc w:val="both"/>
        <w:rPr>
          <w:rFonts w:ascii="Arial" w:hAnsi="Arial" w:cs="Arial"/>
          <w:sz w:val="24"/>
          <w:szCs w:val="24"/>
        </w:rPr>
      </w:pPr>
    </w:p>
    <w:p w14:paraId="03FC8005" w14:textId="77777777" w:rsidR="00417D20" w:rsidRDefault="00417D20" w:rsidP="00770DA9">
      <w:pPr>
        <w:spacing w:after="0" w:line="240" w:lineRule="auto"/>
        <w:ind w:left="360"/>
        <w:jc w:val="both"/>
        <w:rPr>
          <w:rFonts w:ascii="Arial" w:hAnsi="Arial" w:cs="Arial"/>
          <w:b/>
          <w:sz w:val="24"/>
          <w:szCs w:val="24"/>
        </w:rPr>
      </w:pPr>
      <w:r>
        <w:rPr>
          <w:rFonts w:ascii="Arial" w:hAnsi="Arial" w:cs="Arial"/>
          <w:b/>
          <w:sz w:val="24"/>
          <w:szCs w:val="24"/>
        </w:rPr>
        <w:t>5.</w:t>
      </w:r>
      <w:r>
        <w:rPr>
          <w:rFonts w:ascii="Arial" w:hAnsi="Arial" w:cs="Arial"/>
          <w:b/>
          <w:sz w:val="24"/>
          <w:szCs w:val="24"/>
        </w:rPr>
        <w:tab/>
        <w:t>Alumnos</w:t>
      </w:r>
    </w:p>
    <w:p w14:paraId="08C7ECD1" w14:textId="77777777" w:rsidR="00417D20" w:rsidRDefault="00417D20" w:rsidP="00770DA9">
      <w:pPr>
        <w:spacing w:after="0" w:line="240" w:lineRule="auto"/>
        <w:ind w:left="360"/>
        <w:jc w:val="both"/>
        <w:rPr>
          <w:rFonts w:ascii="Arial" w:hAnsi="Arial" w:cs="Arial"/>
          <w:b/>
          <w:sz w:val="24"/>
          <w:szCs w:val="24"/>
        </w:rPr>
      </w:pPr>
      <w:r>
        <w:rPr>
          <w:rFonts w:ascii="Arial" w:hAnsi="Arial" w:cs="Arial"/>
          <w:b/>
          <w:sz w:val="24"/>
          <w:szCs w:val="24"/>
        </w:rPr>
        <w:t>1).-Comentario</w:t>
      </w:r>
    </w:p>
    <w:p w14:paraId="78D4B11A" w14:textId="77777777" w:rsidR="00417D20" w:rsidRDefault="00417D20" w:rsidP="00770DA9">
      <w:pPr>
        <w:spacing w:after="0" w:line="240" w:lineRule="auto"/>
        <w:ind w:firstLine="708"/>
        <w:jc w:val="both"/>
        <w:rPr>
          <w:rFonts w:ascii="Arial" w:hAnsi="Arial" w:cs="Arial"/>
          <w:sz w:val="24"/>
          <w:szCs w:val="24"/>
        </w:rPr>
      </w:pPr>
    </w:p>
    <w:p w14:paraId="129B2A39" w14:textId="77777777" w:rsidR="00417D20" w:rsidRDefault="00417D20" w:rsidP="00770DA9">
      <w:pPr>
        <w:tabs>
          <w:tab w:val="left" w:pos="709"/>
        </w:tabs>
        <w:spacing w:after="0" w:line="240" w:lineRule="auto"/>
        <w:ind w:left="709"/>
        <w:jc w:val="both"/>
        <w:rPr>
          <w:rFonts w:ascii="Arial" w:hAnsi="Arial" w:cs="Arial"/>
          <w:sz w:val="24"/>
          <w:szCs w:val="24"/>
        </w:rPr>
      </w:pPr>
      <w:r>
        <w:rPr>
          <w:rFonts w:ascii="Arial" w:hAnsi="Arial" w:cs="Arial"/>
          <w:sz w:val="24"/>
          <w:szCs w:val="24"/>
        </w:rPr>
        <w:t>El programa educativo no cuenta con un programa formal de asesorías académicas para dar el seguimiento y evaluación de manera efectiva.</w:t>
      </w:r>
    </w:p>
    <w:p w14:paraId="65AF7AA3" w14:textId="77777777" w:rsidR="00417D20" w:rsidRDefault="00417D20" w:rsidP="00770DA9">
      <w:pPr>
        <w:spacing w:after="0" w:line="240" w:lineRule="auto"/>
        <w:jc w:val="both"/>
        <w:rPr>
          <w:rFonts w:ascii="Arial" w:hAnsi="Arial" w:cs="Arial"/>
          <w:sz w:val="24"/>
          <w:szCs w:val="24"/>
        </w:rPr>
      </w:pPr>
    </w:p>
    <w:p w14:paraId="1800A652"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6BF948DD"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Formalizar el proceso de asesoría académica</w:t>
      </w:r>
    </w:p>
    <w:p w14:paraId="556D4583"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A partir de las asesorías de tesis lograr que aumente el índice de titulación, establecer un horario de asesoría para los cursos vigentes. </w:t>
      </w:r>
    </w:p>
    <w:p w14:paraId="5C109CE9"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Llevar un registro de las asesorías impartidas y reportarlas mensualmente.</w:t>
      </w:r>
    </w:p>
    <w:p w14:paraId="04608D2F"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Presentar el calendario de asesorías efectuadas y sus registros correspondientes y las tesis asesoradas.</w:t>
      </w:r>
    </w:p>
    <w:p w14:paraId="07150531" w14:textId="77777777" w:rsidR="00417D20" w:rsidRDefault="00417D20" w:rsidP="0018562A">
      <w:pPr>
        <w:pStyle w:val="Prrafodelista"/>
        <w:numPr>
          <w:ilvl w:val="0"/>
          <w:numId w:val="149"/>
        </w:numPr>
        <w:spacing w:after="0" w:line="240" w:lineRule="auto"/>
        <w:contextualSpacing/>
        <w:jc w:val="both"/>
        <w:rPr>
          <w:rFonts w:ascii="Arial" w:hAnsi="Arial" w:cs="Arial"/>
          <w:sz w:val="24"/>
          <w:szCs w:val="24"/>
        </w:rPr>
      </w:pPr>
      <w:r>
        <w:rPr>
          <w:rFonts w:ascii="Arial" w:hAnsi="Arial" w:cs="Arial"/>
          <w:b/>
          <w:sz w:val="24"/>
          <w:szCs w:val="24"/>
        </w:rPr>
        <w:t xml:space="preserve">Retroalimentación </w:t>
      </w:r>
      <w:r>
        <w:rPr>
          <w:rFonts w:ascii="Arial" w:hAnsi="Arial" w:cs="Arial"/>
          <w:sz w:val="24"/>
          <w:szCs w:val="24"/>
        </w:rPr>
        <w:t>Analizar periódicamente los registros.</w:t>
      </w:r>
    </w:p>
    <w:p w14:paraId="4C74D65B" w14:textId="77777777" w:rsidR="00417D20" w:rsidRDefault="00417D20" w:rsidP="00770DA9">
      <w:pPr>
        <w:spacing w:after="0" w:line="240" w:lineRule="auto"/>
        <w:jc w:val="both"/>
        <w:rPr>
          <w:rFonts w:ascii="Arial" w:hAnsi="Arial" w:cs="Arial"/>
          <w:sz w:val="24"/>
          <w:szCs w:val="24"/>
        </w:rPr>
      </w:pPr>
    </w:p>
    <w:p w14:paraId="39504BAF"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       2).-Comentario</w:t>
      </w:r>
    </w:p>
    <w:p w14:paraId="58743E42"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Los alumnos manifiestan que existe insatisfacción en la forma de asignar los tutores, que no existe confianza hacia los tutores designados, los profesores no muestran interés y tienen apatía a esta actividad.</w:t>
      </w:r>
    </w:p>
    <w:p w14:paraId="7E8540F7" w14:textId="77777777" w:rsidR="00417D20" w:rsidRDefault="00417D20" w:rsidP="00770DA9">
      <w:pPr>
        <w:spacing w:after="0" w:line="240" w:lineRule="auto"/>
        <w:jc w:val="both"/>
        <w:rPr>
          <w:rFonts w:ascii="Arial" w:hAnsi="Arial" w:cs="Arial"/>
          <w:sz w:val="24"/>
          <w:szCs w:val="24"/>
        </w:rPr>
      </w:pPr>
    </w:p>
    <w:p w14:paraId="591A3F83"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5F036120"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lastRenderedPageBreak/>
        <w:t>Objetivo</w:t>
      </w:r>
      <w:r>
        <w:rPr>
          <w:rFonts w:ascii="Arial" w:hAnsi="Arial" w:cs="Arial"/>
          <w:sz w:val="24"/>
          <w:szCs w:val="24"/>
        </w:rPr>
        <w:t xml:space="preserve"> Que el tutor forme parte activa de la actividad académica de los estudiantes. </w:t>
      </w:r>
    </w:p>
    <w:p w14:paraId="1FB1EEFB"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Establecer  en que parte de su formación académica incide la labor de tutoría.  </w:t>
      </w:r>
    </w:p>
    <w:p w14:paraId="0829CB4F"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Reorganizar la asignación de tutores y mejorar los mecanismos de control de asistencia tanto maestros y alumnos, reglamentar a nivel Programa Docente el cumplimiento de al menos 2 sesiones de tutoría por semestre para poder inscribirse y establecer el compromiso del tutor de controlar el proceso de elaboración de carga académica del alumno al inscribirse. </w:t>
      </w:r>
    </w:p>
    <w:p w14:paraId="46694B0C"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Presentar un control del número de alumnos que asistieron a tutoría.</w:t>
      </w:r>
    </w:p>
    <w:p w14:paraId="5070F1C9" w14:textId="77777777" w:rsidR="00417D20" w:rsidRDefault="00417D20" w:rsidP="0018562A">
      <w:pPr>
        <w:pStyle w:val="Prrafodelista"/>
        <w:numPr>
          <w:ilvl w:val="0"/>
          <w:numId w:val="150"/>
        </w:numPr>
        <w:spacing w:after="0" w:line="240" w:lineRule="auto"/>
        <w:contextualSpacing/>
        <w:jc w:val="both"/>
        <w:rPr>
          <w:rFonts w:ascii="Arial" w:hAnsi="Arial" w:cs="Arial"/>
          <w:sz w:val="24"/>
          <w:szCs w:val="24"/>
        </w:rPr>
      </w:pPr>
      <w:r>
        <w:rPr>
          <w:rFonts w:ascii="Arial" w:hAnsi="Arial" w:cs="Arial"/>
          <w:b/>
          <w:sz w:val="24"/>
          <w:szCs w:val="24"/>
        </w:rPr>
        <w:t xml:space="preserve">Retroalimentación </w:t>
      </w:r>
      <w:r>
        <w:rPr>
          <w:rFonts w:ascii="Arial" w:hAnsi="Arial" w:cs="Arial"/>
          <w:sz w:val="24"/>
          <w:szCs w:val="24"/>
        </w:rPr>
        <w:t xml:space="preserve">De acuerdo a los resultados obtenidos cada semestre tomar medidas para seguir mejorando el proceso. </w:t>
      </w:r>
    </w:p>
    <w:p w14:paraId="17F8917A" w14:textId="77777777" w:rsidR="00417D20" w:rsidRDefault="00417D20" w:rsidP="00770DA9">
      <w:pPr>
        <w:spacing w:after="0" w:line="240" w:lineRule="auto"/>
        <w:jc w:val="both"/>
        <w:rPr>
          <w:rFonts w:ascii="Arial" w:hAnsi="Arial" w:cs="Arial"/>
          <w:sz w:val="24"/>
          <w:szCs w:val="24"/>
        </w:rPr>
      </w:pPr>
    </w:p>
    <w:p w14:paraId="35F1A68D"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6.  Trascendencia del Programa</w:t>
      </w:r>
    </w:p>
    <w:p w14:paraId="128F2FAA"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14:paraId="1A244854" w14:textId="77777777" w:rsidR="00417D20" w:rsidRDefault="00417D20" w:rsidP="00770DA9">
      <w:pPr>
        <w:spacing w:after="0" w:line="240" w:lineRule="auto"/>
        <w:ind w:left="709" w:hanging="709"/>
        <w:jc w:val="both"/>
        <w:rPr>
          <w:rFonts w:ascii="Arial" w:hAnsi="Arial" w:cs="Arial"/>
          <w:b/>
          <w:sz w:val="24"/>
          <w:szCs w:val="24"/>
        </w:rPr>
      </w:pPr>
      <w:r>
        <w:rPr>
          <w:rFonts w:ascii="Arial" w:hAnsi="Arial" w:cs="Arial"/>
          <w:sz w:val="24"/>
          <w:szCs w:val="24"/>
        </w:rPr>
        <w:tab/>
      </w:r>
      <w:r>
        <w:rPr>
          <w:rFonts w:ascii="Arial" w:hAnsi="Arial" w:cs="Arial"/>
          <w:b/>
          <w:sz w:val="24"/>
          <w:szCs w:val="24"/>
        </w:rPr>
        <w:t>Comentario</w:t>
      </w:r>
    </w:p>
    <w:p w14:paraId="7CF78180"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Diseñar un mecanismo para la vinculación permanente con los egresados, llevar registro documentado de la operación y funcionamiento del programa.</w:t>
      </w:r>
    </w:p>
    <w:p w14:paraId="3E2FF42D" w14:textId="77777777" w:rsidR="00417D20" w:rsidRDefault="00417D20" w:rsidP="00770DA9">
      <w:pPr>
        <w:spacing w:after="0" w:line="240" w:lineRule="auto"/>
        <w:jc w:val="both"/>
        <w:rPr>
          <w:rFonts w:ascii="Arial" w:hAnsi="Arial" w:cs="Arial"/>
          <w:sz w:val="24"/>
          <w:szCs w:val="24"/>
        </w:rPr>
      </w:pPr>
    </w:p>
    <w:p w14:paraId="50B732BF"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F229F68"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 Fortalecer la vinculación con los egresados a través de la asociación de Ing en Agrobiología</w:t>
      </w:r>
    </w:p>
    <w:p w14:paraId="0E4A2057"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Lograr que la mayoría de los egresados pertenezcan a la asociación de egresados organicen actividades que incidan en el programa docente.  </w:t>
      </w:r>
    </w:p>
    <w:p w14:paraId="4CC76EFD"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 xml:space="preserve">Operación </w:t>
      </w:r>
      <w:r>
        <w:rPr>
          <w:rFonts w:ascii="Arial" w:hAnsi="Arial" w:cs="Arial"/>
          <w:sz w:val="24"/>
          <w:szCs w:val="24"/>
        </w:rPr>
        <w:t>Registro de actividades realizadas</w:t>
      </w:r>
    </w:p>
    <w:p w14:paraId="19F9C165"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De acuerdo a los resultados obtenidos analizar su desempeño. </w:t>
      </w:r>
    </w:p>
    <w:p w14:paraId="1D7CFF3C" w14:textId="77777777" w:rsidR="00417D20" w:rsidRDefault="00417D20" w:rsidP="0018562A">
      <w:pPr>
        <w:pStyle w:val="Prrafodelista"/>
        <w:numPr>
          <w:ilvl w:val="0"/>
          <w:numId w:val="151"/>
        </w:numPr>
        <w:spacing w:after="0" w:line="240" w:lineRule="auto"/>
        <w:contextualSpacing/>
        <w:jc w:val="both"/>
        <w:rPr>
          <w:rFonts w:ascii="Arial" w:hAnsi="Arial" w:cs="Arial"/>
          <w:sz w:val="24"/>
          <w:szCs w:val="24"/>
        </w:rPr>
      </w:pPr>
      <w:r>
        <w:rPr>
          <w:rFonts w:ascii="Arial" w:hAnsi="Arial" w:cs="Arial"/>
          <w:b/>
          <w:sz w:val="24"/>
          <w:szCs w:val="24"/>
        </w:rPr>
        <w:t xml:space="preserve">Retroalimentación </w:t>
      </w:r>
      <w:r>
        <w:rPr>
          <w:rFonts w:ascii="Arial" w:hAnsi="Arial" w:cs="Arial"/>
          <w:sz w:val="24"/>
          <w:szCs w:val="24"/>
        </w:rPr>
        <w:t xml:space="preserve"> Se realizarán mejoras de acuerdo a los resultados obtenidos</w:t>
      </w:r>
    </w:p>
    <w:p w14:paraId="5F585578" w14:textId="77777777" w:rsidR="00417D20" w:rsidRDefault="00417D20" w:rsidP="00770DA9">
      <w:pPr>
        <w:spacing w:after="0" w:line="240" w:lineRule="auto"/>
        <w:jc w:val="both"/>
        <w:rPr>
          <w:rFonts w:ascii="Arial" w:hAnsi="Arial" w:cs="Arial"/>
          <w:sz w:val="24"/>
          <w:szCs w:val="24"/>
        </w:rPr>
      </w:pPr>
    </w:p>
    <w:p w14:paraId="5AD3D10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7 Productividad académica en docencia.</w:t>
      </w:r>
    </w:p>
    <w:p w14:paraId="0B070417" w14:textId="77777777" w:rsidR="00417D20" w:rsidRDefault="00417D20" w:rsidP="00770DA9">
      <w:pPr>
        <w:spacing w:after="0" w:line="240" w:lineRule="auto"/>
        <w:jc w:val="both"/>
        <w:rPr>
          <w:rFonts w:ascii="Arial" w:hAnsi="Arial" w:cs="Arial"/>
          <w:b/>
          <w:sz w:val="24"/>
          <w:szCs w:val="24"/>
        </w:rPr>
      </w:pPr>
    </w:p>
    <w:p w14:paraId="27349437" w14:textId="77777777" w:rsidR="00417D20" w:rsidRDefault="00417D20" w:rsidP="00770DA9">
      <w:pPr>
        <w:spacing w:after="0" w:line="240" w:lineRule="auto"/>
        <w:jc w:val="both"/>
        <w:rPr>
          <w:rFonts w:ascii="Arial" w:hAnsi="Arial" w:cs="Arial"/>
          <w:b/>
          <w:sz w:val="24"/>
          <w:szCs w:val="24"/>
        </w:rPr>
      </w:pPr>
      <w:r>
        <w:rPr>
          <w:rFonts w:ascii="Arial" w:hAnsi="Arial" w:cs="Arial"/>
          <w:sz w:val="24"/>
          <w:szCs w:val="24"/>
        </w:rPr>
        <w:tab/>
        <w:t>1).-</w:t>
      </w:r>
      <w:r>
        <w:rPr>
          <w:rFonts w:ascii="Arial" w:hAnsi="Arial" w:cs="Arial"/>
          <w:b/>
          <w:sz w:val="24"/>
          <w:szCs w:val="24"/>
        </w:rPr>
        <w:t>Comentario</w:t>
      </w:r>
    </w:p>
    <w:p w14:paraId="2726BBC1"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Presenta evidencia de material didáctico elaborado no muy reciente, en donde faltó un orden preciso, así como manuales de práctica de laboratorio no actualizado elaborados por las técnicas académicas y no por docentes.</w:t>
      </w:r>
    </w:p>
    <w:p w14:paraId="13FD9051" w14:textId="77777777" w:rsidR="00417D20" w:rsidRDefault="00417D20" w:rsidP="00770DA9">
      <w:pPr>
        <w:spacing w:after="0" w:line="240" w:lineRule="auto"/>
        <w:ind w:left="709"/>
        <w:jc w:val="both"/>
        <w:rPr>
          <w:rFonts w:ascii="Arial" w:hAnsi="Arial" w:cs="Arial"/>
          <w:sz w:val="24"/>
          <w:szCs w:val="24"/>
        </w:rPr>
      </w:pPr>
    </w:p>
    <w:p w14:paraId="0196258F" w14:textId="77777777" w:rsidR="00417D20" w:rsidRDefault="00417D20" w:rsidP="00770DA9">
      <w:pPr>
        <w:spacing w:after="0" w:line="240" w:lineRule="auto"/>
        <w:ind w:left="709"/>
        <w:jc w:val="both"/>
        <w:rPr>
          <w:rFonts w:ascii="Arial" w:hAnsi="Arial" w:cs="Arial"/>
          <w:sz w:val="24"/>
          <w:szCs w:val="24"/>
        </w:rPr>
      </w:pPr>
      <w:r>
        <w:rPr>
          <w:rFonts w:ascii="Arial" w:hAnsi="Arial" w:cs="Arial"/>
          <w:sz w:val="24"/>
          <w:szCs w:val="24"/>
        </w:rPr>
        <w:t>No se presentó evidencia que permita determinar si la planta académica utiliza material didáctico en el proceso enseñanza-aprendizaje.</w:t>
      </w:r>
    </w:p>
    <w:p w14:paraId="782B7FEA" w14:textId="77777777" w:rsidR="00417D20" w:rsidRDefault="00417D20" w:rsidP="00770DA9">
      <w:pPr>
        <w:spacing w:after="0" w:line="240" w:lineRule="auto"/>
        <w:jc w:val="both"/>
        <w:rPr>
          <w:rFonts w:ascii="Arial" w:hAnsi="Arial" w:cs="Arial"/>
          <w:sz w:val="24"/>
          <w:szCs w:val="24"/>
        </w:rPr>
      </w:pPr>
    </w:p>
    <w:p w14:paraId="37D73137"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5587DE13" w14:textId="77777777" w:rsidR="00417D20" w:rsidRDefault="00417D20" w:rsidP="00770DA9">
      <w:pPr>
        <w:spacing w:after="0" w:line="240" w:lineRule="auto"/>
        <w:ind w:left="708"/>
        <w:jc w:val="both"/>
        <w:rPr>
          <w:rFonts w:ascii="Arial" w:hAnsi="Arial" w:cs="Arial"/>
          <w:sz w:val="24"/>
          <w:szCs w:val="24"/>
        </w:rPr>
      </w:pPr>
      <w:r>
        <w:rPr>
          <w:rFonts w:ascii="Arial" w:hAnsi="Arial" w:cs="Arial"/>
          <w:b/>
          <w:sz w:val="24"/>
          <w:szCs w:val="24"/>
        </w:rPr>
        <w:lastRenderedPageBreak/>
        <w:t xml:space="preserve">Objetivo </w:t>
      </w:r>
      <w:r>
        <w:rPr>
          <w:rFonts w:ascii="Arial" w:hAnsi="Arial" w:cs="Arial"/>
          <w:sz w:val="24"/>
          <w:szCs w:val="24"/>
        </w:rPr>
        <w:t>Establecer un sistema de información del material didáctico que utilizan los docentes del Programa de Ing en Agrobiología.</w:t>
      </w:r>
    </w:p>
    <w:p w14:paraId="585F6999" w14:textId="77777777" w:rsidR="00417D20" w:rsidRDefault="00417D20" w:rsidP="0018562A">
      <w:pPr>
        <w:pStyle w:val="Prrafodelista"/>
        <w:numPr>
          <w:ilvl w:val="0"/>
          <w:numId w:val="152"/>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Que cada materia del Programa IAB cuente con la información correspondiente a cada una.</w:t>
      </w:r>
    </w:p>
    <w:p w14:paraId="5F630598" w14:textId="77777777" w:rsidR="00417D20" w:rsidRDefault="00417D20" w:rsidP="0018562A">
      <w:pPr>
        <w:pStyle w:val="Prrafodelista"/>
        <w:numPr>
          <w:ilvl w:val="0"/>
          <w:numId w:val="152"/>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 Recopilación del material teórico/práctico utilizado y aprobado por la academia de materia correspondiente. </w:t>
      </w:r>
    </w:p>
    <w:p w14:paraId="74DA9173" w14:textId="77777777" w:rsidR="00417D20" w:rsidRDefault="00417D20" w:rsidP="0018562A">
      <w:pPr>
        <w:pStyle w:val="Prrafodelista"/>
        <w:numPr>
          <w:ilvl w:val="0"/>
          <w:numId w:val="152"/>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El material utilizado en cada materia esté vigente, y en forma electrónica.  </w:t>
      </w:r>
    </w:p>
    <w:p w14:paraId="000AE4F0" w14:textId="77777777" w:rsidR="00417D20" w:rsidRDefault="00417D20" w:rsidP="0018562A">
      <w:pPr>
        <w:pStyle w:val="Prrafodelista"/>
        <w:numPr>
          <w:ilvl w:val="0"/>
          <w:numId w:val="152"/>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-Actualización continúa en la instancia correspondiente.</w:t>
      </w:r>
    </w:p>
    <w:p w14:paraId="63D452B9"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b/>
      </w:r>
    </w:p>
    <w:p w14:paraId="63766D14"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      2).-Comentarios</w:t>
      </w:r>
    </w:p>
    <w:p w14:paraId="51438B5B"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La planta docente ha participado en eventos académicos pero no se presenta evidencia que permita determinar la pertinencia que ha tenido esta participación en el programa educativo.</w:t>
      </w:r>
    </w:p>
    <w:p w14:paraId="2745FBE6" w14:textId="77777777" w:rsidR="00417D20" w:rsidRDefault="00417D20" w:rsidP="00770DA9">
      <w:pPr>
        <w:spacing w:after="0" w:line="240" w:lineRule="auto"/>
        <w:jc w:val="both"/>
        <w:rPr>
          <w:rFonts w:ascii="Arial" w:hAnsi="Arial" w:cs="Arial"/>
          <w:sz w:val="24"/>
          <w:szCs w:val="24"/>
        </w:rPr>
      </w:pPr>
    </w:p>
    <w:p w14:paraId="42DD783A"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455A2276"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xml:space="preserve">-Recopilar las evidencias de cada maestro de su participación en los eventos académicos </w:t>
      </w:r>
    </w:p>
    <w:p w14:paraId="2DE8D718"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-Determinar el número y/o tipo de eventos  para evaluar el grado de capacitación o actualización de los docentes.</w:t>
      </w:r>
    </w:p>
    <w:p w14:paraId="58907F78"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Motivar y apoyar a los docentes para su participación anual a los eventos de capacitación o actualización.</w:t>
      </w:r>
    </w:p>
    <w:p w14:paraId="3A7710EF"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Presentación de evidencias y un informe sobre   el impacto que tendrá en el Programa Docente de IAB  </w:t>
      </w:r>
    </w:p>
    <w:p w14:paraId="04D181B6" w14:textId="77777777" w:rsidR="00417D20" w:rsidRDefault="00417D20" w:rsidP="0018562A">
      <w:pPr>
        <w:pStyle w:val="Prrafodelista"/>
        <w:numPr>
          <w:ilvl w:val="0"/>
          <w:numId w:val="153"/>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-Análisis de resultados para realizar las mejoras correspondientes.</w:t>
      </w:r>
    </w:p>
    <w:p w14:paraId="7469D145" w14:textId="77777777" w:rsidR="00417D20" w:rsidRDefault="00417D20" w:rsidP="00770DA9">
      <w:pPr>
        <w:spacing w:after="0" w:line="240" w:lineRule="auto"/>
        <w:jc w:val="both"/>
        <w:rPr>
          <w:rFonts w:ascii="Arial" w:hAnsi="Arial" w:cs="Arial"/>
          <w:sz w:val="24"/>
          <w:szCs w:val="24"/>
        </w:rPr>
      </w:pPr>
    </w:p>
    <w:p w14:paraId="1A8E4013"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8. Productividad académica en investigación</w:t>
      </w:r>
    </w:p>
    <w:p w14:paraId="5E3CE40E" w14:textId="77777777" w:rsidR="00417D20" w:rsidRDefault="00417D20" w:rsidP="00770DA9">
      <w:pPr>
        <w:spacing w:after="0" w:line="240" w:lineRule="auto"/>
        <w:jc w:val="both"/>
        <w:rPr>
          <w:rFonts w:ascii="Arial" w:hAnsi="Arial" w:cs="Arial"/>
          <w:b/>
          <w:sz w:val="24"/>
          <w:szCs w:val="24"/>
        </w:rPr>
      </w:pPr>
    </w:p>
    <w:p w14:paraId="6105CE0B" w14:textId="77777777" w:rsidR="00417D20" w:rsidRDefault="00417D20" w:rsidP="00770DA9">
      <w:pPr>
        <w:spacing w:after="0" w:line="240" w:lineRule="auto"/>
        <w:jc w:val="both"/>
        <w:rPr>
          <w:rFonts w:ascii="Arial" w:hAnsi="Arial" w:cs="Arial"/>
          <w:b/>
          <w:sz w:val="24"/>
          <w:szCs w:val="24"/>
        </w:rPr>
      </w:pPr>
      <w:r>
        <w:rPr>
          <w:rFonts w:ascii="Arial" w:hAnsi="Arial" w:cs="Arial"/>
          <w:sz w:val="24"/>
          <w:szCs w:val="24"/>
        </w:rPr>
        <w:tab/>
      </w:r>
      <w:r>
        <w:rPr>
          <w:rFonts w:ascii="Arial" w:hAnsi="Arial" w:cs="Arial"/>
          <w:b/>
          <w:sz w:val="24"/>
          <w:szCs w:val="24"/>
        </w:rPr>
        <w:t>Comentario</w:t>
      </w:r>
    </w:p>
    <w:p w14:paraId="36BE577C" w14:textId="7CD806AB" w:rsidR="00417D20" w:rsidRDefault="00417D20" w:rsidP="00770DA9">
      <w:pPr>
        <w:spacing w:after="0" w:line="240" w:lineRule="auto"/>
        <w:jc w:val="both"/>
        <w:rPr>
          <w:rFonts w:ascii="Arial" w:hAnsi="Arial" w:cs="Arial"/>
          <w:sz w:val="24"/>
          <w:szCs w:val="24"/>
        </w:rPr>
      </w:pPr>
      <w:r>
        <w:rPr>
          <w:rFonts w:ascii="Arial" w:hAnsi="Arial" w:cs="Arial"/>
          <w:sz w:val="24"/>
          <w:szCs w:val="24"/>
        </w:rPr>
        <w:tab/>
        <w:t>El programa educativo no presenta un estudio que permita determinar la efectividad de las líneas y proyectos de investigación para resolver problemas reales del agro</w:t>
      </w:r>
      <w:r w:rsidR="00B85EBC">
        <w:rPr>
          <w:rFonts w:ascii="Arial" w:hAnsi="Arial" w:cs="Arial"/>
          <w:sz w:val="24"/>
          <w:szCs w:val="24"/>
        </w:rPr>
        <w:t>mexicano</w:t>
      </w:r>
      <w:r>
        <w:rPr>
          <w:rFonts w:ascii="Arial" w:hAnsi="Arial" w:cs="Arial"/>
          <w:sz w:val="24"/>
          <w:szCs w:val="24"/>
        </w:rPr>
        <w:t xml:space="preserve"> se ubica el trabajo inter y multidisciplinario de grupos de investigación, así como la existencia de redes institucionales para desarrollar trabajos.</w:t>
      </w:r>
    </w:p>
    <w:p w14:paraId="095C097F"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2AE4FD3E"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Recopilar y relacionar la información acerca de las líneas y los proyectos de investigación y el impacto de éstos en la solución de problemas agronómicos.</w:t>
      </w:r>
    </w:p>
    <w:p w14:paraId="2DD3FE87"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 Determinar el impacto de las líneas de investigación en el programa Docente de IAB. </w:t>
      </w:r>
    </w:p>
    <w:p w14:paraId="38D85410"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 xml:space="preserve">-De acuerdo a los mecanismos establecidos por la Dirección de Investigación de la Institución. </w:t>
      </w:r>
    </w:p>
    <w:p w14:paraId="5E1DCD8A"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lastRenderedPageBreak/>
        <w:t>Funcionamiento o evaluación</w:t>
      </w:r>
      <w:r>
        <w:rPr>
          <w:rFonts w:ascii="Arial" w:hAnsi="Arial" w:cs="Arial"/>
          <w:sz w:val="24"/>
          <w:szCs w:val="24"/>
        </w:rPr>
        <w:t xml:space="preserve">- Mediante un informe semestral de avance de la investigación en la instancia correspondiente. </w:t>
      </w:r>
    </w:p>
    <w:p w14:paraId="38631E45" w14:textId="77777777" w:rsidR="00417D20" w:rsidRDefault="00417D20" w:rsidP="0018562A">
      <w:pPr>
        <w:pStyle w:val="Prrafodelista"/>
        <w:numPr>
          <w:ilvl w:val="0"/>
          <w:numId w:val="154"/>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-De acuerdo a los resultados obtenidos se determinará el nivel de productividad.</w:t>
      </w:r>
    </w:p>
    <w:p w14:paraId="4D8D0F90" w14:textId="77777777" w:rsidR="00417D20" w:rsidRDefault="00417D20" w:rsidP="00770DA9">
      <w:pPr>
        <w:pStyle w:val="Prrafodelista"/>
        <w:spacing w:after="0" w:line="240" w:lineRule="auto"/>
        <w:ind w:left="1080"/>
        <w:contextualSpacing/>
        <w:jc w:val="both"/>
        <w:rPr>
          <w:rFonts w:ascii="Arial" w:hAnsi="Arial" w:cs="Arial"/>
          <w:sz w:val="24"/>
          <w:szCs w:val="24"/>
        </w:rPr>
      </w:pPr>
    </w:p>
    <w:p w14:paraId="379AE0A1"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9. Vinculación con los sectores de la sociedad.</w:t>
      </w:r>
    </w:p>
    <w:p w14:paraId="4BA847B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b/>
      </w:r>
    </w:p>
    <w:p w14:paraId="11D53A43" w14:textId="77777777" w:rsidR="00417D20" w:rsidRDefault="00417D20" w:rsidP="00770DA9">
      <w:pPr>
        <w:spacing w:after="0" w:line="240" w:lineRule="auto"/>
        <w:ind w:firstLine="708"/>
        <w:jc w:val="both"/>
        <w:rPr>
          <w:rFonts w:ascii="Arial" w:hAnsi="Arial" w:cs="Arial"/>
          <w:b/>
          <w:sz w:val="24"/>
          <w:szCs w:val="24"/>
        </w:rPr>
      </w:pPr>
      <w:r>
        <w:rPr>
          <w:rFonts w:ascii="Arial" w:hAnsi="Arial" w:cs="Arial"/>
          <w:b/>
          <w:sz w:val="24"/>
          <w:szCs w:val="24"/>
        </w:rPr>
        <w:t>1).-Comentario</w:t>
      </w:r>
    </w:p>
    <w:p w14:paraId="3C28E7F1"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ab/>
        <w:t>A nivel institucional se cuenta con diversos convenios establecidos con empresas nacionales, universidades nacionales e internacionales, gobiernos estatales y municipales, institutos y asociaciones civiles.</w:t>
      </w:r>
    </w:p>
    <w:p w14:paraId="0856ECF5" w14:textId="77777777" w:rsidR="00417D20" w:rsidRDefault="00417D20" w:rsidP="00770DA9">
      <w:pPr>
        <w:spacing w:after="0" w:line="240" w:lineRule="auto"/>
        <w:jc w:val="both"/>
        <w:rPr>
          <w:rFonts w:ascii="Arial" w:hAnsi="Arial" w:cs="Arial"/>
          <w:sz w:val="24"/>
          <w:szCs w:val="24"/>
        </w:rPr>
      </w:pPr>
    </w:p>
    <w:p w14:paraId="09CD35C5"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No se muestra evidencia de un convenio o acuerdo de colaboración.</w:t>
      </w:r>
    </w:p>
    <w:p w14:paraId="209473FA" w14:textId="77777777" w:rsidR="00417D20" w:rsidRDefault="00417D20" w:rsidP="00770DA9">
      <w:pPr>
        <w:spacing w:after="0" w:line="240" w:lineRule="auto"/>
        <w:jc w:val="both"/>
        <w:rPr>
          <w:rFonts w:ascii="Arial" w:hAnsi="Arial" w:cs="Arial"/>
          <w:sz w:val="24"/>
          <w:szCs w:val="24"/>
        </w:rPr>
      </w:pPr>
    </w:p>
    <w:p w14:paraId="7A31F424"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696FFD5D"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 xml:space="preserve">Objetivo </w:t>
      </w:r>
      <w:r>
        <w:rPr>
          <w:rFonts w:ascii="Arial" w:hAnsi="Arial" w:cs="Arial"/>
          <w:sz w:val="24"/>
          <w:szCs w:val="24"/>
        </w:rPr>
        <w:t>–Recopilar los convenios vigentes con que cuenta la Universidad inherentes al Programa Docente IAB.</w:t>
      </w:r>
    </w:p>
    <w:p w14:paraId="0857D565"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Aumentar la participación de alumnos y profesores del Programa Docente IAB en los convenios institucionales.</w:t>
      </w:r>
    </w:p>
    <w:p w14:paraId="2CA239CB"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Operación- I</w:t>
      </w:r>
      <w:r>
        <w:rPr>
          <w:rFonts w:ascii="Arial" w:hAnsi="Arial" w:cs="Arial"/>
          <w:sz w:val="24"/>
          <w:szCs w:val="24"/>
        </w:rPr>
        <w:t>nstituir la información tanto alumnos como profesores de los convenios existentes como opción para realizar las prácticas profesionales, servicio social, movilidad estudiantil e intercambio académico.</w:t>
      </w:r>
    </w:p>
    <w:p w14:paraId="668FD9C4"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 xml:space="preserve">Funcionamiento o evaluación- </w:t>
      </w:r>
      <w:r>
        <w:rPr>
          <w:rFonts w:ascii="Arial" w:hAnsi="Arial" w:cs="Arial"/>
          <w:sz w:val="24"/>
          <w:szCs w:val="24"/>
        </w:rPr>
        <w:t xml:space="preserve">Evaluar semestralmente con un informe de la participación en  los convenios </w:t>
      </w:r>
    </w:p>
    <w:p w14:paraId="37A216CF" w14:textId="77777777" w:rsidR="00417D20" w:rsidRDefault="00417D20" w:rsidP="0018562A">
      <w:pPr>
        <w:pStyle w:val="Prrafodelista"/>
        <w:numPr>
          <w:ilvl w:val="0"/>
          <w:numId w:val="155"/>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 En base a los resultados obtenidos proponer nuevos convenios que favorezcan al Programa Docente.</w:t>
      </w:r>
    </w:p>
    <w:p w14:paraId="6051DE89" w14:textId="77777777" w:rsidR="00417D20" w:rsidRDefault="00417D20" w:rsidP="00770DA9">
      <w:pPr>
        <w:spacing w:after="0" w:line="240" w:lineRule="auto"/>
        <w:jc w:val="both"/>
        <w:rPr>
          <w:rFonts w:ascii="Arial" w:hAnsi="Arial" w:cs="Arial"/>
          <w:sz w:val="24"/>
          <w:szCs w:val="24"/>
        </w:rPr>
      </w:pPr>
    </w:p>
    <w:p w14:paraId="3FD317B8" w14:textId="77777777" w:rsidR="00417D20" w:rsidRDefault="00417D20" w:rsidP="00770DA9">
      <w:pPr>
        <w:spacing w:after="0" w:line="240" w:lineRule="auto"/>
        <w:jc w:val="both"/>
        <w:rPr>
          <w:rFonts w:ascii="Arial" w:hAnsi="Arial" w:cs="Arial"/>
          <w:b/>
          <w:sz w:val="24"/>
          <w:szCs w:val="24"/>
        </w:rPr>
      </w:pPr>
      <w:r>
        <w:rPr>
          <w:rFonts w:ascii="Arial" w:hAnsi="Arial" w:cs="Arial"/>
          <w:b/>
          <w:sz w:val="24"/>
          <w:szCs w:val="24"/>
        </w:rPr>
        <w:t xml:space="preserve">    2).-</w:t>
      </w:r>
      <w:r>
        <w:rPr>
          <w:rFonts w:ascii="Arial" w:hAnsi="Arial" w:cs="Arial"/>
          <w:b/>
          <w:sz w:val="24"/>
          <w:szCs w:val="24"/>
        </w:rPr>
        <w:tab/>
        <w:t>Comentario</w:t>
      </w:r>
    </w:p>
    <w:p w14:paraId="2041C18A" w14:textId="77777777" w:rsidR="00417D20" w:rsidRDefault="00417D20" w:rsidP="00770DA9">
      <w:pPr>
        <w:spacing w:after="0" w:line="240" w:lineRule="auto"/>
        <w:ind w:left="709" w:hanging="709"/>
        <w:jc w:val="both"/>
        <w:rPr>
          <w:rFonts w:ascii="Arial" w:hAnsi="Arial" w:cs="Arial"/>
          <w:sz w:val="24"/>
          <w:szCs w:val="24"/>
        </w:rPr>
      </w:pPr>
      <w:r>
        <w:rPr>
          <w:rFonts w:ascii="Arial" w:hAnsi="Arial" w:cs="Arial"/>
          <w:sz w:val="24"/>
          <w:szCs w:val="24"/>
        </w:rPr>
        <w:tab/>
        <w:t>Faltaron programas de Educación continua y el impacto que pueden presentar con egresados o usuarios externos.</w:t>
      </w:r>
    </w:p>
    <w:p w14:paraId="15AAA0DB" w14:textId="77777777" w:rsidR="00417D20" w:rsidRDefault="00417D20" w:rsidP="00770DA9">
      <w:pPr>
        <w:spacing w:after="0" w:line="240" w:lineRule="auto"/>
        <w:jc w:val="both"/>
        <w:rPr>
          <w:rFonts w:ascii="Arial" w:hAnsi="Arial" w:cs="Arial"/>
          <w:sz w:val="24"/>
          <w:szCs w:val="24"/>
        </w:rPr>
      </w:pPr>
    </w:p>
    <w:p w14:paraId="4DE99D3E" w14:textId="77777777" w:rsidR="00417D20" w:rsidRDefault="00417D20" w:rsidP="00770DA9">
      <w:pPr>
        <w:spacing w:after="0" w:line="240" w:lineRule="auto"/>
        <w:ind w:left="708"/>
        <w:jc w:val="both"/>
        <w:rPr>
          <w:rFonts w:ascii="Arial" w:hAnsi="Arial" w:cs="Arial"/>
          <w:b/>
          <w:sz w:val="24"/>
          <w:szCs w:val="24"/>
        </w:rPr>
      </w:pPr>
      <w:r>
        <w:rPr>
          <w:rFonts w:ascii="Arial" w:hAnsi="Arial" w:cs="Arial"/>
          <w:b/>
          <w:sz w:val="24"/>
          <w:szCs w:val="24"/>
        </w:rPr>
        <w:t>Proceso.</w:t>
      </w:r>
    </w:p>
    <w:p w14:paraId="16422965"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Objetivo</w:t>
      </w:r>
      <w:r>
        <w:rPr>
          <w:rFonts w:ascii="Arial" w:hAnsi="Arial" w:cs="Arial"/>
          <w:sz w:val="24"/>
          <w:szCs w:val="24"/>
        </w:rPr>
        <w:t>- Incrementar los cursos de educación contínua.</w:t>
      </w:r>
    </w:p>
    <w:p w14:paraId="033AC151"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Meta</w:t>
      </w:r>
      <w:r>
        <w:rPr>
          <w:rFonts w:ascii="Arial" w:hAnsi="Arial" w:cs="Arial"/>
          <w:sz w:val="24"/>
          <w:szCs w:val="24"/>
        </w:rPr>
        <w:t xml:space="preserve">-Establecer al menos 2 cursos anuales de Educación contínua. </w:t>
      </w:r>
    </w:p>
    <w:p w14:paraId="0016E7B1"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Operación-</w:t>
      </w:r>
      <w:r>
        <w:rPr>
          <w:rFonts w:ascii="Arial" w:hAnsi="Arial" w:cs="Arial"/>
          <w:sz w:val="24"/>
          <w:szCs w:val="24"/>
        </w:rPr>
        <w:t>Organizar y documentar los cursos de Educación contínua impartidos por instructores responsables de la actividad  y egresados</w:t>
      </w:r>
    </w:p>
    <w:p w14:paraId="09C32BAD"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Funcionamiento o evaluación</w:t>
      </w:r>
      <w:r>
        <w:rPr>
          <w:rFonts w:ascii="Arial" w:hAnsi="Arial" w:cs="Arial"/>
          <w:sz w:val="24"/>
          <w:szCs w:val="24"/>
        </w:rPr>
        <w:t xml:space="preserve">- analizar el impacto que tiene en el Programa Docente. </w:t>
      </w:r>
    </w:p>
    <w:p w14:paraId="1F6F4311" w14:textId="77777777" w:rsidR="00417D20" w:rsidRDefault="00417D20" w:rsidP="0018562A">
      <w:pPr>
        <w:pStyle w:val="Prrafodelista"/>
        <w:numPr>
          <w:ilvl w:val="0"/>
          <w:numId w:val="156"/>
        </w:numPr>
        <w:spacing w:after="0" w:line="240" w:lineRule="auto"/>
        <w:contextualSpacing/>
        <w:jc w:val="both"/>
        <w:rPr>
          <w:rFonts w:ascii="Arial" w:hAnsi="Arial" w:cs="Arial"/>
          <w:sz w:val="24"/>
          <w:szCs w:val="24"/>
        </w:rPr>
      </w:pPr>
      <w:r>
        <w:rPr>
          <w:rFonts w:ascii="Arial" w:hAnsi="Arial" w:cs="Arial"/>
          <w:b/>
          <w:sz w:val="24"/>
          <w:szCs w:val="24"/>
        </w:rPr>
        <w:t>Retroalimentación</w:t>
      </w:r>
      <w:r>
        <w:rPr>
          <w:rFonts w:ascii="Arial" w:hAnsi="Arial" w:cs="Arial"/>
          <w:sz w:val="24"/>
          <w:szCs w:val="24"/>
        </w:rPr>
        <w:t>-En base a los resultados mejorar y ajustar las actividades del programa de Educación continua.</w:t>
      </w:r>
    </w:p>
    <w:p w14:paraId="0A6CA707" w14:textId="77777777" w:rsidR="00417D20" w:rsidRDefault="00417D20" w:rsidP="00770DA9">
      <w:pPr>
        <w:spacing w:after="0" w:line="240" w:lineRule="auto"/>
        <w:jc w:val="both"/>
        <w:rPr>
          <w:rFonts w:ascii="Arial" w:hAnsi="Arial" w:cs="Arial"/>
          <w:sz w:val="24"/>
          <w:szCs w:val="24"/>
        </w:rPr>
      </w:pPr>
    </w:p>
    <w:p w14:paraId="7902821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5.-PROCEDIMIENTO PARA EL DISEÑO DEL CURRICULUM</w:t>
      </w:r>
    </w:p>
    <w:p w14:paraId="7046192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5.1.-FUNDAMENTACIÓN DEL PLAN DE ESTUDIOS</w:t>
      </w:r>
    </w:p>
    <w:p w14:paraId="4C405046"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r>
        <w:rPr>
          <w:rFonts w:ascii="Arial" w:hAnsi="Arial" w:cs="Arial"/>
          <w:b/>
          <w:sz w:val="24"/>
          <w:szCs w:val="24"/>
          <w:lang w:val="es-ES"/>
        </w:rPr>
        <w:t>ANTECEDENTES Y JUSTIFICACIÓN</w:t>
      </w:r>
    </w:p>
    <w:p w14:paraId="5A547C8C"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p>
    <w:p w14:paraId="763AEF0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La sociedad mexicana, como contexto de la educación superior, está inmersa en un proceso de transición en todos los órdenes: económico, político, social y cultural, signado por la interdependencia mundial. El cambio afecta a todos pero el cambio no se da de manera homogénea en los distintos ámbitos de la sociedad.</w:t>
      </w:r>
    </w:p>
    <w:p w14:paraId="4DF00BFF"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0D09219D"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En lo cultural, están apareciendo fenómenos como son el avance acelerado de los conocimientos científicos, humanísticos y tecnológicos, la creciente escolaridad de la población en los noveles de la educación básica y los adelantos en la tecnología d ela información y comunicación.</w:t>
      </w:r>
    </w:p>
    <w:p w14:paraId="325B2DB2"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6EF4DF3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Las instituciones educativas actúan en un contexto social no siempre favorable para el óptimo desempeño de sus funciones y que presenta amenazas que se tienen que sortear; pero el contexto social cambiante también les abre nuevas oportunidades de acción. La crisis representa retos a la imaginación de las instituciones educativas y les exige buscar nuevas formas en el cumplimiento de sus funciones sustantivas.</w:t>
      </w:r>
    </w:p>
    <w:p w14:paraId="4323AA0D"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4A3F9EB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Una sociedad mundial y nacional inmersa en un proceso de cambio acelerado en todas las esferas de la vida humana exige de transformaciones profundas en las formas de organizar y operar la educación en general y la educación terciaria en lo particular. El cambio es constante, acelerado y afecta a toda la vida de la sociedad; se da en la actividad económica; las formas de organización del trabajo y las bases técnicas de la producción surgen nuevas necesidades y exigencias relativas a las competencias y conocimientos de los hombres para insertarse activamente en el mundo laboral, surgen actividades nuevas que requieren de innovaciones continuas y de una mayor participación de la dimensión intelectual del trabajo, se modifican las costumbres, los patrones de conducta y lols modos de vida de los individuos, de los grupos sociales y de los sexos, se extienden los ámbitos de acción de la sociedad civil y de reduce al campo de intervención directa del Estado; se va conformando una sociedad superior está siendo desafiada a orientar sus objetivos fundamentales a encontrar un equilibrio entre la búsqueda del conocimiento por si mismo y un servicio directo a la sociedad, entre fomentar capacidades genéricas o desarrollar conocimientos específicos; entre responder a demandas del empleador o adelantarse y descubrir anticipadamente el mundo futuro del trabajo.</w:t>
      </w:r>
    </w:p>
    <w:p w14:paraId="05B9E00E"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46D52452"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Ante éstos requerimientos que proclama el país el personal docente de la carrera de Ingeniero en Agrobiología de la UAAAN está comprometido a responder a dichas demanda, es por eso que se hizo necesario hacer una revisión y análisis del Plan de Estudios actual para determinar su viabilidad, su demanda y específicamente el papel que están desempeñando sus egresados en el ámbito laboral.</w:t>
      </w:r>
    </w:p>
    <w:p w14:paraId="79DF3035"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024959F8"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lastRenderedPageBreak/>
        <w:t>En base a los resultados del análisis hecho pero sobre todo en un afán de estar inmersos en un programa de Mejora Continua que nos guíe hacia una educación con calidad se realizó la reestructuración del Plan de Estudios del Programa Docente de la carrera IAB.</w:t>
      </w:r>
    </w:p>
    <w:p w14:paraId="530D242F"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3A31F5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1989 surge la propuesta de la creación de una carrera en el Departamento y se creó un proyecto de Academia a partir de la creación de una comisión, para el estudio de factibilidad de profesiones Biológicas en la Universidad.</w:t>
      </w:r>
    </w:p>
    <w:p w14:paraId="29A5B7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Del trabajo de dicha comisión se produjo el proyecto de carrera en el área de Ciencias Biológicas, que se turnó a la Dirección Académica en 1992.</w:t>
      </w:r>
    </w:p>
    <w:p w14:paraId="557D99D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1994 en el proyecto de Reforma Académica se dio el espacio para que el Consejo Universitario aprobara los aspectos generales de la carrera y es en 1997 que se da su aprobación y entra en vigor el inicio del Programa Docente de la Carrera de Ingeniero en Agrobiología.</w:t>
      </w:r>
    </w:p>
    <w:p w14:paraId="4E82CB7B" w14:textId="77777777" w:rsidR="00417D20" w:rsidRDefault="00417D20" w:rsidP="00770DA9">
      <w:pPr>
        <w:widowControl w:val="0"/>
        <w:autoSpaceDE w:val="0"/>
        <w:autoSpaceDN w:val="0"/>
        <w:adjustRightInd w:val="0"/>
        <w:spacing w:after="0" w:line="240" w:lineRule="auto"/>
        <w:ind w:left="60"/>
        <w:rPr>
          <w:rFonts w:ascii="Arial" w:hAnsi="Arial" w:cs="Arial"/>
          <w:sz w:val="24"/>
          <w:szCs w:val="24"/>
          <w:lang w:val="es-ES"/>
        </w:rPr>
      </w:pPr>
      <w:r>
        <w:rPr>
          <w:rFonts w:ascii="Arial" w:hAnsi="Arial" w:cs="Arial"/>
          <w:sz w:val="24"/>
          <w:szCs w:val="24"/>
          <w:lang w:val="es-ES"/>
        </w:rPr>
        <w:t>Acreditación de las Carreras de la UAAAN</w:t>
      </w:r>
    </w:p>
    <w:p w14:paraId="0AC4FE63"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425FC121"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La Universidad Autónoma Agraria Antonio Narro es una Institución con más de 80 años de prestigio en el sector Agrícola y pecuario en su afán de seguir siendo reconocida como una de las mejores Universidades Agrarias se inicia un proceso de reconocimiento de sus unidades académicas o programas de carrera, para ser incluidas en los programas de acreditación con el objetivo de que satisfagan los criterios o estándares de calidad establecidos (COMEAA) con estos procesos se puede mostrar a la sociedad la importancia de la carrera.</w:t>
      </w:r>
    </w:p>
    <w:p w14:paraId="6E80EC6C"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62FAD87A"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lang w:val="es-ES"/>
        </w:rPr>
        <w:t xml:space="preserve">En la Universidad la primera carrera en acreditarse fue la de Ing. </w:t>
      </w:r>
      <w:r>
        <w:rPr>
          <w:rFonts w:ascii="Arial" w:hAnsi="Arial" w:cs="Arial"/>
          <w:sz w:val="24"/>
          <w:szCs w:val="24"/>
        </w:rPr>
        <w:t xml:space="preserve">Mecánico Agrícola, en 2002. </w:t>
      </w:r>
      <w:r>
        <w:rPr>
          <w:rFonts w:ascii="Arial" w:hAnsi="Arial" w:cs="Arial"/>
          <w:sz w:val="24"/>
          <w:szCs w:val="24"/>
          <w:lang w:val="es-ES"/>
        </w:rPr>
        <w:t xml:space="preserve">Posteriormente 2003 se acreditó la carrera de Ing. Agrónomo Parasitólogo, y recientemente en 2004 las carreras de Ing. </w:t>
      </w:r>
      <w:r>
        <w:rPr>
          <w:rFonts w:ascii="Arial" w:hAnsi="Arial" w:cs="Arial"/>
          <w:sz w:val="24"/>
          <w:szCs w:val="24"/>
        </w:rPr>
        <w:t>Agrónomo en Horticultura, Ing. Agrónomo en Producción e Ing. Agrónomo en Irrigación.</w:t>
      </w:r>
    </w:p>
    <w:p w14:paraId="4C4FBA3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9A83137"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
        </w:rPr>
        <w:t xml:space="preserve">El personal Académico del Departamento de Botánica así como la Academia del Programa Docente de la Carrera de Ing. </w:t>
      </w:r>
      <w:r>
        <w:rPr>
          <w:rFonts w:ascii="Arial" w:hAnsi="Arial" w:cs="Arial"/>
          <w:sz w:val="24"/>
          <w:szCs w:val="24"/>
        </w:rPr>
        <w:t>En Agrobiología se han tazado como objetivo la acreditación de la carrera, no sólo de acreditar por el hecho de hacerlo sino como una forma de mejorarla de revisar las estrategias adecuada para reducir las debilidades y evitar las amenazas y realizar las acciones necesarias y una de ellas es la reestructuración de la curricula de la carrera.</w:t>
      </w:r>
    </w:p>
    <w:p w14:paraId="3474E54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38C5D30"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parte del proceso de Mejora Continua que debe mantener cada programa educativo de la Universidad, se debe de mantener el compromiso de establecer un proceso dinámico en el que estén involucrados docentes, alumnos, administrativos y autoridades de la institución.</w:t>
      </w:r>
    </w:p>
    <w:p w14:paraId="3ADFBB1A"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a establecido el compromiso de que las carreras estén acreditadas y que se le de seguimiento a éste proceso para mantener la calidad de cada programa.</w:t>
      </w:r>
    </w:p>
    <w:p w14:paraId="79D0DD8E" w14:textId="77777777" w:rsidR="003067BB" w:rsidRDefault="003067BB" w:rsidP="003067BB">
      <w:pPr>
        <w:widowControl w:val="0"/>
        <w:autoSpaceDE w:val="0"/>
        <w:autoSpaceDN w:val="0"/>
        <w:adjustRightInd w:val="0"/>
        <w:spacing w:after="0" w:line="240" w:lineRule="auto"/>
        <w:jc w:val="both"/>
        <w:rPr>
          <w:rFonts w:ascii="Arial" w:hAnsi="Arial" w:cs="Arial"/>
          <w:sz w:val="24"/>
          <w:szCs w:val="24"/>
        </w:rPr>
      </w:pPr>
    </w:p>
    <w:p w14:paraId="3419A4EB"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Programa Docente de la Carrera IAB se está comprometiendo de nuevo a </w:t>
      </w:r>
      <w:r>
        <w:rPr>
          <w:rFonts w:ascii="Arial" w:hAnsi="Arial" w:cs="Arial"/>
          <w:sz w:val="24"/>
          <w:szCs w:val="24"/>
        </w:rPr>
        <w:lastRenderedPageBreak/>
        <w:t>retomar este proceso, es por eso que se está realizando una nueva revisión de todos los elementos que se involucran para corregir las debilidades y amenazas y convertirlas en áreas de oportunidad.</w:t>
      </w:r>
    </w:p>
    <w:p w14:paraId="56D8A85B"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parte fundamental de los cambios propuestos está el realizar un análisis profundo de la curricula (Plan de Estudios) para concluir los cambios pertinentes a realizar.</w:t>
      </w:r>
    </w:p>
    <w:p w14:paraId="50BF94DB"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retomó el análisis de los factores externos para analizar la pertinencia del programa y el fundamento del perfil profesional y se concluyó que la temática que involucra sigue vigente por lo que el fundamento de la carrera está justificada.</w:t>
      </w:r>
    </w:p>
    <w:p w14:paraId="60BE81AE"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realizó el análisis del estudio de pertinencia de la carrera para determinar los comentarios de egresados y empleadores para saber las carencias y reforzamientos que se deben hacer en un área determinada que forma el Plan de estudios y se establece lo siguiente.</w:t>
      </w:r>
    </w:p>
    <w:p w14:paraId="6AAC94AF" w14:textId="77777777" w:rsidR="003067BB" w:rsidRDefault="003067BB" w:rsidP="003067BB">
      <w:pPr>
        <w:widowControl w:val="0"/>
        <w:autoSpaceDE w:val="0"/>
        <w:autoSpaceDN w:val="0"/>
        <w:adjustRightInd w:val="0"/>
        <w:spacing w:after="0" w:line="240" w:lineRule="auto"/>
        <w:jc w:val="both"/>
        <w:rPr>
          <w:rFonts w:ascii="Arial" w:hAnsi="Arial" w:cs="Arial"/>
          <w:sz w:val="24"/>
          <w:szCs w:val="24"/>
        </w:rPr>
      </w:pPr>
    </w:p>
    <w:p w14:paraId="0781CE2D"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1.-Reforzar y ampliar el área de agricultura alternativa sobre todo el aspecto práctico.</w:t>
      </w:r>
    </w:p>
    <w:p w14:paraId="19CF3F49"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2.-Quitar materias del Plan de estudios que no resulten tan importantes para la formación del     </w:t>
      </w:r>
    </w:p>
    <w:p w14:paraId="3EBB8A11"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Estudiante de Agrobiología.</w:t>
      </w:r>
    </w:p>
    <w:p w14:paraId="3BAC9102"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3.-Ampliar el número de materias optativas que le den flexibilidad a la currícula.</w:t>
      </w:r>
    </w:p>
    <w:p w14:paraId="6643C39B"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4.-Implementar la preparación del idioma inglés</w:t>
      </w:r>
    </w:p>
    <w:p w14:paraId="50B3EEE5"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5.-Implementar cursos-taller para la preparación práctica del estudiante.</w:t>
      </w:r>
    </w:p>
    <w:p w14:paraId="21E09C03" w14:textId="77777777" w:rsidR="00417D20" w:rsidRDefault="00417D20" w:rsidP="003067BB">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6.-Adecuar la currícula para que el alumno pueda realizar la movilidad.</w:t>
      </w:r>
    </w:p>
    <w:p w14:paraId="40CDEA3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6A02D7B"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5.2.-PERFIL DEL EGRESADO</w:t>
      </w:r>
    </w:p>
    <w:p w14:paraId="39FDA32C"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p>
    <w:p w14:paraId="5269A081"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Contará con el conocimiento teórico práctico para uso y manejo sostenible de los recursos silvo-agropecuarios, lo que permitirá participar en la solución de la problemática ambiental.</w:t>
      </w:r>
    </w:p>
    <w:p w14:paraId="393F66AE"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Analizará los sistemas de producción tradicional o intensivo y su interacción con el medio ambiente para realizar una producción alimentaria dentro de un contexto sostenible.</w:t>
      </w:r>
    </w:p>
    <w:p w14:paraId="5052F7AD"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 xml:space="preserve">Utilizará la biotecnología como una herramienta para resolver los problemas de contaminación de agua, suelo y para aplicar nuevas formas de fertilización a la planta y la producción de energías alternativas. </w:t>
      </w:r>
    </w:p>
    <w:p w14:paraId="19F49938"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Al entender el desarrollo sostenible, estará capacitado para proponer y ejecutar acciones de evaluación y conservación, basándose en el conocimiento de la legislación jurídica, en materia de biodiversidad, bioética y seguridad ambiental.</w:t>
      </w:r>
    </w:p>
    <w:p w14:paraId="57A6A600"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 xml:space="preserve">Diseñará y/o ejecutará programas de investigación y docencia enfocados al desarrollo de la producción silvo-agropecuaria alternativa, planes de manejo de áreas naturales protegidas,  uso de ecotecnias en la producción agrícola y la conservación. </w:t>
      </w:r>
    </w:p>
    <w:p w14:paraId="2F3B31BB" w14:textId="77777777" w:rsidR="002B2E4C" w:rsidRDefault="002B2E4C" w:rsidP="00770DA9">
      <w:pPr>
        <w:tabs>
          <w:tab w:val="left" w:pos="3135"/>
        </w:tabs>
        <w:spacing w:after="0" w:line="240" w:lineRule="auto"/>
        <w:jc w:val="both"/>
        <w:rPr>
          <w:rFonts w:ascii="Arial" w:hAnsi="Arial" w:cs="Arial"/>
          <w:b/>
          <w:sz w:val="24"/>
          <w:szCs w:val="24"/>
        </w:rPr>
      </w:pPr>
    </w:p>
    <w:p w14:paraId="0CEFA3B6" w14:textId="77777777" w:rsidR="00417D20" w:rsidRDefault="00417D20" w:rsidP="00770DA9">
      <w:pPr>
        <w:tabs>
          <w:tab w:val="left" w:pos="3135"/>
        </w:tabs>
        <w:spacing w:after="0" w:line="240" w:lineRule="auto"/>
        <w:jc w:val="both"/>
        <w:rPr>
          <w:rFonts w:ascii="Arial" w:hAnsi="Arial" w:cs="Arial"/>
          <w:b/>
          <w:sz w:val="24"/>
          <w:szCs w:val="24"/>
        </w:rPr>
      </w:pPr>
      <w:r>
        <w:rPr>
          <w:rFonts w:ascii="Arial" w:hAnsi="Arial" w:cs="Arial"/>
          <w:b/>
          <w:sz w:val="24"/>
          <w:szCs w:val="24"/>
        </w:rPr>
        <w:t>5.3.-PERFIL DEL ASPIRANTE</w:t>
      </w:r>
    </w:p>
    <w:p w14:paraId="60682940"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lastRenderedPageBreak/>
        <w:t>La carrera de Ingeniero en Agrobiología está fundamentada en el estudio de la vida dentro de un sistema agroecológico del cual parte una producción alimentaria dentro de un contexto sustentable y considerando la interacción con el medio ambiente para reducir el impacto que le ocasiona y poder llevar a un desarrollo sustentable.</w:t>
      </w:r>
    </w:p>
    <w:p w14:paraId="17035591"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Los aspirantes a ingresar a la carrera deberán cumplir con este perfil y deberán haber cursado el bachillerato general u otro estudio afín a él  en el cual haya incluido materias como matemáticas, álgebra, trigonometría, cálculo diferencial, química, biología, inglés y español.</w:t>
      </w:r>
    </w:p>
    <w:p w14:paraId="5CD08493" w14:textId="77777777" w:rsidR="003067BB" w:rsidRDefault="003067BB" w:rsidP="00770DA9">
      <w:pPr>
        <w:tabs>
          <w:tab w:val="left" w:pos="3135"/>
        </w:tabs>
        <w:spacing w:after="0" w:line="240" w:lineRule="auto"/>
        <w:jc w:val="both"/>
        <w:rPr>
          <w:rFonts w:ascii="Arial" w:hAnsi="Arial" w:cs="Arial"/>
          <w:sz w:val="24"/>
          <w:szCs w:val="24"/>
        </w:rPr>
      </w:pPr>
    </w:p>
    <w:p w14:paraId="75F662EE"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Deberá acreditar los exámenes de selección, vocación, aptitudes y destrezas para su ubicación respectiva.</w:t>
      </w:r>
    </w:p>
    <w:p w14:paraId="083E3AB4"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Los requerimientos respectivos de los aspirantes son necesarios a fin de que sean detectados los intereses, aptitudes y vocaciones, de tal manera que al irse involucrando en su carrera comprendan las necesidades actuales del desarrollo económico de México y de la producción agrícola generada del mismo, de tal manera que al terminar la formación profesional estén capacitados para la docencia, investigación, desarrollo tecnológico y el autoempleo.</w:t>
      </w:r>
    </w:p>
    <w:p w14:paraId="565EB0C7" w14:textId="77777777" w:rsidR="00417D20" w:rsidRDefault="00417D20" w:rsidP="00770DA9">
      <w:pPr>
        <w:tabs>
          <w:tab w:val="left" w:pos="3135"/>
        </w:tabs>
        <w:spacing w:after="0" w:line="240" w:lineRule="auto"/>
        <w:jc w:val="both"/>
        <w:rPr>
          <w:rFonts w:ascii="Arial" w:hAnsi="Arial" w:cs="Arial"/>
          <w:sz w:val="24"/>
          <w:szCs w:val="24"/>
        </w:rPr>
      </w:pPr>
      <w:r>
        <w:rPr>
          <w:rFonts w:ascii="Arial" w:hAnsi="Arial" w:cs="Arial"/>
          <w:sz w:val="24"/>
          <w:szCs w:val="24"/>
        </w:rPr>
        <w:t>Los aspirantes a ingresar al programa de Ingeniero en Agrobiología, son egresados de diversos bachilleratos, por ejemplo Centros de bachillerato tecnológico industrial, colegio de bachilleres, telebachilleres, por lo que la preparación del bachillerato es muy diversa.</w:t>
      </w:r>
    </w:p>
    <w:p w14:paraId="09B0B4A3" w14:textId="77777777" w:rsidR="002B2E4C" w:rsidRDefault="002B2E4C" w:rsidP="00770DA9">
      <w:pPr>
        <w:tabs>
          <w:tab w:val="left" w:pos="3135"/>
        </w:tabs>
        <w:spacing w:after="0" w:line="240" w:lineRule="auto"/>
        <w:jc w:val="both"/>
        <w:rPr>
          <w:rFonts w:ascii="Arial" w:hAnsi="Arial" w:cs="Arial"/>
          <w:b/>
          <w:sz w:val="24"/>
          <w:szCs w:val="24"/>
        </w:rPr>
      </w:pPr>
    </w:p>
    <w:p w14:paraId="5B0E8BBC" w14:textId="77777777" w:rsidR="00417D20" w:rsidRDefault="00417D20" w:rsidP="00770DA9">
      <w:pPr>
        <w:tabs>
          <w:tab w:val="left" w:pos="3135"/>
        </w:tabs>
        <w:spacing w:after="0" w:line="240" w:lineRule="auto"/>
        <w:jc w:val="both"/>
        <w:rPr>
          <w:rFonts w:ascii="Arial" w:hAnsi="Arial" w:cs="Arial"/>
          <w:b/>
          <w:sz w:val="24"/>
          <w:szCs w:val="24"/>
        </w:rPr>
      </w:pPr>
      <w:r>
        <w:rPr>
          <w:rFonts w:ascii="Arial" w:hAnsi="Arial" w:cs="Arial"/>
          <w:b/>
          <w:sz w:val="24"/>
          <w:szCs w:val="24"/>
        </w:rPr>
        <w:t xml:space="preserve">5.4.-ESPACIO PROFESIONAL   </w:t>
      </w:r>
    </w:p>
    <w:p w14:paraId="58137FD1"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lang w:val="es-ES"/>
        </w:rPr>
      </w:pPr>
      <w:r>
        <w:rPr>
          <w:rFonts w:ascii="Arial" w:hAnsi="Arial" w:cs="Arial"/>
          <w:sz w:val="24"/>
          <w:szCs w:val="24"/>
          <w:lang w:val="es-ES"/>
        </w:rPr>
        <w:t>El Programa Docente de la carrera de Ingeniero en Agrobiología tiene como base tres áreas de formación:</w:t>
      </w:r>
    </w:p>
    <w:p w14:paraId="7F1B4A9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55088E1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1.-Agricultura Alternativa</w:t>
      </w:r>
    </w:p>
    <w:p w14:paraId="4440EF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2.-Ecología y contaminación ambiental</w:t>
      </w:r>
    </w:p>
    <w:p w14:paraId="0A1F19D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lang w:val="es-ES"/>
        </w:rPr>
      </w:pPr>
      <w:r>
        <w:rPr>
          <w:rFonts w:ascii="Arial" w:hAnsi="Arial" w:cs="Arial"/>
          <w:sz w:val="24"/>
          <w:szCs w:val="24"/>
          <w:lang w:val="es-ES"/>
        </w:rPr>
        <w:t>3.-Biotecnología</w:t>
      </w:r>
    </w:p>
    <w:p w14:paraId="662E2FD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Incluye un conocimiento muy diverso pero todos ellos encaminados a un mismo objetivo, expresado en la misión de la carrera que establece el formar profesionistas capaces de contribuir al desarrollo del medio rural mediante el uso y manejo del ambiente con métodos alternativos con enfoque a la sostenibilidad, por lo tanto el espacio profesional del Agrobiólogo es muy amplio.</w:t>
      </w:r>
    </w:p>
    <w:p w14:paraId="14EDCE1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02089F7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El profesionista egresado de ésta carrera, puede desempeñarse en diversos campos:</w:t>
      </w:r>
    </w:p>
    <w:p w14:paraId="1FDAD19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28A7E95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PRODUCTIVO</w:t>
      </w:r>
    </w:p>
    <w:p w14:paraId="4CAEE09B" w14:textId="2CD618C2" w:rsidR="00417D20" w:rsidRPr="003067BB" w:rsidRDefault="00417D20" w:rsidP="003067BB">
      <w:pPr>
        <w:pStyle w:val="Prrafodelista"/>
        <w:widowControl w:val="0"/>
        <w:numPr>
          <w:ilvl w:val="0"/>
          <w:numId w:val="205"/>
        </w:numPr>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Obtención de productos de origen natural.</w:t>
      </w:r>
    </w:p>
    <w:p w14:paraId="6BEB70C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42524D4C" w14:textId="2C809DCC"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Expander la frontera agrícola en tierras no aptas para el cultivo.</w:t>
      </w:r>
    </w:p>
    <w:p w14:paraId="6A6C2FB4" w14:textId="5D327459"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Aumentar la productividad agrícola con el uso de agricultura alternativa</w:t>
      </w:r>
    </w:p>
    <w:p w14:paraId="536EF71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6309FA01" w14:textId="73A660FB"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 xml:space="preserve">Obtención de productos agrícolas con nuevas características y de mejor calidad. </w:t>
      </w:r>
    </w:p>
    <w:p w14:paraId="10C8F19A" w14:textId="50E3778A"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Manejo y aprovechamiento racional de los recursos naturales de las zonas áridas, impactando a los pequeños productores principalmente.</w:t>
      </w:r>
    </w:p>
    <w:p w14:paraId="07E9506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1CBD4BE4" w14:textId="77777777" w:rsidR="00417D20" w:rsidRPr="003067BB" w:rsidRDefault="00417D20" w:rsidP="003067BB">
      <w:pPr>
        <w:widowControl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SECTOR PÚBLICO Y PRIVADO</w:t>
      </w:r>
    </w:p>
    <w:p w14:paraId="25153B94" w14:textId="416DDACD"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Apoyo a los órganos de consulta, interesados en la evaluación, recuperación y conservación del medio ambiente.</w:t>
      </w:r>
    </w:p>
    <w:p w14:paraId="745C40F1" w14:textId="2E6FB301"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20"/>
        <w:jc w:val="both"/>
        <w:rPr>
          <w:rFonts w:ascii="Arial" w:hAnsi="Arial" w:cs="Arial"/>
          <w:sz w:val="24"/>
          <w:szCs w:val="24"/>
          <w:lang w:val="es-ES"/>
        </w:rPr>
      </w:pPr>
      <w:r w:rsidRPr="003067BB">
        <w:rPr>
          <w:rFonts w:ascii="Arial" w:hAnsi="Arial" w:cs="Arial"/>
          <w:sz w:val="24"/>
          <w:szCs w:val="24"/>
          <w:lang w:val="es-ES"/>
        </w:rPr>
        <w:t>Implementación y ejecución de políticas de buen manejo y conservación de los recursos naturales.</w:t>
      </w:r>
    </w:p>
    <w:p w14:paraId="7BEF7E73" w14:textId="0E33009D"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60"/>
        <w:jc w:val="both"/>
        <w:rPr>
          <w:rFonts w:ascii="Arial" w:hAnsi="Arial" w:cs="Arial"/>
          <w:sz w:val="24"/>
          <w:szCs w:val="24"/>
          <w:lang w:val="es-ES"/>
        </w:rPr>
      </w:pPr>
      <w:r w:rsidRPr="003067BB">
        <w:rPr>
          <w:rFonts w:ascii="Arial" w:hAnsi="Arial" w:cs="Arial"/>
          <w:sz w:val="24"/>
          <w:szCs w:val="24"/>
          <w:lang w:val="es-ES"/>
        </w:rPr>
        <w:t>Diseño y supervisión de técnicas adecuadas para el manejo de desechos tóxicos.</w:t>
      </w:r>
    </w:p>
    <w:p w14:paraId="2DD2F46B" w14:textId="386D6DC6" w:rsidR="00417D20" w:rsidRPr="003067BB" w:rsidRDefault="003067BB" w:rsidP="003067BB">
      <w:pPr>
        <w:pStyle w:val="Prrafodelista"/>
        <w:widowControl w:val="0"/>
        <w:numPr>
          <w:ilvl w:val="0"/>
          <w:numId w:val="205"/>
        </w:numPr>
        <w:overflowPunct w:val="0"/>
        <w:autoSpaceDE w:val="0"/>
        <w:autoSpaceDN w:val="0"/>
        <w:adjustRightInd w:val="0"/>
        <w:spacing w:after="0" w:line="240" w:lineRule="auto"/>
        <w:ind w:right="60"/>
        <w:jc w:val="both"/>
        <w:rPr>
          <w:rFonts w:ascii="Arial" w:hAnsi="Arial" w:cs="Arial"/>
          <w:sz w:val="24"/>
          <w:szCs w:val="24"/>
          <w:lang w:val="es-ES"/>
        </w:rPr>
      </w:pPr>
      <w:r>
        <w:rPr>
          <w:rFonts w:ascii="Arial" w:hAnsi="Arial" w:cs="Arial"/>
          <w:sz w:val="24"/>
          <w:szCs w:val="24"/>
          <w:lang w:val="es-ES"/>
        </w:rPr>
        <w:t>A</w:t>
      </w:r>
      <w:r w:rsidR="00417D20" w:rsidRPr="003067BB">
        <w:rPr>
          <w:rFonts w:ascii="Arial" w:hAnsi="Arial" w:cs="Arial"/>
          <w:sz w:val="24"/>
          <w:szCs w:val="24"/>
          <w:lang w:val="es-ES"/>
        </w:rPr>
        <w:t>provechamiento de aguas residuales.</w:t>
      </w:r>
    </w:p>
    <w:p w14:paraId="10F7836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02794B7C" w14:textId="77777777" w:rsidR="00417D20" w:rsidRPr="003067BB" w:rsidRDefault="00417D20" w:rsidP="003067BB">
      <w:pPr>
        <w:widowControl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ECOLÓGICO</w:t>
      </w:r>
    </w:p>
    <w:p w14:paraId="02517C96" w14:textId="591913AE" w:rsidR="00417D20" w:rsidRPr="003067BB" w:rsidRDefault="00417D20" w:rsidP="003067BB">
      <w:pPr>
        <w:pStyle w:val="Prrafodelista"/>
        <w:widowControl w:val="0"/>
        <w:numPr>
          <w:ilvl w:val="0"/>
          <w:numId w:val="205"/>
        </w:numPr>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Promoción de programas de reforestación.</w:t>
      </w:r>
    </w:p>
    <w:p w14:paraId="0B2544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2FB7960C" w14:textId="3214D061"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1800"/>
        <w:jc w:val="both"/>
        <w:rPr>
          <w:rFonts w:ascii="Arial" w:hAnsi="Arial" w:cs="Arial"/>
          <w:sz w:val="24"/>
          <w:szCs w:val="24"/>
          <w:lang w:val="es-ES"/>
        </w:rPr>
      </w:pPr>
      <w:r w:rsidRPr="003067BB">
        <w:rPr>
          <w:rFonts w:ascii="Arial" w:hAnsi="Arial" w:cs="Arial"/>
          <w:sz w:val="24"/>
          <w:szCs w:val="24"/>
          <w:lang w:val="es-ES"/>
        </w:rPr>
        <w:t>Evaluación de las condiciones ambientales (Impacto ambiental).</w:t>
      </w:r>
    </w:p>
    <w:p w14:paraId="31041DED" w14:textId="638AEEBB"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1800"/>
        <w:jc w:val="both"/>
        <w:rPr>
          <w:rFonts w:ascii="Arial" w:hAnsi="Arial" w:cs="Arial"/>
          <w:sz w:val="24"/>
          <w:szCs w:val="24"/>
          <w:lang w:val="es-ES"/>
        </w:rPr>
      </w:pPr>
      <w:r w:rsidRPr="003067BB">
        <w:rPr>
          <w:rFonts w:ascii="Arial" w:hAnsi="Arial" w:cs="Arial"/>
          <w:sz w:val="24"/>
          <w:szCs w:val="24"/>
          <w:lang w:val="es-ES"/>
        </w:rPr>
        <w:t>Reacondicionamiento y conservación del ecosistema.</w:t>
      </w:r>
    </w:p>
    <w:p w14:paraId="05FCCD0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4E51C39B" w14:textId="77777777" w:rsidR="00417D20" w:rsidRPr="003067BB" w:rsidRDefault="00417D20" w:rsidP="003067BB">
      <w:pPr>
        <w:widowControl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SERVICIOS</w:t>
      </w:r>
    </w:p>
    <w:p w14:paraId="31C9F125" w14:textId="63F55F70"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ind w:right="20"/>
        <w:jc w:val="both"/>
        <w:rPr>
          <w:rFonts w:ascii="Arial" w:hAnsi="Arial" w:cs="Arial"/>
          <w:sz w:val="24"/>
          <w:szCs w:val="24"/>
          <w:lang w:val="es-ES"/>
        </w:rPr>
      </w:pPr>
      <w:r w:rsidRPr="003067BB">
        <w:rPr>
          <w:rFonts w:ascii="Arial" w:hAnsi="Arial" w:cs="Arial"/>
          <w:sz w:val="24"/>
          <w:szCs w:val="24"/>
          <w:lang w:val="es-ES"/>
        </w:rPr>
        <w:t>Creación de nuevas patentes para el aprovechamiento de nuevas tecnologías aplicadas en el campo de la biotecnología.</w:t>
      </w:r>
    </w:p>
    <w:p w14:paraId="2B34D82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255452F7" w14:textId="575B2DEB"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Formación de empresas dedicadas al diagnóstico ambiental de la calidad de efluentes y residuos sólidos.</w:t>
      </w:r>
    </w:p>
    <w:p w14:paraId="2EFF9391" w14:textId="5FFD6F3B" w:rsidR="00417D20" w:rsidRPr="003067BB" w:rsidRDefault="00417D20" w:rsidP="003067BB">
      <w:pPr>
        <w:pStyle w:val="Prrafodelista"/>
        <w:widowControl w:val="0"/>
        <w:numPr>
          <w:ilvl w:val="0"/>
          <w:numId w:val="205"/>
        </w:numPr>
        <w:overflowPunct w:val="0"/>
        <w:autoSpaceDE w:val="0"/>
        <w:autoSpaceDN w:val="0"/>
        <w:adjustRightInd w:val="0"/>
        <w:spacing w:after="0" w:line="240" w:lineRule="auto"/>
        <w:jc w:val="both"/>
        <w:rPr>
          <w:rFonts w:ascii="Arial" w:hAnsi="Arial" w:cs="Arial"/>
          <w:sz w:val="24"/>
          <w:szCs w:val="24"/>
          <w:lang w:val="es-ES"/>
        </w:rPr>
      </w:pPr>
      <w:r w:rsidRPr="003067BB">
        <w:rPr>
          <w:rFonts w:ascii="Arial" w:hAnsi="Arial" w:cs="Arial"/>
          <w:sz w:val="24"/>
          <w:szCs w:val="24"/>
          <w:lang w:val="es-ES"/>
        </w:rPr>
        <w:t>Establecerá y/o participará en empresas de asesoría, servicio y consultoría dirigido al sector agropecuario, industrial y gubernamental en el manejo y cuidado del medio ambiente.</w:t>
      </w:r>
    </w:p>
    <w:p w14:paraId="1DCCE0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57C377B3"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El haber establecido como parte del Plan de Estudios desde que se inició la carrera el semestre de prácticas profesionales nos ha permitido conocer el sector laboral en el cual se puede desempeñar el egresado, así como también evaluar la pertinencia del programa.</w:t>
      </w:r>
    </w:p>
    <w:p w14:paraId="00D3EB51"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5CF73B5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Los alumnos han adquirido experiencia práctica y les ha dado seguridad y decisión para saber el ámbito laboral en donde se van a desempeñar.</w:t>
      </w:r>
    </w:p>
    <w:p w14:paraId="13AD8727"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0326A7BB"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r>
        <w:rPr>
          <w:rFonts w:ascii="Arial" w:hAnsi="Arial" w:cs="Arial"/>
          <w:b/>
          <w:sz w:val="24"/>
          <w:szCs w:val="24"/>
          <w:lang w:val="es-ES"/>
        </w:rPr>
        <w:t>ORGANIZACIONES E INSTITUCIONES EN DONDE HAN REALIZADO LAS PRÁCTICAS PROFESIONALES LOS ALUMNOS IAB</w:t>
      </w:r>
    </w:p>
    <w:p w14:paraId="73EE85F2" w14:textId="77777777" w:rsidR="003067BB" w:rsidRDefault="003067BB" w:rsidP="00770DA9">
      <w:pPr>
        <w:widowControl w:val="0"/>
        <w:autoSpaceDE w:val="0"/>
        <w:autoSpaceDN w:val="0"/>
        <w:adjustRightInd w:val="0"/>
        <w:spacing w:after="0" w:line="240" w:lineRule="auto"/>
        <w:rPr>
          <w:rFonts w:ascii="Arial" w:hAnsi="Arial" w:cs="Arial"/>
          <w:b/>
          <w:sz w:val="24"/>
          <w:szCs w:val="24"/>
          <w:lang w:val="es-ES"/>
        </w:rPr>
      </w:pPr>
    </w:p>
    <w:p w14:paraId="7CFD6C20" w14:textId="77777777" w:rsidR="00417D20" w:rsidRDefault="00417D20" w:rsidP="00770DA9">
      <w:pPr>
        <w:spacing w:after="0" w:line="240" w:lineRule="auto"/>
        <w:rPr>
          <w:rFonts w:ascii="Arial" w:hAnsi="Arial" w:cs="Arial"/>
          <w:b/>
          <w:sz w:val="24"/>
          <w:szCs w:val="24"/>
        </w:rPr>
      </w:pPr>
      <w:r>
        <w:rPr>
          <w:rFonts w:ascii="Arial" w:hAnsi="Arial" w:cs="Arial"/>
          <w:b/>
          <w:sz w:val="24"/>
          <w:szCs w:val="24"/>
        </w:rPr>
        <w:t xml:space="preserve">1.-CONAFOR </w:t>
      </w:r>
    </w:p>
    <w:p w14:paraId="2129F480" w14:textId="77777777" w:rsidR="00417D20" w:rsidRDefault="00417D20" w:rsidP="00770DA9">
      <w:pPr>
        <w:spacing w:after="0" w:line="240" w:lineRule="auto"/>
        <w:rPr>
          <w:rFonts w:ascii="Arial" w:hAnsi="Arial" w:cs="Arial"/>
          <w:sz w:val="24"/>
          <w:szCs w:val="24"/>
        </w:rPr>
      </w:pPr>
      <w:r>
        <w:rPr>
          <w:rFonts w:ascii="Arial" w:hAnsi="Arial" w:cs="Arial"/>
          <w:sz w:val="24"/>
          <w:szCs w:val="24"/>
        </w:rPr>
        <w:lastRenderedPageBreak/>
        <w:t>Comentarios</w:t>
      </w:r>
    </w:p>
    <w:p w14:paraId="61959A0E"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preparación del alumno es buena, debido a que nuestros objetivos son preservar y conservar el medio ambiente, un manejo forestal sustentable.</w:t>
      </w:r>
    </w:p>
    <w:p w14:paraId="4343F6D5"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Los objetivos de la carrera cubren los objetivos de la CONAFOR, medio ambiente y agricultura sustentable.</w:t>
      </w:r>
    </w:p>
    <w:p w14:paraId="21612AD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alumno se puede desempeñar en cualquier dependencia dedicada a la preservación del medio ambiente.</w:t>
      </w:r>
    </w:p>
    <w:p w14:paraId="27B61FD3"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campo de trabajo de un agrobiólogo es amplio  ya que de acuerdo a su preparación podría enfocarse en diseñar nuevas técnicas para mejorar la preservación del medio ambiente y llevar un buen desarrollo en la agricultura sustentable.</w:t>
      </w:r>
    </w:p>
    <w:p w14:paraId="18A102A0" w14:textId="77777777" w:rsidR="003067BB" w:rsidRDefault="003067BB" w:rsidP="00FA0063">
      <w:pPr>
        <w:spacing w:after="0" w:line="240" w:lineRule="auto"/>
        <w:jc w:val="both"/>
        <w:rPr>
          <w:rFonts w:ascii="Arial" w:hAnsi="Arial" w:cs="Arial"/>
          <w:sz w:val="24"/>
          <w:szCs w:val="24"/>
        </w:rPr>
      </w:pPr>
    </w:p>
    <w:p w14:paraId="10EFBCB2"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2.-BIORGANIX</w:t>
      </w:r>
    </w:p>
    <w:p w14:paraId="5826A060"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Comentarios</w:t>
      </w:r>
    </w:p>
    <w:p w14:paraId="5CE3670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preparación del alumno se considera buena.</w:t>
      </w:r>
    </w:p>
    <w:p w14:paraId="1AF5584F"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Los objetivos de la carrera se adecuan a los de la organización.</w:t>
      </w:r>
    </w:p>
    <w:p w14:paraId="51498878"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Se sugiere más experiencia en el campo.</w:t>
      </w:r>
    </w:p>
    <w:p w14:paraId="0D053F29"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campo de trabajo del Agrobiólogo es muy amplio ya que puede enfocarse en diferentes áreas, con el desarrollo rural y reglas de operación.</w:t>
      </w:r>
    </w:p>
    <w:p w14:paraId="1D54BA06"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56713F83"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Mayor acercamiento práctico para mezclar el desarrollo y organización social con la conciencia ecológica y el manejo sustentable de los recursos naturales.</w:t>
      </w:r>
    </w:p>
    <w:p w14:paraId="20957C3E" w14:textId="77777777" w:rsidR="003067BB" w:rsidRDefault="003067BB" w:rsidP="00FA0063">
      <w:pPr>
        <w:spacing w:after="0" w:line="240" w:lineRule="auto"/>
        <w:jc w:val="both"/>
        <w:rPr>
          <w:rFonts w:ascii="Arial" w:hAnsi="Arial" w:cs="Arial"/>
          <w:sz w:val="24"/>
          <w:szCs w:val="24"/>
        </w:rPr>
      </w:pPr>
    </w:p>
    <w:p w14:paraId="519E5B6E"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3.-COMISIÓN NACIONAL DE ÁREAS NATURALES PROTEGIDAS, PARQUE NACIONAL HUATULCO</w:t>
      </w:r>
    </w:p>
    <w:p w14:paraId="432678CE"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35F55B9E"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Se manejan recursos naturales, los conocimientos tanto biológicos como ecológicos, son de suma importancia para la implementación de estrategias de conservación.</w:t>
      </w:r>
    </w:p>
    <w:p w14:paraId="20C87BA4"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Es una organización que maneja la sustentabilidad en todos los ámbitos por lo que los objetivos de la carrera son compatibles.</w:t>
      </w:r>
    </w:p>
    <w:p w14:paraId="463C01BE"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071BB496"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Mejorar la preparación del alumno en temas de carácter social. El sector social funge un aspecto muy importante desarrollo sustentable.</w:t>
      </w:r>
    </w:p>
    <w:p w14:paraId="21CC1C95" w14:textId="77777777" w:rsidR="003067BB" w:rsidRDefault="003067BB" w:rsidP="00FA0063">
      <w:pPr>
        <w:spacing w:after="0" w:line="240" w:lineRule="auto"/>
        <w:jc w:val="both"/>
        <w:rPr>
          <w:rFonts w:ascii="Arial" w:hAnsi="Arial" w:cs="Arial"/>
          <w:sz w:val="24"/>
          <w:szCs w:val="24"/>
        </w:rPr>
      </w:pPr>
    </w:p>
    <w:p w14:paraId="4CEB9ACF"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4.-INIFAP-CAMPO EXPERIMENTAL EDZNA</w:t>
      </w:r>
    </w:p>
    <w:p w14:paraId="059ED982"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Sugerencias</w:t>
      </w:r>
    </w:p>
    <w:p w14:paraId="3A0B0FB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Remarcar el conocimiento en agricultura de precisión y relacionarla con la biología.</w:t>
      </w:r>
    </w:p>
    <w:p w14:paraId="5565CD5F"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Complementar los modelos de simulación para manejo de nutrición, plagas y enfermedades, control biológico.</w:t>
      </w:r>
    </w:p>
    <w:p w14:paraId="2E71539A" w14:textId="77777777" w:rsidR="003067BB" w:rsidRDefault="003067BB" w:rsidP="00FA0063">
      <w:pPr>
        <w:spacing w:after="0" w:line="240" w:lineRule="auto"/>
        <w:jc w:val="both"/>
        <w:rPr>
          <w:rFonts w:ascii="Arial" w:hAnsi="Arial" w:cs="Arial"/>
          <w:sz w:val="24"/>
          <w:szCs w:val="24"/>
        </w:rPr>
      </w:pPr>
    </w:p>
    <w:p w14:paraId="3D8487B5"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5.-Instituto para el fomento de la Agricultura Tropical IFAT</w:t>
      </w:r>
    </w:p>
    <w:p w14:paraId="20570E90"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46D65BB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lastRenderedPageBreak/>
        <w:t xml:space="preserve">La preparación del alumno es adecuada los objetivos van de acuerdo al perfil de preparación. </w:t>
      </w:r>
    </w:p>
    <w:p w14:paraId="288863A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institución tiene como prioridad la creación de proyectos con tendencias al cuidado del medio ambiente y se buscan nuevas formas de producir en el campo. Sin perjudicar el medio ambiente.</w:t>
      </w:r>
    </w:p>
    <w:p w14:paraId="485B5FF0" w14:textId="77777777" w:rsidR="00F94DF7" w:rsidRDefault="00F94DF7" w:rsidP="00FA0063">
      <w:pPr>
        <w:spacing w:after="0" w:line="240" w:lineRule="auto"/>
        <w:jc w:val="both"/>
        <w:rPr>
          <w:rFonts w:ascii="Arial" w:hAnsi="Arial" w:cs="Arial"/>
          <w:sz w:val="24"/>
          <w:szCs w:val="24"/>
        </w:rPr>
      </w:pPr>
    </w:p>
    <w:p w14:paraId="1364BD8A"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6.-CORPORACIÓN MEXICANA DE INVESTIGACIÓN EN MATERIALES S.A. DE C.V.</w:t>
      </w:r>
    </w:p>
    <w:p w14:paraId="1AC81ADF"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09BB9849"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desempeño del alumno se ajustó a los perfiles que se requieren para desarrollar proyectos de la empresa.</w:t>
      </w:r>
    </w:p>
    <w:p w14:paraId="7CCDCFA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 desempeño siempre fue con solvencia técnica, se puede desarrollar en actividades de industria energética, alimenticia.</w:t>
      </w:r>
    </w:p>
    <w:p w14:paraId="747C56DF" w14:textId="77777777" w:rsidR="00F94DF7" w:rsidRDefault="00F94DF7" w:rsidP="00FA0063">
      <w:pPr>
        <w:spacing w:after="0" w:line="240" w:lineRule="auto"/>
        <w:jc w:val="both"/>
        <w:rPr>
          <w:rFonts w:ascii="Arial" w:hAnsi="Arial" w:cs="Arial"/>
          <w:sz w:val="24"/>
          <w:szCs w:val="24"/>
        </w:rPr>
      </w:pPr>
    </w:p>
    <w:p w14:paraId="7EA34CA5"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7.-MONSANTO</w:t>
      </w:r>
    </w:p>
    <w:p w14:paraId="59C04B34"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4111EE12"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preparación del alumno es buena con conocimientos para detectar puntos críticos de las pruebas fisiológicas de manera correcta.</w:t>
      </w:r>
    </w:p>
    <w:p w14:paraId="67E6FCC2"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237B7E9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Más preparación en inglés.</w:t>
      </w:r>
    </w:p>
    <w:p w14:paraId="611D9D4C" w14:textId="77777777" w:rsidR="00F94DF7" w:rsidRDefault="00F94DF7" w:rsidP="00FA0063">
      <w:pPr>
        <w:spacing w:after="0" w:line="240" w:lineRule="auto"/>
        <w:jc w:val="both"/>
        <w:rPr>
          <w:rFonts w:ascii="Arial" w:hAnsi="Arial" w:cs="Arial"/>
          <w:sz w:val="24"/>
          <w:szCs w:val="24"/>
        </w:rPr>
      </w:pPr>
    </w:p>
    <w:p w14:paraId="53B5023C"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8.-CINVESTAV</w:t>
      </w:r>
    </w:p>
    <w:p w14:paraId="62239049"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09632E38"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Mejorar la utilización de técnicas moleculares, reforzar el conocimiento en bioquímica.</w:t>
      </w:r>
    </w:p>
    <w:p w14:paraId="48286937" w14:textId="77777777" w:rsidR="00F94DF7" w:rsidRDefault="00F94DF7" w:rsidP="00FA0063">
      <w:pPr>
        <w:spacing w:after="0" w:line="240" w:lineRule="auto"/>
        <w:jc w:val="both"/>
        <w:rPr>
          <w:rFonts w:ascii="Arial" w:hAnsi="Arial" w:cs="Arial"/>
          <w:sz w:val="24"/>
          <w:szCs w:val="24"/>
        </w:rPr>
      </w:pPr>
    </w:p>
    <w:p w14:paraId="3CF0CAD3"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9.-FERSINSA GB, SA DE CV</w:t>
      </w:r>
    </w:p>
    <w:p w14:paraId="7CA1C82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6587A521"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La preparación del alumno es sobresaliente ya que complementó los objetivos de los proyectos.</w:t>
      </w:r>
    </w:p>
    <w:p w14:paraId="1FD6C8AB"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El proyecto de la organización está orientada a la sustentabilidad donde la seguridad, salud, ecología y medio ambiente son importantes.</w:t>
      </w:r>
    </w:p>
    <w:p w14:paraId="0DDD0E42"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Sugerencias</w:t>
      </w:r>
    </w:p>
    <w:p w14:paraId="7478AE0D"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Implementar las técnicas de monitoreo ambiental.</w:t>
      </w:r>
    </w:p>
    <w:p w14:paraId="51593F71" w14:textId="77777777" w:rsidR="00F94DF7" w:rsidRDefault="00F94DF7" w:rsidP="00FA0063">
      <w:pPr>
        <w:spacing w:after="0" w:line="240" w:lineRule="auto"/>
        <w:jc w:val="both"/>
        <w:rPr>
          <w:rFonts w:ascii="Arial" w:hAnsi="Arial" w:cs="Arial"/>
          <w:sz w:val="24"/>
          <w:szCs w:val="24"/>
        </w:rPr>
      </w:pPr>
    </w:p>
    <w:p w14:paraId="54BA0BC7"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10.-COLEGIO DE LA FRONTERA SUR</w:t>
      </w:r>
    </w:p>
    <w:p w14:paraId="0062B03B"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650F803A"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Se requieren más conocimientos básicos sobre áreas de biología celular y molecular, comprensión de fenómenos bioquímicos y celulares.</w:t>
      </w:r>
    </w:p>
    <w:p w14:paraId="1EB72523"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Implementar prácticas de laboratorio.</w:t>
      </w:r>
    </w:p>
    <w:p w14:paraId="67E3B16F" w14:textId="77777777" w:rsidR="00F94DF7" w:rsidRDefault="00F94DF7" w:rsidP="00FA0063">
      <w:pPr>
        <w:spacing w:after="0" w:line="240" w:lineRule="auto"/>
        <w:jc w:val="both"/>
        <w:rPr>
          <w:rFonts w:ascii="Arial" w:hAnsi="Arial" w:cs="Arial"/>
          <w:sz w:val="24"/>
          <w:szCs w:val="24"/>
        </w:rPr>
      </w:pPr>
    </w:p>
    <w:p w14:paraId="73187F70" w14:textId="77777777" w:rsidR="00417D20" w:rsidRDefault="00417D20" w:rsidP="00FA0063">
      <w:pPr>
        <w:spacing w:after="0" w:line="240" w:lineRule="auto"/>
        <w:jc w:val="both"/>
        <w:rPr>
          <w:rFonts w:ascii="Arial" w:hAnsi="Arial" w:cs="Arial"/>
          <w:b/>
          <w:sz w:val="24"/>
          <w:szCs w:val="24"/>
        </w:rPr>
      </w:pPr>
      <w:r>
        <w:rPr>
          <w:rFonts w:ascii="Arial" w:hAnsi="Arial" w:cs="Arial"/>
          <w:b/>
          <w:sz w:val="24"/>
          <w:szCs w:val="24"/>
        </w:rPr>
        <w:t>11.-BIOCAMPO</w:t>
      </w:r>
    </w:p>
    <w:p w14:paraId="0DDDCFB8"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Comentarios</w:t>
      </w:r>
    </w:p>
    <w:p w14:paraId="11768C34"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Los objetivos de la organización se adecuan a los de la carrera enfocada al cuidado del medio ambiente.</w:t>
      </w:r>
    </w:p>
    <w:p w14:paraId="0BED6FE0"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lastRenderedPageBreak/>
        <w:t>Sugerencias</w:t>
      </w:r>
    </w:p>
    <w:p w14:paraId="2EE994B5" w14:textId="77777777" w:rsidR="00417D20" w:rsidRDefault="00417D20" w:rsidP="00FA0063">
      <w:pPr>
        <w:spacing w:after="0" w:line="240" w:lineRule="auto"/>
        <w:jc w:val="both"/>
        <w:rPr>
          <w:rFonts w:ascii="Arial" w:hAnsi="Arial" w:cs="Arial"/>
          <w:sz w:val="24"/>
          <w:szCs w:val="24"/>
        </w:rPr>
      </w:pPr>
      <w:r>
        <w:rPr>
          <w:rFonts w:ascii="Arial" w:hAnsi="Arial" w:cs="Arial"/>
          <w:sz w:val="24"/>
          <w:szCs w:val="24"/>
        </w:rPr>
        <w:t>Enmarcar el conocimiento sobre el campo agrícola y ampliar el aspecto práctico.</w:t>
      </w:r>
    </w:p>
    <w:p w14:paraId="51FA9D4C" w14:textId="77777777" w:rsidR="00417D20" w:rsidRPr="00F94DF7" w:rsidRDefault="00417D20" w:rsidP="00FA0063">
      <w:pPr>
        <w:pStyle w:val="Prrafodelista"/>
        <w:spacing w:after="0" w:line="240" w:lineRule="auto"/>
        <w:ind w:left="0"/>
        <w:jc w:val="both"/>
        <w:rPr>
          <w:rFonts w:ascii="Arial" w:hAnsi="Arial" w:cs="Arial"/>
          <w:b/>
          <w:sz w:val="24"/>
          <w:szCs w:val="24"/>
        </w:rPr>
      </w:pPr>
      <w:r w:rsidRPr="00F94DF7">
        <w:rPr>
          <w:rFonts w:ascii="Arial" w:hAnsi="Arial" w:cs="Arial"/>
          <w:b/>
          <w:sz w:val="24"/>
          <w:szCs w:val="24"/>
        </w:rPr>
        <w:t>12.- Instituto Politécnico Nacional</w:t>
      </w:r>
    </w:p>
    <w:p w14:paraId="167159A2" w14:textId="251AD1EF"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w:t>
      </w:r>
    </w:p>
    <w:p w14:paraId="15885A58"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El alumno puede desempeñar su carrera en 2 áreas fundamentales en el campo y laboratorio y puede iniciar una empresa privada.</w:t>
      </w:r>
    </w:p>
    <w:p w14:paraId="2AFEA82E" w14:textId="77777777" w:rsidR="00417D20" w:rsidRDefault="00417D20" w:rsidP="00FA0063">
      <w:pPr>
        <w:pStyle w:val="Prrafodelista"/>
        <w:spacing w:after="0" w:line="240" w:lineRule="auto"/>
        <w:ind w:left="0"/>
        <w:jc w:val="both"/>
        <w:rPr>
          <w:rFonts w:ascii="Arial" w:hAnsi="Arial" w:cs="Arial"/>
          <w:sz w:val="24"/>
          <w:szCs w:val="24"/>
        </w:rPr>
      </w:pPr>
    </w:p>
    <w:p w14:paraId="0686A7C2" w14:textId="77777777" w:rsidR="00417D20" w:rsidRPr="00F94DF7" w:rsidRDefault="00417D20" w:rsidP="00FA0063">
      <w:pPr>
        <w:pStyle w:val="Prrafodelista"/>
        <w:spacing w:after="0" w:line="240" w:lineRule="auto"/>
        <w:ind w:left="0"/>
        <w:jc w:val="both"/>
        <w:rPr>
          <w:rFonts w:ascii="Arial" w:hAnsi="Arial" w:cs="Arial"/>
          <w:b/>
          <w:sz w:val="24"/>
          <w:szCs w:val="24"/>
        </w:rPr>
      </w:pPr>
      <w:r w:rsidRPr="00F94DF7">
        <w:rPr>
          <w:rFonts w:ascii="Arial" w:hAnsi="Arial" w:cs="Arial"/>
          <w:b/>
          <w:sz w:val="24"/>
          <w:szCs w:val="24"/>
        </w:rPr>
        <w:t>13.- Gestoría ambiental estudios y proyectos.</w:t>
      </w:r>
    </w:p>
    <w:p w14:paraId="76DE760B"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w:t>
      </w:r>
    </w:p>
    <w:p w14:paraId="4F638985"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El alumno requiere conocimiento sobre legislación y normatividad del sector agropecuario; ambiental y forestal así como conocimientos en materia de sistemas de información geográfica.</w:t>
      </w:r>
    </w:p>
    <w:p w14:paraId="389F812B"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Las actividades de la organización se adecuarían a lo relativo a ecología y medio ambiente.</w:t>
      </w:r>
    </w:p>
    <w:p w14:paraId="10F472CD" w14:textId="77777777" w:rsidR="00F94DF7" w:rsidRPr="00F94DF7" w:rsidRDefault="00F94DF7" w:rsidP="00FA0063">
      <w:pPr>
        <w:pStyle w:val="Prrafodelista"/>
        <w:spacing w:after="0" w:line="240" w:lineRule="auto"/>
        <w:ind w:left="0"/>
        <w:jc w:val="both"/>
        <w:rPr>
          <w:rFonts w:ascii="Arial" w:hAnsi="Arial" w:cs="Arial"/>
          <w:b/>
          <w:sz w:val="24"/>
          <w:szCs w:val="24"/>
        </w:rPr>
      </w:pPr>
    </w:p>
    <w:p w14:paraId="5A2B1DE5" w14:textId="77777777" w:rsidR="00417D20" w:rsidRPr="00F94DF7" w:rsidRDefault="00417D20" w:rsidP="00FA0063">
      <w:pPr>
        <w:pStyle w:val="Prrafodelista"/>
        <w:spacing w:after="0" w:line="240" w:lineRule="auto"/>
        <w:ind w:left="0"/>
        <w:jc w:val="both"/>
        <w:rPr>
          <w:rFonts w:ascii="Arial" w:hAnsi="Arial" w:cs="Arial"/>
          <w:b/>
          <w:sz w:val="24"/>
          <w:szCs w:val="24"/>
        </w:rPr>
      </w:pPr>
      <w:r w:rsidRPr="00F94DF7">
        <w:rPr>
          <w:rFonts w:ascii="Arial" w:hAnsi="Arial" w:cs="Arial"/>
          <w:b/>
          <w:sz w:val="24"/>
          <w:szCs w:val="24"/>
        </w:rPr>
        <w:t>14.- Dirección de Fomento Agropecuario Municipal Municipio Puente Nacional Veracruz.</w:t>
      </w:r>
    </w:p>
    <w:p w14:paraId="4326BAC6"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3FD81CF0"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Preparación en la elaboración de Proyectos Productivos.</w:t>
      </w:r>
    </w:p>
    <w:p w14:paraId="0CE4E610" w14:textId="77777777" w:rsidR="00F94DF7" w:rsidRDefault="00F94DF7" w:rsidP="00FA0063">
      <w:pPr>
        <w:pStyle w:val="Prrafodelista"/>
        <w:spacing w:after="0" w:line="240" w:lineRule="auto"/>
        <w:ind w:left="0"/>
        <w:jc w:val="both"/>
        <w:rPr>
          <w:rFonts w:ascii="Arial" w:hAnsi="Arial" w:cs="Arial"/>
          <w:sz w:val="24"/>
          <w:szCs w:val="24"/>
        </w:rPr>
      </w:pPr>
    </w:p>
    <w:p w14:paraId="60DB0950" w14:textId="77777777" w:rsidR="00417D20" w:rsidRPr="00F94DF7" w:rsidRDefault="00417D20" w:rsidP="00FA0063">
      <w:pPr>
        <w:pStyle w:val="Prrafodelista"/>
        <w:spacing w:after="0" w:line="240" w:lineRule="auto"/>
        <w:ind w:left="0"/>
        <w:jc w:val="both"/>
        <w:rPr>
          <w:rFonts w:ascii="Arial" w:hAnsi="Arial" w:cs="Arial"/>
          <w:b/>
          <w:sz w:val="24"/>
          <w:szCs w:val="24"/>
        </w:rPr>
      </w:pPr>
      <w:r w:rsidRPr="00F94DF7">
        <w:rPr>
          <w:rFonts w:ascii="Arial" w:hAnsi="Arial" w:cs="Arial"/>
          <w:b/>
          <w:sz w:val="24"/>
          <w:szCs w:val="24"/>
        </w:rPr>
        <w:t>15.- CINVESTAV.-Laboratorio de Biotecnología de alimentos.</w:t>
      </w:r>
    </w:p>
    <w:p w14:paraId="4E013201"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1EE83871"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Ampliar las bases en química, bioquímica y tener más aplicación en la actividad experimental a nivel molecular.</w:t>
      </w:r>
    </w:p>
    <w:p w14:paraId="445AA125" w14:textId="77777777" w:rsidR="00F94DF7" w:rsidRDefault="00F94DF7" w:rsidP="00FA0063">
      <w:pPr>
        <w:pStyle w:val="Prrafodelista"/>
        <w:spacing w:after="0" w:line="240" w:lineRule="auto"/>
        <w:ind w:left="0"/>
        <w:jc w:val="both"/>
        <w:rPr>
          <w:rFonts w:ascii="Arial" w:hAnsi="Arial" w:cs="Arial"/>
          <w:sz w:val="24"/>
          <w:szCs w:val="24"/>
        </w:rPr>
      </w:pPr>
    </w:p>
    <w:p w14:paraId="4DCA05FD" w14:textId="77777777" w:rsidR="00417D20" w:rsidRPr="00AD7565" w:rsidRDefault="00417D20" w:rsidP="00FA0063">
      <w:pPr>
        <w:pStyle w:val="Prrafodelista"/>
        <w:spacing w:after="0" w:line="240" w:lineRule="auto"/>
        <w:ind w:left="0"/>
        <w:jc w:val="both"/>
        <w:rPr>
          <w:rFonts w:ascii="Arial" w:hAnsi="Arial" w:cs="Arial"/>
          <w:b/>
          <w:sz w:val="24"/>
          <w:szCs w:val="24"/>
        </w:rPr>
      </w:pPr>
      <w:r w:rsidRPr="00AD7565">
        <w:rPr>
          <w:rFonts w:ascii="Arial" w:hAnsi="Arial" w:cs="Arial"/>
          <w:b/>
          <w:sz w:val="24"/>
          <w:szCs w:val="24"/>
        </w:rPr>
        <w:t>16.- Universidad de la sierra de Juárez.</w:t>
      </w:r>
    </w:p>
    <w:p w14:paraId="5A54AAED" w14:textId="77777777" w:rsidR="00417D20" w:rsidRDefault="00417D20" w:rsidP="00FA0063">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7D2E3523" w14:textId="77777777" w:rsidR="00417D20" w:rsidRDefault="00417D20" w:rsidP="00770DA9">
      <w:pPr>
        <w:pStyle w:val="Prrafodelista"/>
        <w:spacing w:after="0" w:line="240" w:lineRule="auto"/>
        <w:ind w:left="0"/>
        <w:rPr>
          <w:rFonts w:ascii="Arial" w:hAnsi="Arial" w:cs="Arial"/>
          <w:sz w:val="24"/>
          <w:szCs w:val="24"/>
        </w:rPr>
      </w:pPr>
      <w:r>
        <w:rPr>
          <w:rFonts w:ascii="Arial" w:hAnsi="Arial" w:cs="Arial"/>
          <w:sz w:val="24"/>
          <w:szCs w:val="24"/>
        </w:rPr>
        <w:t>Fortalecer la realización de actividades complementarias en campo y trabajo con grupos sociales.</w:t>
      </w:r>
    </w:p>
    <w:p w14:paraId="70B98742"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Existe un amplio campo donde el agro biólogo  puede laborar, sin embargo no se ha valorado del todo el trabajo de un profesionista en esta área con el tiempo se espera que esta situación cambie debido a las necesidades apremiantes de atención en los temas ambientales.</w:t>
      </w:r>
    </w:p>
    <w:p w14:paraId="62FA58C8" w14:textId="77777777" w:rsidR="00AD7565" w:rsidRDefault="00AD7565" w:rsidP="00770DA9">
      <w:pPr>
        <w:pStyle w:val="Prrafodelista"/>
        <w:spacing w:after="0" w:line="240" w:lineRule="auto"/>
        <w:ind w:left="0"/>
        <w:jc w:val="both"/>
        <w:rPr>
          <w:rFonts w:ascii="Arial" w:hAnsi="Arial" w:cs="Arial"/>
          <w:sz w:val="24"/>
          <w:szCs w:val="24"/>
        </w:rPr>
      </w:pPr>
    </w:p>
    <w:p w14:paraId="1886DF72" w14:textId="392CCEB1" w:rsidR="00417D20" w:rsidRPr="00AD7565" w:rsidRDefault="00417D20" w:rsidP="00770DA9">
      <w:pPr>
        <w:pStyle w:val="Prrafodelista"/>
        <w:spacing w:after="0" w:line="240" w:lineRule="auto"/>
        <w:ind w:left="0"/>
        <w:rPr>
          <w:rFonts w:ascii="Arial" w:hAnsi="Arial" w:cs="Arial"/>
          <w:b/>
          <w:sz w:val="24"/>
          <w:szCs w:val="24"/>
        </w:rPr>
      </w:pPr>
      <w:r w:rsidRPr="00AD7565">
        <w:rPr>
          <w:rFonts w:ascii="Arial" w:hAnsi="Arial" w:cs="Arial"/>
          <w:b/>
          <w:sz w:val="24"/>
          <w:szCs w:val="24"/>
        </w:rPr>
        <w:t>17.-Comision Nacional Forestal (CONAFO</w:t>
      </w:r>
      <w:r w:rsidR="00AD7565" w:rsidRPr="00AD7565">
        <w:rPr>
          <w:rFonts w:ascii="Arial" w:hAnsi="Arial" w:cs="Arial"/>
          <w:b/>
          <w:sz w:val="24"/>
          <w:szCs w:val="24"/>
        </w:rPr>
        <w:t>R</w:t>
      </w:r>
      <w:r w:rsidRPr="00AD7565">
        <w:rPr>
          <w:rFonts w:ascii="Arial" w:hAnsi="Arial" w:cs="Arial"/>
          <w:b/>
          <w:sz w:val="24"/>
          <w:szCs w:val="24"/>
        </w:rPr>
        <w:t>)</w:t>
      </w:r>
    </w:p>
    <w:p w14:paraId="0936E49F" w14:textId="77777777" w:rsidR="00417D20" w:rsidRDefault="00417D20" w:rsidP="00770DA9">
      <w:pPr>
        <w:pStyle w:val="Prrafodelista"/>
        <w:spacing w:after="0" w:line="240" w:lineRule="auto"/>
        <w:ind w:left="0"/>
        <w:rPr>
          <w:rFonts w:ascii="Arial" w:hAnsi="Arial" w:cs="Arial"/>
          <w:sz w:val="24"/>
          <w:szCs w:val="24"/>
        </w:rPr>
      </w:pPr>
      <w:r>
        <w:rPr>
          <w:rFonts w:ascii="Arial" w:hAnsi="Arial" w:cs="Arial"/>
          <w:sz w:val="24"/>
          <w:szCs w:val="24"/>
        </w:rPr>
        <w:t>Comentarios</w:t>
      </w:r>
    </w:p>
    <w:p w14:paraId="19ED50D3" w14:textId="77777777" w:rsidR="00417D20" w:rsidRDefault="00417D20" w:rsidP="00770DA9">
      <w:pPr>
        <w:pStyle w:val="Prrafodelista"/>
        <w:spacing w:after="0" w:line="240" w:lineRule="auto"/>
        <w:ind w:left="0"/>
        <w:rPr>
          <w:rFonts w:ascii="Arial" w:hAnsi="Arial" w:cs="Arial"/>
          <w:sz w:val="24"/>
          <w:szCs w:val="24"/>
        </w:rPr>
      </w:pPr>
      <w:r>
        <w:rPr>
          <w:rFonts w:ascii="Arial" w:hAnsi="Arial" w:cs="Arial"/>
          <w:sz w:val="24"/>
          <w:szCs w:val="24"/>
        </w:rPr>
        <w:t>Buena presentación, solo falta complementar con sistema de información geográfica.</w:t>
      </w:r>
    </w:p>
    <w:p w14:paraId="404276CF" w14:textId="77777777" w:rsidR="00417D20" w:rsidRDefault="00417D20" w:rsidP="00770DA9">
      <w:pPr>
        <w:pStyle w:val="Prrafodelista"/>
        <w:spacing w:after="0" w:line="240" w:lineRule="auto"/>
        <w:ind w:left="0"/>
        <w:rPr>
          <w:rFonts w:ascii="Arial" w:hAnsi="Arial" w:cs="Arial"/>
          <w:sz w:val="24"/>
          <w:szCs w:val="24"/>
        </w:rPr>
      </w:pPr>
      <w:r>
        <w:rPr>
          <w:rFonts w:ascii="Arial" w:hAnsi="Arial" w:cs="Arial"/>
          <w:sz w:val="24"/>
          <w:szCs w:val="24"/>
        </w:rPr>
        <w:t>El Agro biólogo tiene una cobertura laboral muy amplia.</w:t>
      </w:r>
    </w:p>
    <w:p w14:paraId="07023492" w14:textId="77777777" w:rsidR="00AD7565" w:rsidRDefault="00AD7565" w:rsidP="00770DA9">
      <w:pPr>
        <w:pStyle w:val="Prrafodelista"/>
        <w:spacing w:after="0" w:line="240" w:lineRule="auto"/>
        <w:ind w:left="0"/>
        <w:rPr>
          <w:rFonts w:ascii="Arial" w:hAnsi="Arial" w:cs="Arial"/>
          <w:sz w:val="24"/>
          <w:szCs w:val="24"/>
        </w:rPr>
      </w:pPr>
    </w:p>
    <w:p w14:paraId="50D4B9F7" w14:textId="77777777" w:rsidR="00417D20" w:rsidRPr="00AD7565" w:rsidRDefault="00417D20" w:rsidP="00770DA9">
      <w:pPr>
        <w:pStyle w:val="Prrafodelista"/>
        <w:spacing w:after="0" w:line="240" w:lineRule="auto"/>
        <w:ind w:left="0"/>
        <w:rPr>
          <w:rFonts w:ascii="Arial" w:hAnsi="Arial" w:cs="Arial"/>
          <w:b/>
          <w:sz w:val="24"/>
          <w:szCs w:val="24"/>
        </w:rPr>
      </w:pPr>
      <w:r w:rsidRPr="00AD7565">
        <w:rPr>
          <w:rFonts w:ascii="Arial" w:hAnsi="Arial" w:cs="Arial"/>
          <w:b/>
          <w:sz w:val="24"/>
          <w:szCs w:val="24"/>
        </w:rPr>
        <w:t>18.- Flores, Follajes y Plantas del Norte S.A de C.V.</w:t>
      </w:r>
    </w:p>
    <w:p w14:paraId="0BEF1F9C"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6F9C6635"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Los Agros biólogos tienen una preparación buena, traen un conocimiento más amplio del área de Producción de plantas.</w:t>
      </w:r>
    </w:p>
    <w:p w14:paraId="5E09E47B"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lastRenderedPageBreak/>
        <w:t xml:space="preserve">El alumno maneja la Producción de plantas ornamentales y forestales así como manejo de composta. </w:t>
      </w:r>
    </w:p>
    <w:p w14:paraId="3C8F2BCF"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El campo laboral del Agro biólogo tiene amplias oportunidades de desarrollo profesional.</w:t>
      </w:r>
    </w:p>
    <w:p w14:paraId="498A8AF9" w14:textId="77777777" w:rsidR="003E5F07" w:rsidRDefault="003E5F07" w:rsidP="00770DA9">
      <w:pPr>
        <w:pStyle w:val="Prrafodelista"/>
        <w:spacing w:after="0" w:line="240" w:lineRule="auto"/>
        <w:ind w:left="0"/>
        <w:jc w:val="both"/>
        <w:rPr>
          <w:rFonts w:ascii="Arial" w:hAnsi="Arial" w:cs="Arial"/>
          <w:sz w:val="24"/>
          <w:szCs w:val="24"/>
        </w:rPr>
      </w:pPr>
    </w:p>
    <w:p w14:paraId="5B9077F8" w14:textId="77777777" w:rsidR="00417D20" w:rsidRPr="003E5F07" w:rsidRDefault="00417D20" w:rsidP="00770DA9">
      <w:pPr>
        <w:pStyle w:val="Prrafodelista"/>
        <w:spacing w:after="0" w:line="240" w:lineRule="auto"/>
        <w:ind w:left="0"/>
        <w:jc w:val="both"/>
        <w:rPr>
          <w:rFonts w:ascii="Arial" w:hAnsi="Arial" w:cs="Arial"/>
          <w:b/>
          <w:sz w:val="24"/>
          <w:szCs w:val="24"/>
        </w:rPr>
      </w:pPr>
      <w:r w:rsidRPr="003E5F07">
        <w:rPr>
          <w:rFonts w:ascii="Arial" w:hAnsi="Arial" w:cs="Arial"/>
          <w:b/>
          <w:sz w:val="24"/>
          <w:szCs w:val="24"/>
        </w:rPr>
        <w:t>19.- Reserva de la Biosfera la sepultura.</w:t>
      </w:r>
    </w:p>
    <w:p w14:paraId="505741C8"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3E836395"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El Agro biólogo tiene buena preparación y estadística para el análisis de la información.</w:t>
      </w:r>
    </w:p>
    <w:p w14:paraId="5190215F"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 xml:space="preserve">El alumno se puede desempeñar en manejo de residuos sólidos, biodigestores, impacto ambiental, residuos y educación ambiental. </w:t>
      </w:r>
    </w:p>
    <w:p w14:paraId="6302574F" w14:textId="77777777" w:rsidR="003E5F07" w:rsidRDefault="003E5F07" w:rsidP="00770DA9">
      <w:pPr>
        <w:pStyle w:val="Prrafodelista"/>
        <w:spacing w:after="0" w:line="240" w:lineRule="auto"/>
        <w:ind w:left="0"/>
        <w:jc w:val="both"/>
        <w:rPr>
          <w:rFonts w:ascii="Arial" w:hAnsi="Arial" w:cs="Arial"/>
          <w:sz w:val="24"/>
          <w:szCs w:val="24"/>
        </w:rPr>
      </w:pPr>
    </w:p>
    <w:p w14:paraId="215D15FA" w14:textId="77777777" w:rsidR="00417D20" w:rsidRPr="003E5F07" w:rsidRDefault="00417D20" w:rsidP="00770DA9">
      <w:pPr>
        <w:pStyle w:val="Prrafodelista"/>
        <w:spacing w:after="0" w:line="240" w:lineRule="auto"/>
        <w:ind w:left="0"/>
        <w:jc w:val="both"/>
        <w:rPr>
          <w:rFonts w:ascii="Arial" w:hAnsi="Arial" w:cs="Arial"/>
          <w:b/>
          <w:sz w:val="24"/>
          <w:szCs w:val="24"/>
        </w:rPr>
      </w:pPr>
      <w:r w:rsidRPr="003E5F07">
        <w:rPr>
          <w:rFonts w:ascii="Arial" w:hAnsi="Arial" w:cs="Arial"/>
          <w:b/>
          <w:sz w:val="24"/>
          <w:szCs w:val="24"/>
        </w:rPr>
        <w:t>20.-Procuraduria Agraria Residencia Saltillo.</w:t>
      </w:r>
    </w:p>
    <w:p w14:paraId="0B20D0D8"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04F8AAB7"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El alumno presenta la preparación académica para enfrentar los retos futuros.</w:t>
      </w:r>
    </w:p>
    <w:p w14:paraId="52B9E374"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Se desarrolló agricultura sustentable para asesorar y orientar a hombres y mujeres del campo.</w:t>
      </w:r>
    </w:p>
    <w:p w14:paraId="4057C317"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Aporto conocimientos sobre la conservación de los ecosistemas y beneficios del medio ambiente.</w:t>
      </w:r>
    </w:p>
    <w:p w14:paraId="6BDC5E45" w14:textId="77777777" w:rsidR="003E5F07" w:rsidRDefault="003E5F07" w:rsidP="00770DA9">
      <w:pPr>
        <w:pStyle w:val="Prrafodelista"/>
        <w:spacing w:after="0" w:line="240" w:lineRule="auto"/>
        <w:ind w:left="0"/>
        <w:jc w:val="both"/>
        <w:rPr>
          <w:rFonts w:ascii="Arial" w:hAnsi="Arial" w:cs="Arial"/>
          <w:sz w:val="24"/>
          <w:szCs w:val="24"/>
        </w:rPr>
      </w:pPr>
    </w:p>
    <w:p w14:paraId="01E41D0E" w14:textId="77777777" w:rsidR="00417D20" w:rsidRDefault="00417D20" w:rsidP="00770DA9">
      <w:pPr>
        <w:pStyle w:val="Prrafodelista"/>
        <w:spacing w:after="0" w:line="240" w:lineRule="auto"/>
        <w:ind w:left="0"/>
        <w:jc w:val="both"/>
        <w:rPr>
          <w:rFonts w:ascii="Arial" w:hAnsi="Arial" w:cs="Arial"/>
          <w:sz w:val="24"/>
          <w:szCs w:val="24"/>
        </w:rPr>
      </w:pPr>
      <w:r w:rsidRPr="003E5F07">
        <w:rPr>
          <w:rFonts w:ascii="Arial" w:hAnsi="Arial" w:cs="Arial"/>
          <w:b/>
          <w:sz w:val="24"/>
          <w:szCs w:val="24"/>
        </w:rPr>
        <w:t xml:space="preserve">21.- Centro Inter disciplinario de Investigación para el desarrollo Integral Regional, CIIIIDIR Unidad Oaxaca del INSTITUTO Politécnico Nacional. </w:t>
      </w:r>
    </w:p>
    <w:p w14:paraId="273B5171"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29B02E1A"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El alumno presenta buena preparación en las actividades encomendadas.</w:t>
      </w:r>
    </w:p>
    <w:p w14:paraId="00195E7A" w14:textId="77777777" w:rsidR="003E5F07" w:rsidRDefault="003E5F07" w:rsidP="00770DA9">
      <w:pPr>
        <w:pStyle w:val="Prrafodelista"/>
        <w:spacing w:after="0" w:line="240" w:lineRule="auto"/>
        <w:ind w:left="0"/>
        <w:jc w:val="both"/>
        <w:rPr>
          <w:rFonts w:ascii="Arial" w:hAnsi="Arial" w:cs="Arial"/>
          <w:sz w:val="24"/>
          <w:szCs w:val="24"/>
        </w:rPr>
      </w:pPr>
    </w:p>
    <w:p w14:paraId="66E561F3" w14:textId="77777777" w:rsidR="00417D20" w:rsidRPr="003E5F07" w:rsidRDefault="00417D20" w:rsidP="00770DA9">
      <w:pPr>
        <w:pStyle w:val="Prrafodelista"/>
        <w:spacing w:after="0" w:line="240" w:lineRule="auto"/>
        <w:ind w:left="0"/>
        <w:jc w:val="both"/>
        <w:rPr>
          <w:rFonts w:ascii="Arial" w:hAnsi="Arial" w:cs="Arial"/>
          <w:b/>
          <w:sz w:val="24"/>
          <w:szCs w:val="24"/>
        </w:rPr>
      </w:pPr>
      <w:r w:rsidRPr="003E5F07">
        <w:rPr>
          <w:rFonts w:ascii="Arial" w:hAnsi="Arial" w:cs="Arial"/>
          <w:b/>
          <w:sz w:val="24"/>
          <w:szCs w:val="24"/>
        </w:rPr>
        <w:t xml:space="preserve">22.- Centro de Biotecnología Genómica </w:t>
      </w:r>
    </w:p>
    <w:p w14:paraId="08EBA490"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Instituto Politécnico Nacional.</w:t>
      </w:r>
    </w:p>
    <w:p w14:paraId="5314D066"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Comentarios</w:t>
      </w:r>
    </w:p>
    <w:p w14:paraId="608BB9B6"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Al alumno le falta preparación en laboratorio y aplicar en actividades de investigación sobre todo conocimiento en biotecnología.</w:t>
      </w:r>
    </w:p>
    <w:p w14:paraId="6B606118"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Si hacen infraestructura en laboratorio biotecnológico es conveniente que el alumno haga estancias, tesis en instituciones que los tengan.</w:t>
      </w:r>
    </w:p>
    <w:p w14:paraId="6B79B7B9" w14:textId="77777777" w:rsidR="00417D20" w:rsidRDefault="00417D20" w:rsidP="00770DA9">
      <w:pPr>
        <w:pStyle w:val="Prrafodelista"/>
        <w:spacing w:after="0" w:line="240" w:lineRule="auto"/>
        <w:ind w:left="0"/>
        <w:jc w:val="both"/>
        <w:rPr>
          <w:rFonts w:ascii="Arial" w:hAnsi="Arial" w:cs="Arial"/>
          <w:sz w:val="24"/>
          <w:szCs w:val="24"/>
        </w:rPr>
      </w:pPr>
      <w:r>
        <w:rPr>
          <w:rFonts w:ascii="Arial" w:hAnsi="Arial" w:cs="Arial"/>
          <w:sz w:val="24"/>
          <w:szCs w:val="24"/>
        </w:rPr>
        <w:t xml:space="preserve">El campo del agro biólogo es variado y diversificado, la base ecológica  y del ambiente, el apoyo de la biotecnología y la inadencia  en la agricultura le da armas para inader en proyectos productivos, ambientales, en biotecnología, etc.      </w:t>
      </w:r>
    </w:p>
    <w:p w14:paraId="378A2486" w14:textId="77777777" w:rsidR="002B2E4C" w:rsidRDefault="002B2E4C" w:rsidP="00770DA9">
      <w:pPr>
        <w:widowControl w:val="0"/>
        <w:autoSpaceDE w:val="0"/>
        <w:autoSpaceDN w:val="0"/>
        <w:adjustRightInd w:val="0"/>
        <w:spacing w:after="0" w:line="240" w:lineRule="auto"/>
        <w:jc w:val="both"/>
        <w:rPr>
          <w:rFonts w:ascii="Arial" w:hAnsi="Arial" w:cs="Arial"/>
          <w:b/>
          <w:sz w:val="24"/>
          <w:szCs w:val="24"/>
        </w:rPr>
      </w:pPr>
    </w:p>
    <w:p w14:paraId="49A80D4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5.5.-OBJETIVO GENERAL DE LA CARRERA</w:t>
      </w:r>
    </w:p>
    <w:p w14:paraId="4F13675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Formar profesionistas con conocimientos científicos y prácticos  en el campo de la producción silvo-agropecuaria sostenible, contribuyendo a una producción limpia alternativa; que puedan interpretar y resolver problemas de tipo ecológico su manejo y aplicación de la legislación ambiental para la conservación de recursos naturales y resolver los problemas de impacto ambiental.</w:t>
      </w:r>
    </w:p>
    <w:p w14:paraId="3671488E" w14:textId="77777777" w:rsidR="002B2E4C" w:rsidRDefault="002B2E4C" w:rsidP="00770DA9">
      <w:pPr>
        <w:widowControl w:val="0"/>
        <w:autoSpaceDE w:val="0"/>
        <w:autoSpaceDN w:val="0"/>
        <w:adjustRightInd w:val="0"/>
        <w:spacing w:after="0" w:line="240" w:lineRule="auto"/>
        <w:jc w:val="both"/>
        <w:rPr>
          <w:rFonts w:ascii="Arial" w:hAnsi="Arial" w:cs="Arial"/>
          <w:b/>
          <w:sz w:val="24"/>
          <w:szCs w:val="24"/>
        </w:rPr>
      </w:pPr>
    </w:p>
    <w:p w14:paraId="32F94D6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5.6.-JUSTIFICACIÓN DE LA CARRERA</w:t>
      </w:r>
    </w:p>
    <w:p w14:paraId="211B056B"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Las instituciones educativas actúan en un contexto social no siempre favorable </w:t>
      </w:r>
      <w:r>
        <w:rPr>
          <w:rFonts w:ascii="Arial" w:hAnsi="Arial" w:cs="Arial"/>
          <w:sz w:val="24"/>
          <w:szCs w:val="24"/>
          <w:lang w:val="es-ES"/>
        </w:rPr>
        <w:lastRenderedPageBreak/>
        <w:t>para el óptimo desempeño de sus funciones y que presenta amenazas que se tienen que sortear; pero el contexto social cambiante también les abre nuevas oportunidades de acción. La crisis representa retos a la imaginación de las instituciones educativas y les exige buscar nuevas formas en el cumplimiento de sus funciones sustantivas.</w:t>
      </w:r>
    </w:p>
    <w:p w14:paraId="24AB98AA"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p>
    <w:p w14:paraId="660C6D7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Una sociedad mundial y nacional inmersa en un proceso de cambio acelerado en todos los niveles de vida humana exige de transformaciones profundas en las formas de organizar y operar la educación en general y la educación terciaria en lo particular. El cambio es constante, acelerado y afecta a toda la vida de la sociedad; se da en la actividad económica; las formas de organización del trabajo y las bases técnicas de la producción surgen nuevas necesidades y exigencias relativas a las competencias y conocimientos de los hombres para insertarse activamente en el mundo laboral, surgen actividades nuevas que requieren de innovaciones continuas y de una mayor participación de la dimensión intelectual del trabajo, se modifican las costumbres, los patrones de conducta y los modos de vida de los individuos, de los grupos sociales y de los sexos, se extienden los ámbitos de acción de la sociedad civil y se reduce al campo de intervención directa del Estado; se va conformando una sociedad superior está siendo desafiada a orientar sus objetivos fundamentales a encontrar un equilibrio entre la búsqueda del conocimiento por si mismo y un servicio directo a la sociedad, entre fomentar capacidades genéricas o desarrollar conocimientos específicos; entre responder a demandas del empleador o adelantarse y descubrir anticipadamente el mundo futuro del trabajo.</w:t>
      </w:r>
    </w:p>
    <w:p w14:paraId="684A26E4" w14:textId="77777777" w:rsidR="003E5F07" w:rsidRDefault="003E5F07" w:rsidP="00770DA9">
      <w:pPr>
        <w:widowControl w:val="0"/>
        <w:overflowPunct w:val="0"/>
        <w:autoSpaceDE w:val="0"/>
        <w:autoSpaceDN w:val="0"/>
        <w:adjustRightInd w:val="0"/>
        <w:spacing w:after="0" w:line="240" w:lineRule="auto"/>
        <w:jc w:val="both"/>
        <w:rPr>
          <w:rFonts w:ascii="Arial" w:hAnsi="Arial" w:cs="Arial"/>
          <w:sz w:val="24"/>
          <w:szCs w:val="24"/>
          <w:lang w:val="es-ES"/>
        </w:rPr>
      </w:pPr>
    </w:p>
    <w:p w14:paraId="05D0B23F"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El análisis de los factores externos económicos, sociales, comportamiento de la población, los cambios en las formas de producción, la problemática ambiental que aqueja a los ecosistemas y por consiguiente a la población humana ha surgido la necesidad de que las universidades deban crear nuevas carreras con los nuevos enfoques requeridos para el país.</w:t>
      </w:r>
    </w:p>
    <w:p w14:paraId="3252D4F5"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El estudio de pertinencia, seguimiento de egresados han establecido que el desarrollo como profesionista de un Agrobiólogo se requiere para diversas actividades como:</w:t>
      </w:r>
    </w:p>
    <w:p w14:paraId="2EC08C14"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p>
    <w:tbl>
      <w:tblPr>
        <w:tblW w:w="9840" w:type="dxa"/>
        <w:tblLayout w:type="fixed"/>
        <w:tblCellMar>
          <w:left w:w="0" w:type="dxa"/>
          <w:right w:w="0" w:type="dxa"/>
        </w:tblCellMar>
        <w:tblLook w:val="04A0" w:firstRow="1" w:lastRow="0" w:firstColumn="1" w:lastColumn="0" w:noHBand="0" w:noVBand="1"/>
      </w:tblPr>
      <w:tblGrid>
        <w:gridCol w:w="20"/>
        <w:gridCol w:w="8769"/>
        <w:gridCol w:w="1051"/>
      </w:tblGrid>
      <w:tr w:rsidR="00417D20" w14:paraId="00603C19" w14:textId="77777777" w:rsidTr="002A0EF0">
        <w:trPr>
          <w:gridAfter w:val="1"/>
          <w:wAfter w:w="1051" w:type="dxa"/>
          <w:trHeight w:val="238"/>
        </w:trPr>
        <w:tc>
          <w:tcPr>
            <w:tcW w:w="20" w:type="dxa"/>
            <w:vAlign w:val="bottom"/>
          </w:tcPr>
          <w:p w14:paraId="2BCAA346"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7E67D43"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Reforestación, Mejoramiento genético, obras  de conservación forestal,  obras de suelo.</w:t>
            </w:r>
          </w:p>
        </w:tc>
      </w:tr>
      <w:tr w:rsidR="00417D20" w14:paraId="694D4DA4" w14:textId="77777777" w:rsidTr="002A0EF0">
        <w:trPr>
          <w:gridAfter w:val="1"/>
          <w:wAfter w:w="1051" w:type="dxa"/>
          <w:trHeight w:val="185"/>
        </w:trPr>
        <w:tc>
          <w:tcPr>
            <w:tcW w:w="20" w:type="dxa"/>
            <w:vAlign w:val="bottom"/>
          </w:tcPr>
          <w:p w14:paraId="06EE4CDF"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7F07CCE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Producción de orgánicos, sustentabilidad de producción y medio ambiente.</w:t>
            </w:r>
          </w:p>
        </w:tc>
      </w:tr>
      <w:tr w:rsidR="00417D20" w14:paraId="725FD77F" w14:textId="77777777" w:rsidTr="002A0EF0">
        <w:trPr>
          <w:gridAfter w:val="1"/>
          <w:wAfter w:w="1051" w:type="dxa"/>
          <w:trHeight w:val="182"/>
        </w:trPr>
        <w:tc>
          <w:tcPr>
            <w:tcW w:w="20" w:type="dxa"/>
            <w:vAlign w:val="bottom"/>
          </w:tcPr>
          <w:p w14:paraId="55A88E6E"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3E6CE37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Tecnología en transgénicos, Regulaciones fitosanitarias.</w:t>
            </w:r>
          </w:p>
        </w:tc>
      </w:tr>
      <w:tr w:rsidR="00417D20" w14:paraId="2288A9D9" w14:textId="77777777" w:rsidTr="002A0EF0">
        <w:trPr>
          <w:gridAfter w:val="1"/>
          <w:wAfter w:w="1051" w:type="dxa"/>
          <w:trHeight w:val="185"/>
        </w:trPr>
        <w:tc>
          <w:tcPr>
            <w:tcW w:w="20" w:type="dxa"/>
            <w:vAlign w:val="bottom"/>
          </w:tcPr>
          <w:p w14:paraId="61DB1FF7"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2E66384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Mejoramiento genético de semillas.</w:t>
            </w:r>
          </w:p>
        </w:tc>
      </w:tr>
      <w:tr w:rsidR="00417D20" w14:paraId="52997C7F" w14:textId="77777777" w:rsidTr="002A0EF0">
        <w:trPr>
          <w:gridAfter w:val="1"/>
          <w:wAfter w:w="1051" w:type="dxa"/>
          <w:trHeight w:val="185"/>
        </w:trPr>
        <w:tc>
          <w:tcPr>
            <w:tcW w:w="20" w:type="dxa"/>
            <w:vAlign w:val="bottom"/>
          </w:tcPr>
          <w:p w14:paraId="6FE89EF4"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A26EE8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Las parcelas demostrativas, Fertilizantes biológicos, repelentes naturales.</w:t>
            </w:r>
          </w:p>
        </w:tc>
      </w:tr>
      <w:tr w:rsidR="00417D20" w14:paraId="7EB75B14" w14:textId="77777777" w:rsidTr="002A0EF0">
        <w:trPr>
          <w:gridAfter w:val="1"/>
          <w:wAfter w:w="1051" w:type="dxa"/>
          <w:trHeight w:val="182"/>
        </w:trPr>
        <w:tc>
          <w:tcPr>
            <w:tcW w:w="20" w:type="dxa"/>
            <w:vAlign w:val="bottom"/>
          </w:tcPr>
          <w:p w14:paraId="6549EA9A"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5FBA074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Control biológico, Elaboración de productos orgánicos.</w:t>
            </w:r>
          </w:p>
        </w:tc>
      </w:tr>
      <w:tr w:rsidR="00417D20" w14:paraId="6D85FA87" w14:textId="77777777" w:rsidTr="002A0EF0">
        <w:trPr>
          <w:gridAfter w:val="1"/>
          <w:wAfter w:w="1051" w:type="dxa"/>
          <w:trHeight w:val="185"/>
        </w:trPr>
        <w:tc>
          <w:tcPr>
            <w:tcW w:w="20" w:type="dxa"/>
            <w:vAlign w:val="bottom"/>
          </w:tcPr>
          <w:p w14:paraId="5B2E185B"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2695246"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El cumplimiento de las metas de reforestación para cubrir áreas  degradadas.</w:t>
            </w:r>
          </w:p>
        </w:tc>
      </w:tr>
      <w:tr w:rsidR="00417D20" w14:paraId="428DB0FD" w14:textId="77777777" w:rsidTr="002A0EF0">
        <w:trPr>
          <w:gridAfter w:val="1"/>
          <w:wAfter w:w="1051" w:type="dxa"/>
          <w:trHeight w:val="182"/>
        </w:trPr>
        <w:tc>
          <w:tcPr>
            <w:tcW w:w="20" w:type="dxa"/>
            <w:vAlign w:val="bottom"/>
          </w:tcPr>
          <w:p w14:paraId="47E90899"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51FBC3A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El control de plagas por bioquímicos orgánicos y biológicos.</w:t>
            </w:r>
          </w:p>
        </w:tc>
      </w:tr>
      <w:tr w:rsidR="00417D20" w14:paraId="13861F80" w14:textId="77777777" w:rsidTr="002A0EF0">
        <w:trPr>
          <w:gridAfter w:val="1"/>
          <w:wAfter w:w="1051" w:type="dxa"/>
          <w:trHeight w:val="185"/>
        </w:trPr>
        <w:tc>
          <w:tcPr>
            <w:tcW w:w="20" w:type="dxa"/>
            <w:vAlign w:val="bottom"/>
          </w:tcPr>
          <w:p w14:paraId="50CBB326"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31A49F7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legislación ambiental y cumplimiento de normatividad.</w:t>
            </w:r>
          </w:p>
        </w:tc>
      </w:tr>
      <w:tr w:rsidR="00417D20" w14:paraId="6B404680" w14:textId="77777777" w:rsidTr="002A0EF0">
        <w:trPr>
          <w:gridAfter w:val="1"/>
          <w:wAfter w:w="1051" w:type="dxa"/>
          <w:trHeight w:val="185"/>
        </w:trPr>
        <w:tc>
          <w:tcPr>
            <w:tcW w:w="20" w:type="dxa"/>
            <w:vAlign w:val="bottom"/>
          </w:tcPr>
          <w:p w14:paraId="1B733CBB"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2EED937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Cumplimiento total de reglamentos y normatividades.</w:t>
            </w:r>
          </w:p>
        </w:tc>
      </w:tr>
      <w:tr w:rsidR="00417D20" w14:paraId="18AC81AA" w14:textId="77777777" w:rsidTr="002A0EF0">
        <w:trPr>
          <w:gridAfter w:val="1"/>
          <w:wAfter w:w="1051" w:type="dxa"/>
          <w:trHeight w:val="185"/>
        </w:trPr>
        <w:tc>
          <w:tcPr>
            <w:tcW w:w="20" w:type="dxa"/>
            <w:vAlign w:val="bottom"/>
          </w:tcPr>
          <w:p w14:paraId="1BDD94C3"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EA0C4D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Reforestación de zona depredada en invernadero de malla sombra.</w:t>
            </w:r>
          </w:p>
        </w:tc>
      </w:tr>
      <w:tr w:rsidR="00417D20" w14:paraId="2B3B5AEF" w14:textId="77777777" w:rsidTr="002A0EF0">
        <w:trPr>
          <w:gridAfter w:val="1"/>
          <w:wAfter w:w="1051" w:type="dxa"/>
          <w:trHeight w:val="182"/>
        </w:trPr>
        <w:tc>
          <w:tcPr>
            <w:tcW w:w="20" w:type="dxa"/>
            <w:vAlign w:val="bottom"/>
          </w:tcPr>
          <w:p w14:paraId="2CF71F84"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F80CCB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Inocuidad alimentaria, Cumplir normatividad.</w:t>
            </w:r>
          </w:p>
        </w:tc>
      </w:tr>
      <w:tr w:rsidR="00417D20" w14:paraId="6BCEB7FA" w14:textId="77777777" w:rsidTr="002A0EF0">
        <w:trPr>
          <w:gridAfter w:val="1"/>
          <w:wAfter w:w="1051" w:type="dxa"/>
          <w:trHeight w:val="185"/>
        </w:trPr>
        <w:tc>
          <w:tcPr>
            <w:tcW w:w="20" w:type="dxa"/>
            <w:vAlign w:val="bottom"/>
          </w:tcPr>
          <w:p w14:paraId="1F1C485C"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B10BA7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Sustitución de productos que sean más amigables al medio ambiente.</w:t>
            </w:r>
          </w:p>
        </w:tc>
      </w:tr>
      <w:tr w:rsidR="00417D20" w14:paraId="7FF8A2AF" w14:textId="77777777" w:rsidTr="002A0EF0">
        <w:trPr>
          <w:gridAfter w:val="1"/>
          <w:wAfter w:w="1051" w:type="dxa"/>
          <w:trHeight w:val="185"/>
        </w:trPr>
        <w:tc>
          <w:tcPr>
            <w:tcW w:w="20" w:type="dxa"/>
            <w:vAlign w:val="bottom"/>
          </w:tcPr>
          <w:p w14:paraId="7474F3F8"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5C05E90"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Zonas rurales marginadas, cambiar modos de producción de químicos a orgánicos.</w:t>
            </w:r>
          </w:p>
        </w:tc>
      </w:tr>
      <w:tr w:rsidR="00417D20" w14:paraId="79C05FB2" w14:textId="77777777" w:rsidTr="002A0EF0">
        <w:trPr>
          <w:gridAfter w:val="1"/>
          <w:wAfter w:w="1051" w:type="dxa"/>
          <w:trHeight w:val="183"/>
        </w:trPr>
        <w:tc>
          <w:tcPr>
            <w:tcW w:w="20" w:type="dxa"/>
            <w:vAlign w:val="bottom"/>
          </w:tcPr>
          <w:p w14:paraId="008614C1"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32D6E94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Ingenieros prácticos y con conocimiento de matemáticas para hacer proyecciones climáticas.</w:t>
            </w:r>
          </w:p>
        </w:tc>
      </w:tr>
      <w:tr w:rsidR="00417D20" w14:paraId="14B29C0B" w14:textId="77777777" w:rsidTr="002A0EF0">
        <w:trPr>
          <w:gridAfter w:val="1"/>
          <w:wAfter w:w="1051" w:type="dxa"/>
          <w:trHeight w:val="185"/>
        </w:trPr>
        <w:tc>
          <w:tcPr>
            <w:tcW w:w="20" w:type="dxa"/>
            <w:vAlign w:val="bottom"/>
          </w:tcPr>
          <w:p w14:paraId="6424349F"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5C03B13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Más Agricultura en sector primario.</w:t>
            </w:r>
          </w:p>
        </w:tc>
      </w:tr>
      <w:tr w:rsidR="00417D20" w14:paraId="0C362925" w14:textId="77777777" w:rsidTr="002A0EF0">
        <w:trPr>
          <w:gridAfter w:val="1"/>
          <w:wAfter w:w="1051" w:type="dxa"/>
          <w:trHeight w:val="185"/>
        </w:trPr>
        <w:tc>
          <w:tcPr>
            <w:tcW w:w="20" w:type="dxa"/>
            <w:vAlign w:val="bottom"/>
          </w:tcPr>
          <w:p w14:paraId="23191EA6"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5B9992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Son pocas, ya que es una región con muy alta marginación (Abasolo del Valle Veracruz).</w:t>
            </w:r>
          </w:p>
        </w:tc>
      </w:tr>
      <w:tr w:rsidR="00417D20" w14:paraId="3300B297" w14:textId="77777777" w:rsidTr="002A0EF0">
        <w:trPr>
          <w:gridAfter w:val="1"/>
          <w:wAfter w:w="1051" w:type="dxa"/>
          <w:trHeight w:val="182"/>
        </w:trPr>
        <w:tc>
          <w:tcPr>
            <w:tcW w:w="20" w:type="dxa"/>
            <w:vAlign w:val="bottom"/>
          </w:tcPr>
          <w:p w14:paraId="14D52319"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FB02177"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Es de gran importancia la rehabilitación de praderas, Plantas nativas, Zonas desérticas, nivelación de terrenos.</w:t>
            </w:r>
          </w:p>
        </w:tc>
      </w:tr>
      <w:tr w:rsidR="00417D20" w14:paraId="2563E998" w14:textId="77777777" w:rsidTr="002A0EF0">
        <w:trPr>
          <w:gridAfter w:val="1"/>
          <w:wAfter w:w="1051" w:type="dxa"/>
          <w:trHeight w:val="185"/>
        </w:trPr>
        <w:tc>
          <w:tcPr>
            <w:tcW w:w="20" w:type="dxa"/>
            <w:vAlign w:val="bottom"/>
          </w:tcPr>
          <w:p w14:paraId="3CD014F6"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5C0ED7F"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Más apoyos gubernamentales al sector primario SAGARPA.</w:t>
            </w:r>
          </w:p>
        </w:tc>
      </w:tr>
      <w:tr w:rsidR="00417D20" w14:paraId="4419C371" w14:textId="77777777" w:rsidTr="002A0EF0">
        <w:trPr>
          <w:gridAfter w:val="1"/>
          <w:wAfter w:w="1051" w:type="dxa"/>
          <w:trHeight w:val="185"/>
        </w:trPr>
        <w:tc>
          <w:tcPr>
            <w:tcW w:w="20" w:type="dxa"/>
            <w:vAlign w:val="bottom"/>
          </w:tcPr>
          <w:p w14:paraId="05053880"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3455368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Ambiental.</w:t>
            </w:r>
          </w:p>
        </w:tc>
      </w:tr>
      <w:tr w:rsidR="00417D20" w14:paraId="1F9586D4" w14:textId="77777777" w:rsidTr="00417D20">
        <w:trPr>
          <w:trHeight w:val="182"/>
        </w:trPr>
        <w:tc>
          <w:tcPr>
            <w:tcW w:w="20" w:type="dxa"/>
            <w:vAlign w:val="bottom"/>
          </w:tcPr>
          <w:p w14:paraId="2B6B9D32" w14:textId="77777777" w:rsidR="00417D20" w:rsidRDefault="00417D20" w:rsidP="00770DA9">
            <w:pPr>
              <w:spacing w:after="0" w:line="240" w:lineRule="auto"/>
              <w:jc w:val="both"/>
              <w:rPr>
                <w:rFonts w:ascii="Arial" w:eastAsia="Times New Roman" w:hAnsi="Arial" w:cs="Arial"/>
                <w:sz w:val="24"/>
                <w:szCs w:val="24"/>
              </w:rPr>
            </w:pPr>
          </w:p>
        </w:tc>
        <w:tc>
          <w:tcPr>
            <w:tcW w:w="9820" w:type="dxa"/>
            <w:gridSpan w:val="2"/>
            <w:vAlign w:val="bottom"/>
            <w:hideMark/>
          </w:tcPr>
          <w:p w14:paraId="5A7A4428"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Invernaderos en Saltillo.</w:t>
            </w:r>
          </w:p>
        </w:tc>
      </w:tr>
      <w:tr w:rsidR="00417D20" w14:paraId="7C010273" w14:textId="77777777" w:rsidTr="00417D20">
        <w:trPr>
          <w:trHeight w:val="185"/>
        </w:trPr>
        <w:tc>
          <w:tcPr>
            <w:tcW w:w="20" w:type="dxa"/>
            <w:vAlign w:val="bottom"/>
          </w:tcPr>
          <w:p w14:paraId="466233C1" w14:textId="77777777" w:rsidR="00417D20" w:rsidRDefault="00417D20" w:rsidP="00770DA9">
            <w:pPr>
              <w:spacing w:after="0" w:line="240" w:lineRule="auto"/>
              <w:jc w:val="both"/>
              <w:rPr>
                <w:rFonts w:ascii="Arial" w:eastAsia="Times New Roman" w:hAnsi="Arial" w:cs="Arial"/>
                <w:sz w:val="24"/>
                <w:szCs w:val="24"/>
              </w:rPr>
            </w:pPr>
          </w:p>
        </w:tc>
        <w:tc>
          <w:tcPr>
            <w:tcW w:w="9820" w:type="dxa"/>
            <w:gridSpan w:val="2"/>
            <w:vAlign w:val="bottom"/>
            <w:hideMark/>
          </w:tcPr>
          <w:p w14:paraId="40684A8E"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Agrobilogía.</w:t>
            </w:r>
          </w:p>
        </w:tc>
      </w:tr>
      <w:tr w:rsidR="00417D20" w14:paraId="50D941F7" w14:textId="77777777" w:rsidTr="002A0EF0">
        <w:trPr>
          <w:gridAfter w:val="1"/>
          <w:wAfter w:w="1051" w:type="dxa"/>
          <w:trHeight w:val="185"/>
        </w:trPr>
        <w:tc>
          <w:tcPr>
            <w:tcW w:w="20" w:type="dxa"/>
            <w:vAlign w:val="bottom"/>
          </w:tcPr>
          <w:p w14:paraId="4DC7DFF3"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07E755F5"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Restauración forestal por los impactos ambientales.</w:t>
            </w:r>
          </w:p>
        </w:tc>
      </w:tr>
      <w:tr w:rsidR="00417D20" w14:paraId="04E90341" w14:textId="77777777" w:rsidTr="002A0EF0">
        <w:trPr>
          <w:gridAfter w:val="1"/>
          <w:wAfter w:w="1051" w:type="dxa"/>
          <w:trHeight w:val="182"/>
        </w:trPr>
        <w:tc>
          <w:tcPr>
            <w:tcW w:w="20" w:type="dxa"/>
            <w:vAlign w:val="bottom"/>
          </w:tcPr>
          <w:p w14:paraId="39C46FC8"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tcPr>
          <w:p w14:paraId="40011756" w14:textId="77777777" w:rsidR="00417D20" w:rsidRDefault="00417D20" w:rsidP="00770DA9">
            <w:pPr>
              <w:spacing w:after="0" w:line="240" w:lineRule="auto"/>
              <w:jc w:val="both"/>
              <w:rPr>
                <w:rFonts w:ascii="Arial" w:eastAsia="Times New Roman" w:hAnsi="Arial" w:cs="Arial"/>
                <w:sz w:val="24"/>
                <w:szCs w:val="24"/>
              </w:rPr>
            </w:pPr>
          </w:p>
        </w:tc>
      </w:tr>
      <w:tr w:rsidR="00417D20" w14:paraId="49FB03B7" w14:textId="77777777" w:rsidTr="002A0EF0">
        <w:trPr>
          <w:gridAfter w:val="1"/>
          <w:wAfter w:w="1051" w:type="dxa"/>
          <w:trHeight w:val="185"/>
        </w:trPr>
        <w:tc>
          <w:tcPr>
            <w:tcW w:w="20" w:type="dxa"/>
            <w:vAlign w:val="bottom"/>
          </w:tcPr>
          <w:p w14:paraId="7A2E9340"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67D3F8C1"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competencia laboral más que nada y los bajos salarios en todos los sectores.</w:t>
            </w:r>
          </w:p>
        </w:tc>
      </w:tr>
      <w:tr w:rsidR="00417D20" w14:paraId="23D41790" w14:textId="77777777" w:rsidTr="002A0EF0">
        <w:trPr>
          <w:gridAfter w:val="1"/>
          <w:wAfter w:w="1051" w:type="dxa"/>
          <w:trHeight w:val="185"/>
        </w:trPr>
        <w:tc>
          <w:tcPr>
            <w:tcW w:w="20" w:type="dxa"/>
            <w:vAlign w:val="bottom"/>
          </w:tcPr>
          <w:p w14:paraId="3DCA6A22"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9566E59"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Que los alumnos pasen por el proceso de certificación ante la SAGARPA para elaborar proyectos.</w:t>
            </w:r>
          </w:p>
        </w:tc>
      </w:tr>
      <w:tr w:rsidR="00417D20" w14:paraId="4A4742EB" w14:textId="77777777" w:rsidTr="002A0EF0">
        <w:trPr>
          <w:gridAfter w:val="1"/>
          <w:wAfter w:w="1051" w:type="dxa"/>
          <w:trHeight w:val="182"/>
        </w:trPr>
        <w:tc>
          <w:tcPr>
            <w:tcW w:w="20" w:type="dxa"/>
            <w:vAlign w:val="bottom"/>
          </w:tcPr>
          <w:p w14:paraId="1A98B0E1"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6EC658BD"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Métodos diversos de enlatado para la conservación de la piña y cerveza.</w:t>
            </w:r>
          </w:p>
        </w:tc>
      </w:tr>
      <w:tr w:rsidR="00417D20" w14:paraId="1CE28E51" w14:textId="77777777" w:rsidTr="002A0EF0">
        <w:trPr>
          <w:gridAfter w:val="1"/>
          <w:wAfter w:w="1051" w:type="dxa"/>
          <w:trHeight w:val="185"/>
        </w:trPr>
        <w:tc>
          <w:tcPr>
            <w:tcW w:w="20" w:type="dxa"/>
            <w:vAlign w:val="bottom"/>
          </w:tcPr>
          <w:p w14:paraId="2ADF1FBE"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CD184DA"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Agricultura Orgánica.</w:t>
            </w:r>
          </w:p>
        </w:tc>
      </w:tr>
      <w:tr w:rsidR="00417D20" w14:paraId="2C3C9A5D" w14:textId="77777777" w:rsidTr="002A0EF0">
        <w:trPr>
          <w:gridAfter w:val="1"/>
          <w:wAfter w:w="1051" w:type="dxa"/>
          <w:trHeight w:val="185"/>
        </w:trPr>
        <w:tc>
          <w:tcPr>
            <w:tcW w:w="20" w:type="dxa"/>
            <w:vAlign w:val="bottom"/>
          </w:tcPr>
          <w:p w14:paraId="3A7A7B37"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07D5B2E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En el sector ambiental, la sustentabilidad debe mantenerse.</w:t>
            </w:r>
          </w:p>
        </w:tc>
      </w:tr>
      <w:tr w:rsidR="00417D20" w14:paraId="18FA55FE" w14:textId="77777777" w:rsidTr="002A0EF0">
        <w:trPr>
          <w:gridAfter w:val="1"/>
          <w:wAfter w:w="1051" w:type="dxa"/>
          <w:trHeight w:val="182"/>
        </w:trPr>
        <w:tc>
          <w:tcPr>
            <w:tcW w:w="20" w:type="dxa"/>
            <w:vAlign w:val="bottom"/>
          </w:tcPr>
          <w:p w14:paraId="2BFAAAD7"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4A78D7C4"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Tecnificación de sistemas de riego.</w:t>
            </w:r>
          </w:p>
        </w:tc>
      </w:tr>
      <w:tr w:rsidR="00417D20" w14:paraId="038A9D17" w14:textId="77777777" w:rsidTr="002A0EF0">
        <w:trPr>
          <w:gridAfter w:val="1"/>
          <w:wAfter w:w="1051" w:type="dxa"/>
          <w:trHeight w:val="185"/>
        </w:trPr>
        <w:tc>
          <w:tcPr>
            <w:tcW w:w="20" w:type="dxa"/>
            <w:vAlign w:val="bottom"/>
          </w:tcPr>
          <w:p w14:paraId="56C1B84E"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60C869AB"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aplicación de más tecnología.</w:t>
            </w:r>
          </w:p>
        </w:tc>
      </w:tr>
      <w:tr w:rsidR="00417D20" w14:paraId="6E60B155" w14:textId="77777777" w:rsidTr="002A0EF0">
        <w:trPr>
          <w:gridAfter w:val="1"/>
          <w:wAfter w:w="1051" w:type="dxa"/>
          <w:trHeight w:val="185"/>
        </w:trPr>
        <w:tc>
          <w:tcPr>
            <w:tcW w:w="20" w:type="dxa"/>
            <w:vAlign w:val="bottom"/>
          </w:tcPr>
          <w:p w14:paraId="77B93845"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17B0A2C2"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Asesoría total de proyectos y créditos para asegurar los cultivos.</w:t>
            </w:r>
          </w:p>
        </w:tc>
      </w:tr>
      <w:tr w:rsidR="00417D20" w14:paraId="3E516A26" w14:textId="77777777" w:rsidTr="002A0EF0">
        <w:trPr>
          <w:gridAfter w:val="1"/>
          <w:wAfter w:w="1051" w:type="dxa"/>
          <w:trHeight w:val="182"/>
        </w:trPr>
        <w:tc>
          <w:tcPr>
            <w:tcW w:w="20" w:type="dxa"/>
            <w:vAlign w:val="bottom"/>
          </w:tcPr>
          <w:p w14:paraId="0E800750" w14:textId="77777777" w:rsidR="00417D20" w:rsidRDefault="00417D20" w:rsidP="00770DA9">
            <w:pPr>
              <w:spacing w:after="0" w:line="240" w:lineRule="auto"/>
              <w:jc w:val="both"/>
              <w:rPr>
                <w:rFonts w:ascii="Arial" w:eastAsia="Times New Roman" w:hAnsi="Arial" w:cs="Arial"/>
                <w:sz w:val="24"/>
                <w:szCs w:val="24"/>
              </w:rPr>
            </w:pPr>
          </w:p>
        </w:tc>
        <w:tc>
          <w:tcPr>
            <w:tcW w:w="8769" w:type="dxa"/>
            <w:vAlign w:val="bottom"/>
            <w:hideMark/>
          </w:tcPr>
          <w:p w14:paraId="60A53E3C" w14:textId="77777777" w:rsidR="00417D20" w:rsidRDefault="00417D20" w:rsidP="00770DA9">
            <w:pPr>
              <w:spacing w:after="0" w:line="240" w:lineRule="auto"/>
              <w:jc w:val="both"/>
              <w:rPr>
                <w:rFonts w:ascii="Arial" w:eastAsia="Times New Roman" w:hAnsi="Arial" w:cs="Arial"/>
                <w:sz w:val="24"/>
                <w:szCs w:val="24"/>
              </w:rPr>
            </w:pPr>
            <w:r>
              <w:rPr>
                <w:rFonts w:ascii="Arial" w:hAnsi="Arial" w:cs="Arial"/>
                <w:sz w:val="24"/>
                <w:szCs w:val="24"/>
              </w:rPr>
              <w:t>La producción de papa, manzana y ganadería y leche en la región de Saltillo y Arteaga.</w:t>
            </w:r>
          </w:p>
        </w:tc>
      </w:tr>
    </w:tbl>
    <w:p w14:paraId="5462124A" w14:textId="77777777" w:rsidR="00417D20" w:rsidRDefault="00417D20" w:rsidP="00770DA9">
      <w:pPr>
        <w:widowControl w:val="0"/>
        <w:overflowPunct w:val="0"/>
        <w:autoSpaceDE w:val="0"/>
        <w:autoSpaceDN w:val="0"/>
        <w:adjustRightInd w:val="0"/>
        <w:spacing w:after="0" w:line="240" w:lineRule="auto"/>
        <w:jc w:val="both"/>
        <w:rPr>
          <w:rFonts w:ascii="Arial" w:eastAsia="Times New Roman" w:hAnsi="Arial" w:cs="Arial"/>
          <w:sz w:val="24"/>
          <w:szCs w:val="24"/>
          <w:lang w:val="es-ES"/>
        </w:rPr>
      </w:pPr>
    </w:p>
    <w:p w14:paraId="51647C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El cuidado del medio ambiente y de los recursos naturales es cada vez más necesario, el crecimiento de la población en las zonas urbanas, con el consiguiente desarrollo industrial y explotación de los recursos naturales para su sostenimiento hacen necesarios profesionistas que estén involucrados en éste tipo de actividades y que participen en la investigación  de nuevos conocimientos que permitan el desarrollo de mas tecnología en pro del medio ambiente. </w:t>
      </w:r>
    </w:p>
    <w:p w14:paraId="170CB9A6"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Ante éstos requerimientos que proclama el país el personal docente de la carrera de Ingeniero en Agrobiología de la UAAAN está comprometido a responder a dichas demandas, es por eso que se hizo necesario hacer una revisión y análisisdel Plan de Estudios actual para determinar su viabilidad, su demanda y específicamente el papel que están desempeñando sus egresados en el ámbito laboral.</w:t>
      </w:r>
    </w:p>
    <w:p w14:paraId="5E3AD46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11F2FE49" w14:textId="77777777" w:rsidR="00417D20" w:rsidRDefault="00417D20" w:rsidP="00770DA9">
      <w:pPr>
        <w:widowControl w:val="0"/>
        <w:overflowPunct w:val="0"/>
        <w:autoSpaceDE w:val="0"/>
        <w:autoSpaceDN w:val="0"/>
        <w:adjustRightInd w:val="0"/>
        <w:spacing w:after="0" w:line="240" w:lineRule="auto"/>
        <w:jc w:val="both"/>
        <w:rPr>
          <w:rFonts w:ascii="Arial" w:hAnsi="Arial" w:cs="Arial"/>
          <w:sz w:val="24"/>
          <w:szCs w:val="24"/>
          <w:lang w:val="es-ES"/>
        </w:rPr>
      </w:pPr>
      <w:r>
        <w:rPr>
          <w:rFonts w:ascii="Arial" w:hAnsi="Arial" w:cs="Arial"/>
          <w:sz w:val="24"/>
          <w:szCs w:val="24"/>
          <w:lang w:val="es-ES"/>
        </w:rPr>
        <w:t xml:space="preserve">En base a los resultados del análisis hecho pero sobre todo en un afán de estar inmersos en un programa de Mejora Continua que nos guíe hacia una educación </w:t>
      </w:r>
      <w:r>
        <w:rPr>
          <w:rFonts w:ascii="Arial" w:hAnsi="Arial" w:cs="Arial"/>
          <w:sz w:val="24"/>
          <w:szCs w:val="24"/>
          <w:lang w:val="es-ES"/>
        </w:rPr>
        <w:lastRenderedPageBreak/>
        <w:t>con calidad se realizó la reestructuración del Plan de Estudios del Programa Docente de la carrera IAB.</w:t>
      </w:r>
    </w:p>
    <w:p w14:paraId="3211F6F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lang w:val="es-ES"/>
        </w:rPr>
      </w:pPr>
    </w:p>
    <w:p w14:paraId="763BF6E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1994 en el proyecto de Reforma Académica se dio el espacio para que el Consejo Universitario aprobara los aspectos generales de la carrera y es en 1997 que se da su aprobación y entra en vigor el inicio del Programa Docente de la Carrera de Ingeniero en Agrobiología.</w:t>
      </w:r>
    </w:p>
    <w:p w14:paraId="757D182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el año de 2006 el Programa Docente de la carrera IAB se acredita de acuerdo a las especificaciones del COMEA y se presenta un nuevo plan de estudios reestructurado el cual tiene vigencia hasta la actualidad.</w:t>
      </w:r>
    </w:p>
    <w:p w14:paraId="5B1538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través del análisis y seguimiento de los egresados con este plan de estudios que cumplirá 10 años, la academia del programa docente de la carrera IAB tomó la decisión de realizar algunas modificaciones al Plan de Estudios de acuerdo a un nuevo Perfil de Egreso.</w:t>
      </w:r>
    </w:p>
    <w:p w14:paraId="58313B8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propone que el nuevo Plan de Estudios del Programa Docente IAB entre en vigencia en el 2016.</w:t>
      </w:r>
    </w:p>
    <w:p w14:paraId="73C5C4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Debido a la versatilidad y amplitud de las actividades que pueden desarrollar los profesionistas de la carrera se pueden ubicar en un amplio margen de tipos de trabajos como son:</w:t>
      </w:r>
    </w:p>
    <w:p w14:paraId="0511F72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en invernaderos</w:t>
      </w:r>
    </w:p>
    <w:p w14:paraId="1D43EB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Organizaciones como SAGARPA, INIFAP, BIOCAMPO, CONAFOR, FERSINSA, PROFEPA, </w:t>
      </w:r>
    </w:p>
    <w:p w14:paraId="519C9DD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CIQA, BIORGANIX, PROFAUNA.</w:t>
      </w:r>
    </w:p>
    <w:p w14:paraId="006159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Docencia</w:t>
      </w:r>
    </w:p>
    <w:p w14:paraId="31B4E1B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Secretarias del medio ambiente.</w:t>
      </w:r>
    </w:p>
    <w:p w14:paraId="034325F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Productores de café orgánico.</w:t>
      </w:r>
    </w:p>
    <w:p w14:paraId="4214FEE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Despacho de consultoría ambiental.</w:t>
      </w:r>
    </w:p>
    <w:p w14:paraId="3A82B86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Despachos de evaluación de impacto ambiental.</w:t>
      </w:r>
    </w:p>
    <w:p w14:paraId="43E967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Evaluación de proyectos productivos en la Agricultura.</w:t>
      </w:r>
    </w:p>
    <w:p w14:paraId="6C2A79D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Áreas Naturales Protegidas. , </w:t>
      </w:r>
    </w:p>
    <w:p w14:paraId="3491B99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Asociación de productores de aguacate.</w:t>
      </w:r>
    </w:p>
    <w:p w14:paraId="55890F5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Centros de investigación de control biológico.</w:t>
      </w:r>
    </w:p>
    <w:p w14:paraId="061EA61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Centros de investigación de fertilizantes orgánicos.</w:t>
      </w:r>
    </w:p>
    <w:p w14:paraId="60D6BB9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Tratamiento de aguas residuales</w:t>
      </w:r>
    </w:p>
    <w:p w14:paraId="28E8482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Biorremediación de suelos dañados por la agricultura convencional.</w:t>
      </w:r>
    </w:p>
    <w:p w14:paraId="7225035D" w14:textId="77777777" w:rsidR="002B2E4C" w:rsidRDefault="002B2E4C" w:rsidP="00770DA9">
      <w:pPr>
        <w:widowControl w:val="0"/>
        <w:autoSpaceDE w:val="0"/>
        <w:autoSpaceDN w:val="0"/>
        <w:adjustRightInd w:val="0"/>
        <w:spacing w:after="0" w:line="240" w:lineRule="auto"/>
        <w:jc w:val="both"/>
        <w:rPr>
          <w:rFonts w:ascii="Arial" w:hAnsi="Arial" w:cs="Arial"/>
          <w:b/>
          <w:sz w:val="24"/>
          <w:szCs w:val="24"/>
        </w:rPr>
      </w:pPr>
    </w:p>
    <w:p w14:paraId="10FF090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5.7.-ORGANIZACIÓN DE PROCESOS Y CONTENIDOS</w:t>
      </w:r>
    </w:p>
    <w:p w14:paraId="230986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carrera de Ingeniero en Agrobiología considera 3 áreas de formación que contienen las asignaturas generales que establecen las bases y los principios del conocimiento para poder entender el conocimiento especializado en el que culminan las áreas de formación.</w:t>
      </w:r>
    </w:p>
    <w:p w14:paraId="3F6FBD4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sistema matricial en el que está inmerso la carrera las materias obligatorias y optativas de la currícula de la carrera de Ingeniero en Agrobiología, son impartidas por 14 Departamentos  académicos, donde el mayor porcentaje corresponden al Departamento de Botánica.</w:t>
      </w:r>
    </w:p>
    <w:p w14:paraId="3CBE4F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El tener el mayor porcentaje de materias el  Departamento de Botánica da la    </w:t>
      </w:r>
    </w:p>
    <w:p w14:paraId="6C08259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Oportunidad  de tener una formación más especializada y encaminada al objetivo trazado para la carrera, aunque la participación de otros Departamentos le da la mayor versatilidad y se tiene la oportunidad de que las experiencias de los profesores que imparten materias de otros departamentos les permitan adquirir conocimientos con otros puntos de vista.</w:t>
      </w:r>
    </w:p>
    <w:p w14:paraId="0F97F671" w14:textId="77777777" w:rsidR="002B2E4C" w:rsidRDefault="002B2E4C" w:rsidP="00770DA9">
      <w:pPr>
        <w:widowControl w:val="0"/>
        <w:autoSpaceDE w:val="0"/>
        <w:autoSpaceDN w:val="0"/>
        <w:adjustRightInd w:val="0"/>
        <w:spacing w:after="0" w:line="240" w:lineRule="auto"/>
        <w:rPr>
          <w:rFonts w:ascii="Arial" w:hAnsi="Arial" w:cs="Arial"/>
          <w:b/>
          <w:sz w:val="24"/>
          <w:szCs w:val="24"/>
        </w:rPr>
      </w:pPr>
    </w:p>
    <w:p w14:paraId="53D61103"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rFonts w:ascii="Arial" w:hAnsi="Arial" w:cs="Arial"/>
          <w:b/>
          <w:sz w:val="24"/>
          <w:szCs w:val="24"/>
        </w:rPr>
        <w:t>MATERIAS OBLIGATORIAS Y OPTATIVAS POR ÁREA DE FORMACIÓN DE LA CARRERA DE INGENIERO EN AGROBIOLOGÍA</w:t>
      </w:r>
    </w:p>
    <w:p w14:paraId="56577043" w14:textId="3CC0AAC9" w:rsidR="00417D20" w:rsidRDefault="0033553D" w:rsidP="00770DA9">
      <w:pPr>
        <w:widowControl w:val="0"/>
        <w:tabs>
          <w:tab w:val="left" w:pos="4100"/>
        </w:tabs>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ÄREA  DE  FORMACIÓN                 A</w:t>
      </w:r>
      <w:r w:rsidR="00417D20">
        <w:rPr>
          <w:rFonts w:ascii="Arial" w:hAnsi="Arial" w:cs="Arial"/>
          <w:sz w:val="24"/>
          <w:szCs w:val="24"/>
          <w:lang w:val="es-ES"/>
        </w:rPr>
        <w:t>SIGNATURAS</w:t>
      </w:r>
    </w:p>
    <w:p w14:paraId="737AA1D0" w14:textId="77777777" w:rsidR="00417D20" w:rsidRDefault="00417D20" w:rsidP="00770DA9">
      <w:pPr>
        <w:widowControl w:val="0"/>
        <w:tabs>
          <w:tab w:val="left" w:pos="4100"/>
        </w:tabs>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w:t>
      </w:r>
    </w:p>
    <w:p w14:paraId="429EA2D8" w14:textId="77777777" w:rsidR="00417D20" w:rsidRDefault="00417D20" w:rsidP="00B85EBC">
      <w:pPr>
        <w:widowControl w:val="0"/>
        <w:autoSpaceDE w:val="0"/>
        <w:autoSpaceDN w:val="0"/>
        <w:adjustRightInd w:val="0"/>
        <w:spacing w:after="0" w:line="240" w:lineRule="auto"/>
        <w:ind w:left="3828"/>
        <w:jc w:val="both"/>
        <w:rPr>
          <w:rFonts w:ascii="Arial" w:hAnsi="Arial" w:cs="Arial"/>
          <w:sz w:val="24"/>
          <w:szCs w:val="24"/>
          <w:lang w:val="es-ES"/>
        </w:rPr>
      </w:pPr>
      <w:r>
        <w:rPr>
          <w:rFonts w:ascii="Arial" w:hAnsi="Arial" w:cs="Arial"/>
          <w:sz w:val="24"/>
          <w:szCs w:val="24"/>
          <w:lang w:val="es-ES"/>
        </w:rPr>
        <w:t>Biología</w:t>
      </w:r>
    </w:p>
    <w:p w14:paraId="5ADA2317" w14:textId="77777777" w:rsidR="00417D20" w:rsidRDefault="00417D20" w:rsidP="00B85EBC">
      <w:pPr>
        <w:widowControl w:val="0"/>
        <w:autoSpaceDE w:val="0"/>
        <w:autoSpaceDN w:val="0"/>
        <w:adjustRightInd w:val="0"/>
        <w:spacing w:after="0" w:line="240" w:lineRule="auto"/>
        <w:ind w:left="3828"/>
        <w:jc w:val="both"/>
        <w:rPr>
          <w:rFonts w:ascii="Arial" w:hAnsi="Arial" w:cs="Arial"/>
          <w:sz w:val="24"/>
          <w:szCs w:val="24"/>
          <w:lang w:val="es-ES"/>
        </w:rPr>
      </w:pPr>
      <w:r>
        <w:rPr>
          <w:rFonts w:ascii="Arial" w:hAnsi="Arial" w:cs="Arial"/>
          <w:sz w:val="24"/>
          <w:szCs w:val="24"/>
          <w:lang w:val="es-ES"/>
        </w:rPr>
        <w:t>Botánica I</w:t>
      </w:r>
    </w:p>
    <w:p w14:paraId="7D811566" w14:textId="77777777" w:rsidR="00417D20" w:rsidRDefault="00417D20" w:rsidP="00B85EBC">
      <w:pPr>
        <w:widowControl w:val="0"/>
        <w:autoSpaceDE w:val="0"/>
        <w:autoSpaceDN w:val="0"/>
        <w:adjustRightInd w:val="0"/>
        <w:spacing w:after="0" w:line="240" w:lineRule="auto"/>
        <w:ind w:left="3828"/>
        <w:rPr>
          <w:rFonts w:ascii="Arial" w:hAnsi="Arial" w:cs="Arial"/>
          <w:sz w:val="24"/>
          <w:szCs w:val="24"/>
          <w:lang w:val="es-ES"/>
        </w:rPr>
      </w:pPr>
    </w:p>
    <w:p w14:paraId="5C1EE769" w14:textId="77777777" w:rsidR="00417D20" w:rsidRDefault="00417D20" w:rsidP="00B85EBC">
      <w:pPr>
        <w:widowControl w:val="0"/>
        <w:tabs>
          <w:tab w:val="left" w:pos="5812"/>
        </w:tabs>
        <w:overflowPunct w:val="0"/>
        <w:autoSpaceDE w:val="0"/>
        <w:autoSpaceDN w:val="0"/>
        <w:adjustRightInd w:val="0"/>
        <w:spacing w:after="0" w:line="240" w:lineRule="auto"/>
        <w:ind w:left="3828" w:right="2780"/>
        <w:rPr>
          <w:rFonts w:ascii="Arial" w:hAnsi="Arial" w:cs="Arial"/>
          <w:sz w:val="24"/>
          <w:szCs w:val="24"/>
          <w:lang w:val="es-ES"/>
        </w:rPr>
      </w:pPr>
      <w:r>
        <w:rPr>
          <w:rFonts w:ascii="Arial" w:hAnsi="Arial" w:cs="Arial"/>
          <w:sz w:val="24"/>
          <w:szCs w:val="24"/>
          <w:lang w:val="es-ES"/>
        </w:rPr>
        <w:t xml:space="preserve">Química </w:t>
      </w:r>
    </w:p>
    <w:p w14:paraId="28A07CA4" w14:textId="77777777" w:rsidR="00417D20" w:rsidRDefault="00417D20" w:rsidP="00B85EBC">
      <w:pPr>
        <w:widowControl w:val="0"/>
        <w:tabs>
          <w:tab w:val="left" w:pos="5812"/>
        </w:tabs>
        <w:overflowPunct w:val="0"/>
        <w:autoSpaceDE w:val="0"/>
        <w:autoSpaceDN w:val="0"/>
        <w:adjustRightInd w:val="0"/>
        <w:spacing w:after="0" w:line="240" w:lineRule="auto"/>
        <w:ind w:left="3828" w:right="2780"/>
        <w:rPr>
          <w:rFonts w:ascii="Arial" w:hAnsi="Arial" w:cs="Arial"/>
          <w:sz w:val="24"/>
          <w:szCs w:val="24"/>
          <w:lang w:val="es-ES"/>
        </w:rPr>
      </w:pPr>
      <w:r>
        <w:rPr>
          <w:rFonts w:ascii="Arial" w:hAnsi="Arial" w:cs="Arial"/>
          <w:sz w:val="24"/>
          <w:szCs w:val="24"/>
          <w:lang w:val="es-ES"/>
        </w:rPr>
        <w:t>Matemáticas</w:t>
      </w:r>
    </w:p>
    <w:p w14:paraId="2FDA5CB9" w14:textId="1E2C5ACA" w:rsidR="00417D20" w:rsidRDefault="00417D20" w:rsidP="0033553D">
      <w:pPr>
        <w:widowControl w:val="0"/>
        <w:tabs>
          <w:tab w:val="left" w:pos="5812"/>
        </w:tabs>
        <w:overflowPunct w:val="0"/>
        <w:autoSpaceDE w:val="0"/>
        <w:autoSpaceDN w:val="0"/>
        <w:adjustRightInd w:val="0"/>
        <w:spacing w:after="0" w:line="240" w:lineRule="auto"/>
        <w:ind w:left="3828" w:right="2780" w:hanging="3828"/>
        <w:rPr>
          <w:rFonts w:ascii="Arial" w:hAnsi="Arial" w:cs="Arial"/>
          <w:sz w:val="24"/>
          <w:szCs w:val="24"/>
          <w:lang w:val="es-ES"/>
        </w:rPr>
      </w:pPr>
      <w:r>
        <w:rPr>
          <w:rFonts w:ascii="Arial" w:hAnsi="Arial" w:cs="Arial"/>
          <w:b/>
          <w:sz w:val="24"/>
          <w:szCs w:val="24"/>
          <w:lang w:val="es-ES"/>
        </w:rPr>
        <w:t xml:space="preserve">FORMACIÓN GENERAL </w:t>
      </w:r>
      <w:r w:rsidR="00FA0063">
        <w:rPr>
          <w:rFonts w:ascii="Arial" w:hAnsi="Arial" w:cs="Arial"/>
          <w:sz w:val="24"/>
          <w:szCs w:val="24"/>
          <w:lang w:val="es-ES"/>
        </w:rPr>
        <w:t xml:space="preserve">               </w:t>
      </w:r>
      <w:r>
        <w:rPr>
          <w:rFonts w:ascii="Arial" w:hAnsi="Arial" w:cs="Arial"/>
          <w:sz w:val="24"/>
          <w:szCs w:val="24"/>
          <w:lang w:val="es-ES"/>
        </w:rPr>
        <w:t>Administración</w:t>
      </w:r>
    </w:p>
    <w:p w14:paraId="6723E113" w14:textId="77777777" w:rsidR="00417D20" w:rsidRDefault="00417D20" w:rsidP="00B85EBC">
      <w:pPr>
        <w:widowControl w:val="0"/>
        <w:tabs>
          <w:tab w:val="left" w:pos="5812"/>
        </w:tabs>
        <w:overflowPunct w:val="0"/>
        <w:autoSpaceDE w:val="0"/>
        <w:autoSpaceDN w:val="0"/>
        <w:adjustRightInd w:val="0"/>
        <w:spacing w:after="0" w:line="240" w:lineRule="auto"/>
        <w:ind w:left="3828" w:right="140"/>
        <w:rPr>
          <w:rFonts w:ascii="Arial" w:hAnsi="Arial" w:cs="Arial"/>
          <w:sz w:val="24"/>
          <w:szCs w:val="24"/>
          <w:lang w:val="es-ES"/>
        </w:rPr>
      </w:pPr>
      <w:r>
        <w:rPr>
          <w:rFonts w:ascii="Arial" w:hAnsi="Arial" w:cs="Arial"/>
          <w:sz w:val="24"/>
          <w:szCs w:val="24"/>
          <w:lang w:val="es-ES"/>
        </w:rPr>
        <w:t>Comunicación Oral y Escrita</w:t>
      </w:r>
    </w:p>
    <w:p w14:paraId="667E74C2" w14:textId="77777777" w:rsidR="00417D20" w:rsidRDefault="00417D20" w:rsidP="00B85EBC">
      <w:pPr>
        <w:widowControl w:val="0"/>
        <w:tabs>
          <w:tab w:val="left" w:pos="5812"/>
        </w:tabs>
        <w:overflowPunct w:val="0"/>
        <w:autoSpaceDE w:val="0"/>
        <w:autoSpaceDN w:val="0"/>
        <w:adjustRightInd w:val="0"/>
        <w:spacing w:after="0" w:line="240" w:lineRule="auto"/>
        <w:ind w:left="3828" w:right="140"/>
        <w:rPr>
          <w:rFonts w:ascii="Arial" w:hAnsi="Arial" w:cs="Arial"/>
          <w:sz w:val="24"/>
          <w:szCs w:val="24"/>
          <w:lang w:val="es-ES"/>
        </w:rPr>
      </w:pPr>
      <w:r>
        <w:rPr>
          <w:rFonts w:ascii="Arial" w:hAnsi="Arial" w:cs="Arial"/>
          <w:sz w:val="24"/>
          <w:szCs w:val="24"/>
          <w:lang w:val="es-ES"/>
        </w:rPr>
        <w:t xml:space="preserve">Introducción a las Ciencias del Suelo </w:t>
      </w:r>
    </w:p>
    <w:p w14:paraId="1C523508" w14:textId="77777777" w:rsidR="00417D20" w:rsidRDefault="00417D20" w:rsidP="00B85EBC">
      <w:pPr>
        <w:widowControl w:val="0"/>
        <w:tabs>
          <w:tab w:val="left" w:pos="5812"/>
        </w:tabs>
        <w:overflowPunct w:val="0"/>
        <w:autoSpaceDE w:val="0"/>
        <w:autoSpaceDN w:val="0"/>
        <w:adjustRightInd w:val="0"/>
        <w:spacing w:after="0" w:line="240" w:lineRule="auto"/>
        <w:ind w:left="3828" w:right="140"/>
        <w:rPr>
          <w:rFonts w:ascii="Arial" w:hAnsi="Arial" w:cs="Arial"/>
          <w:sz w:val="24"/>
          <w:szCs w:val="24"/>
          <w:lang w:val="es-ES"/>
        </w:rPr>
      </w:pPr>
      <w:r>
        <w:rPr>
          <w:rFonts w:ascii="Arial" w:hAnsi="Arial" w:cs="Arial"/>
          <w:sz w:val="24"/>
          <w:szCs w:val="24"/>
          <w:lang w:val="es-ES"/>
        </w:rPr>
        <w:t>Cálculo Diferencial e Integral</w:t>
      </w:r>
    </w:p>
    <w:p w14:paraId="18C945BB" w14:textId="77777777" w:rsidR="00417D20" w:rsidRDefault="00417D20" w:rsidP="00B85EBC">
      <w:pPr>
        <w:widowControl w:val="0"/>
        <w:tabs>
          <w:tab w:val="left" w:pos="5812"/>
        </w:tabs>
        <w:autoSpaceDE w:val="0"/>
        <w:autoSpaceDN w:val="0"/>
        <w:adjustRightInd w:val="0"/>
        <w:spacing w:after="0" w:line="240" w:lineRule="auto"/>
        <w:ind w:left="3828"/>
        <w:rPr>
          <w:rFonts w:ascii="Arial" w:hAnsi="Arial" w:cs="Arial"/>
          <w:sz w:val="24"/>
          <w:szCs w:val="24"/>
          <w:lang w:val="es-ES"/>
        </w:rPr>
      </w:pPr>
    </w:p>
    <w:p w14:paraId="7C84D7E5" w14:textId="77777777" w:rsidR="00417D20" w:rsidRDefault="00417D20" w:rsidP="00B85EBC">
      <w:pPr>
        <w:widowControl w:val="0"/>
        <w:tabs>
          <w:tab w:val="left" w:pos="5812"/>
        </w:tabs>
        <w:overflowPunct w:val="0"/>
        <w:autoSpaceDE w:val="0"/>
        <w:autoSpaceDN w:val="0"/>
        <w:adjustRightInd w:val="0"/>
        <w:spacing w:after="0" w:line="240" w:lineRule="auto"/>
        <w:ind w:left="3828" w:right="3000"/>
        <w:rPr>
          <w:rFonts w:ascii="Arial" w:hAnsi="Arial" w:cs="Arial"/>
          <w:sz w:val="24"/>
          <w:szCs w:val="24"/>
          <w:lang w:val="es-ES"/>
        </w:rPr>
      </w:pPr>
      <w:r>
        <w:rPr>
          <w:rFonts w:ascii="Arial" w:hAnsi="Arial" w:cs="Arial"/>
          <w:sz w:val="24"/>
          <w:szCs w:val="24"/>
          <w:lang w:val="es-ES"/>
        </w:rPr>
        <w:t>Agrofísica I</w:t>
      </w:r>
    </w:p>
    <w:p w14:paraId="0F5B588B" w14:textId="77777777" w:rsidR="00417D20" w:rsidRDefault="00417D20" w:rsidP="00B85EBC">
      <w:pPr>
        <w:widowControl w:val="0"/>
        <w:tabs>
          <w:tab w:val="left" w:pos="5812"/>
        </w:tabs>
        <w:overflowPunct w:val="0"/>
        <w:autoSpaceDE w:val="0"/>
        <w:autoSpaceDN w:val="0"/>
        <w:adjustRightInd w:val="0"/>
        <w:spacing w:after="0" w:line="240" w:lineRule="auto"/>
        <w:ind w:left="3828" w:right="3000"/>
        <w:rPr>
          <w:rFonts w:ascii="Arial" w:hAnsi="Arial" w:cs="Arial"/>
          <w:sz w:val="24"/>
          <w:szCs w:val="24"/>
          <w:lang w:val="es-ES"/>
        </w:rPr>
      </w:pPr>
      <w:r>
        <w:rPr>
          <w:rFonts w:ascii="Arial" w:hAnsi="Arial" w:cs="Arial"/>
          <w:sz w:val="24"/>
          <w:szCs w:val="24"/>
          <w:lang w:val="es-ES"/>
        </w:rPr>
        <w:t>Zoología General</w:t>
      </w:r>
    </w:p>
    <w:p w14:paraId="3E6072C9" w14:textId="77777777" w:rsidR="00417D20" w:rsidRDefault="00417D20" w:rsidP="00B85EBC">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SistemasBiológicos</w:t>
      </w:r>
    </w:p>
    <w:p w14:paraId="15205BE5"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Bioquímica</w:t>
      </w:r>
    </w:p>
    <w:p w14:paraId="15720FA0"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Genética</w:t>
      </w:r>
    </w:p>
    <w:p w14:paraId="53CE1FC7"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Entomología</w:t>
      </w:r>
    </w:p>
    <w:p w14:paraId="25A5E70B"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Ecología I</w:t>
      </w:r>
    </w:p>
    <w:p w14:paraId="689D4AFD" w14:textId="77777777" w:rsidR="00417D20" w:rsidRDefault="00417D20" w:rsidP="00B85EBC">
      <w:pPr>
        <w:widowControl w:val="0"/>
        <w:tabs>
          <w:tab w:val="left" w:pos="5812"/>
        </w:tabs>
        <w:overflowPunct w:val="0"/>
        <w:autoSpaceDE w:val="0"/>
        <w:autoSpaceDN w:val="0"/>
        <w:adjustRightInd w:val="0"/>
        <w:spacing w:after="0" w:line="240" w:lineRule="auto"/>
        <w:ind w:left="3828" w:right="1127"/>
        <w:jc w:val="both"/>
        <w:rPr>
          <w:rFonts w:ascii="Arial" w:hAnsi="Arial" w:cs="Arial"/>
          <w:sz w:val="24"/>
          <w:szCs w:val="24"/>
          <w:lang w:val="es-ES"/>
        </w:rPr>
      </w:pPr>
      <w:r>
        <w:rPr>
          <w:rFonts w:ascii="Arial" w:hAnsi="Arial" w:cs="Arial"/>
          <w:sz w:val="24"/>
          <w:szCs w:val="24"/>
          <w:lang w:val="es-ES"/>
        </w:rPr>
        <w:t>Climatología y meteorología</w:t>
      </w:r>
    </w:p>
    <w:p w14:paraId="7552BC60" w14:textId="77777777" w:rsidR="00417D20" w:rsidRDefault="00417D20" w:rsidP="00B85EBC">
      <w:pPr>
        <w:widowControl w:val="0"/>
        <w:tabs>
          <w:tab w:val="left" w:pos="5812"/>
        </w:tabs>
        <w:overflowPunct w:val="0"/>
        <w:autoSpaceDE w:val="0"/>
        <w:autoSpaceDN w:val="0"/>
        <w:adjustRightInd w:val="0"/>
        <w:spacing w:after="0" w:line="240" w:lineRule="auto"/>
        <w:ind w:left="3828" w:right="3000"/>
        <w:jc w:val="both"/>
        <w:rPr>
          <w:rFonts w:ascii="Arial" w:hAnsi="Arial" w:cs="Arial"/>
          <w:sz w:val="24"/>
          <w:szCs w:val="24"/>
          <w:lang w:val="es-ES"/>
        </w:rPr>
      </w:pPr>
      <w:r>
        <w:rPr>
          <w:rFonts w:ascii="Arial" w:hAnsi="Arial" w:cs="Arial"/>
          <w:sz w:val="24"/>
          <w:szCs w:val="24"/>
          <w:lang w:val="es-ES"/>
        </w:rPr>
        <w:t>Bioestadística</w:t>
      </w:r>
    </w:p>
    <w:p w14:paraId="0211A15F" w14:textId="77777777" w:rsidR="00417D20" w:rsidRDefault="00417D20" w:rsidP="00B85EBC">
      <w:pPr>
        <w:widowControl w:val="0"/>
        <w:tabs>
          <w:tab w:val="left" w:pos="5812"/>
        </w:tabs>
        <w:overflowPunct w:val="0"/>
        <w:autoSpaceDE w:val="0"/>
        <w:autoSpaceDN w:val="0"/>
        <w:adjustRightInd w:val="0"/>
        <w:spacing w:after="0" w:line="240" w:lineRule="auto"/>
        <w:ind w:left="3828" w:right="2119"/>
        <w:jc w:val="both"/>
        <w:rPr>
          <w:rFonts w:ascii="Arial" w:hAnsi="Arial" w:cs="Arial"/>
          <w:sz w:val="24"/>
          <w:szCs w:val="24"/>
          <w:lang w:val="es-ES"/>
        </w:rPr>
      </w:pPr>
      <w:r>
        <w:rPr>
          <w:rFonts w:ascii="Arial" w:hAnsi="Arial" w:cs="Arial"/>
          <w:sz w:val="24"/>
          <w:szCs w:val="24"/>
          <w:lang w:val="es-ES"/>
        </w:rPr>
        <w:t>Fisiología vegetal</w:t>
      </w:r>
    </w:p>
    <w:p w14:paraId="79685B9A" w14:textId="77777777" w:rsidR="00417D20" w:rsidRDefault="00417D20" w:rsidP="00B85EBC">
      <w:pPr>
        <w:widowControl w:val="0"/>
        <w:tabs>
          <w:tab w:val="left" w:pos="5812"/>
        </w:tabs>
        <w:overflowPunct w:val="0"/>
        <w:autoSpaceDE w:val="0"/>
        <w:autoSpaceDN w:val="0"/>
        <w:adjustRightInd w:val="0"/>
        <w:spacing w:after="0" w:line="240" w:lineRule="auto"/>
        <w:ind w:left="3828" w:right="191"/>
        <w:jc w:val="both"/>
        <w:rPr>
          <w:rFonts w:ascii="Arial" w:hAnsi="Arial" w:cs="Arial"/>
          <w:sz w:val="24"/>
          <w:szCs w:val="24"/>
          <w:lang w:val="es-ES"/>
        </w:rPr>
      </w:pPr>
      <w:r>
        <w:rPr>
          <w:rFonts w:ascii="Arial" w:hAnsi="Arial" w:cs="Arial"/>
          <w:sz w:val="24"/>
          <w:szCs w:val="24"/>
          <w:lang w:val="es-ES"/>
        </w:rPr>
        <w:t>Anatomía e histología veg.</w:t>
      </w:r>
    </w:p>
    <w:p w14:paraId="338F1597" w14:textId="77777777" w:rsidR="00417D20" w:rsidRDefault="00417D20" w:rsidP="00B85EBC">
      <w:pPr>
        <w:widowControl w:val="0"/>
        <w:overflowPunct w:val="0"/>
        <w:autoSpaceDE w:val="0"/>
        <w:autoSpaceDN w:val="0"/>
        <w:adjustRightInd w:val="0"/>
        <w:spacing w:after="0" w:line="240" w:lineRule="auto"/>
        <w:ind w:left="3828" w:right="1269"/>
        <w:jc w:val="both"/>
        <w:rPr>
          <w:rFonts w:ascii="Arial" w:hAnsi="Arial" w:cs="Arial"/>
          <w:sz w:val="24"/>
          <w:szCs w:val="24"/>
          <w:lang w:val="es-ES"/>
        </w:rPr>
      </w:pPr>
      <w:r>
        <w:rPr>
          <w:rFonts w:ascii="Arial" w:hAnsi="Arial" w:cs="Arial"/>
          <w:sz w:val="24"/>
          <w:szCs w:val="24"/>
          <w:lang w:val="es-ES"/>
        </w:rPr>
        <w:t>Diseños Experimentales.</w:t>
      </w:r>
    </w:p>
    <w:p w14:paraId="133C08F7" w14:textId="77777777" w:rsidR="00417D20" w:rsidRDefault="00417D20" w:rsidP="00B85EBC">
      <w:pPr>
        <w:widowControl w:val="0"/>
        <w:overflowPunct w:val="0"/>
        <w:autoSpaceDE w:val="0"/>
        <w:autoSpaceDN w:val="0"/>
        <w:adjustRightInd w:val="0"/>
        <w:spacing w:after="0" w:line="240" w:lineRule="auto"/>
        <w:ind w:left="3828" w:right="1127"/>
        <w:jc w:val="both"/>
        <w:rPr>
          <w:rFonts w:ascii="Arial" w:hAnsi="Arial" w:cs="Arial"/>
          <w:sz w:val="24"/>
          <w:szCs w:val="24"/>
          <w:lang w:val="es-ES"/>
        </w:rPr>
      </w:pPr>
      <w:r>
        <w:rPr>
          <w:rFonts w:ascii="Arial" w:hAnsi="Arial" w:cs="Arial"/>
          <w:sz w:val="24"/>
          <w:szCs w:val="24"/>
          <w:lang w:val="es-ES"/>
        </w:rPr>
        <w:t>Formulación  de proyectos.</w:t>
      </w:r>
    </w:p>
    <w:p w14:paraId="0130ADAC" w14:textId="77777777" w:rsidR="00417D20" w:rsidRDefault="00417D20" w:rsidP="00B85EBC">
      <w:pPr>
        <w:widowControl w:val="0"/>
        <w:overflowPunct w:val="0"/>
        <w:autoSpaceDE w:val="0"/>
        <w:autoSpaceDN w:val="0"/>
        <w:adjustRightInd w:val="0"/>
        <w:spacing w:after="0" w:line="240" w:lineRule="auto"/>
        <w:ind w:left="3828" w:right="1552"/>
        <w:jc w:val="both"/>
        <w:rPr>
          <w:rFonts w:ascii="Arial" w:hAnsi="Arial" w:cs="Arial"/>
          <w:sz w:val="24"/>
          <w:szCs w:val="24"/>
          <w:lang w:val="es-ES"/>
        </w:rPr>
      </w:pPr>
      <w:r>
        <w:rPr>
          <w:rFonts w:ascii="Arial" w:hAnsi="Arial" w:cs="Arial"/>
          <w:sz w:val="24"/>
          <w:szCs w:val="24"/>
          <w:lang w:val="es-ES"/>
        </w:rPr>
        <w:t>Taller de  Investigación I</w:t>
      </w:r>
    </w:p>
    <w:p w14:paraId="43834CF7" w14:textId="7F65B395" w:rsidR="00417D20" w:rsidDel="00FC4962" w:rsidRDefault="00417D20" w:rsidP="00B85EBC">
      <w:pPr>
        <w:widowControl w:val="0"/>
        <w:overflowPunct w:val="0"/>
        <w:autoSpaceDE w:val="0"/>
        <w:autoSpaceDN w:val="0"/>
        <w:adjustRightInd w:val="0"/>
        <w:spacing w:after="0" w:line="240" w:lineRule="auto"/>
        <w:ind w:left="3828" w:right="2261"/>
        <w:jc w:val="both"/>
        <w:rPr>
          <w:del w:id="597" w:author="TOSHIBA" w:date="2016-10-24T21:10:00Z"/>
          <w:rFonts w:ascii="Arial" w:hAnsi="Arial" w:cs="Arial"/>
          <w:sz w:val="24"/>
          <w:szCs w:val="24"/>
          <w:lang w:val="es-ES"/>
        </w:rPr>
      </w:pPr>
    </w:p>
    <w:p w14:paraId="1BE01A82" w14:textId="77777777" w:rsidR="00FC4962" w:rsidRDefault="00FC4962" w:rsidP="0033553D">
      <w:pPr>
        <w:widowControl w:val="0"/>
        <w:overflowPunct w:val="0"/>
        <w:autoSpaceDE w:val="0"/>
        <w:autoSpaceDN w:val="0"/>
        <w:adjustRightInd w:val="0"/>
        <w:spacing w:after="0" w:line="240" w:lineRule="auto"/>
        <w:ind w:left="3828" w:right="2261" w:hanging="3828"/>
        <w:jc w:val="both"/>
        <w:rPr>
          <w:ins w:id="598" w:author="TOSHIBA" w:date="2016-10-24T21:09:00Z"/>
          <w:rFonts w:ascii="Arial" w:hAnsi="Arial" w:cs="Arial"/>
          <w:b/>
          <w:sz w:val="24"/>
          <w:szCs w:val="24"/>
          <w:lang w:val="es-ES"/>
        </w:rPr>
      </w:pPr>
    </w:p>
    <w:p w14:paraId="605858F9" w14:textId="77777777" w:rsidR="00B85EBC" w:rsidRDefault="00B85EBC" w:rsidP="0033553D">
      <w:pPr>
        <w:widowControl w:val="0"/>
        <w:overflowPunct w:val="0"/>
        <w:autoSpaceDE w:val="0"/>
        <w:autoSpaceDN w:val="0"/>
        <w:adjustRightInd w:val="0"/>
        <w:spacing w:after="0" w:line="240" w:lineRule="auto"/>
        <w:ind w:left="3828" w:right="2261" w:hanging="3828"/>
        <w:jc w:val="both"/>
        <w:rPr>
          <w:rFonts w:ascii="Arial" w:hAnsi="Arial" w:cs="Arial"/>
          <w:b/>
          <w:sz w:val="24"/>
          <w:szCs w:val="24"/>
          <w:lang w:val="es-ES"/>
        </w:rPr>
      </w:pPr>
      <w:r>
        <w:rPr>
          <w:rFonts w:ascii="Arial" w:hAnsi="Arial" w:cs="Arial"/>
          <w:b/>
          <w:sz w:val="24"/>
          <w:szCs w:val="24"/>
          <w:lang w:val="es-ES"/>
        </w:rPr>
        <w:t>AGRICULTURA</w:t>
      </w:r>
    </w:p>
    <w:p w14:paraId="1F2C8363" w14:textId="78C892DF" w:rsidR="00417D20" w:rsidRDefault="00417D20" w:rsidP="0033553D">
      <w:pPr>
        <w:widowControl w:val="0"/>
        <w:overflowPunct w:val="0"/>
        <w:autoSpaceDE w:val="0"/>
        <w:autoSpaceDN w:val="0"/>
        <w:adjustRightInd w:val="0"/>
        <w:spacing w:after="0" w:line="240" w:lineRule="auto"/>
        <w:ind w:left="3828" w:right="2261" w:hanging="3828"/>
        <w:jc w:val="both"/>
        <w:rPr>
          <w:rFonts w:ascii="Arial" w:hAnsi="Arial" w:cs="Arial"/>
          <w:sz w:val="24"/>
          <w:szCs w:val="24"/>
          <w:lang w:val="es-ES"/>
        </w:rPr>
      </w:pPr>
      <w:r>
        <w:rPr>
          <w:rFonts w:ascii="Arial" w:hAnsi="Arial" w:cs="Arial"/>
          <w:b/>
          <w:sz w:val="24"/>
          <w:szCs w:val="24"/>
          <w:lang w:val="es-ES"/>
        </w:rPr>
        <w:t>ALTERNATIVA</w:t>
      </w:r>
      <w:r w:rsidR="001C0270">
        <w:rPr>
          <w:rFonts w:ascii="Arial" w:hAnsi="Arial" w:cs="Arial"/>
          <w:sz w:val="24"/>
          <w:szCs w:val="24"/>
          <w:lang w:val="es-ES"/>
        </w:rPr>
        <w:t xml:space="preserve">      </w:t>
      </w:r>
      <w:r w:rsidR="0033553D">
        <w:rPr>
          <w:rFonts w:ascii="Arial" w:hAnsi="Arial" w:cs="Arial"/>
          <w:sz w:val="24"/>
          <w:szCs w:val="24"/>
          <w:lang w:val="es-ES"/>
        </w:rPr>
        <w:tab/>
      </w:r>
      <w:r>
        <w:rPr>
          <w:rFonts w:ascii="Arial" w:hAnsi="Arial" w:cs="Arial"/>
          <w:sz w:val="24"/>
          <w:szCs w:val="24"/>
          <w:lang w:val="es-ES"/>
        </w:rPr>
        <w:t>Agroecología</w:t>
      </w:r>
    </w:p>
    <w:p w14:paraId="09B9423D" w14:textId="77777777" w:rsidR="00417D20" w:rsidRDefault="00417D20" w:rsidP="00B85EBC">
      <w:pPr>
        <w:widowControl w:val="0"/>
        <w:overflowPunct w:val="0"/>
        <w:autoSpaceDE w:val="0"/>
        <w:autoSpaceDN w:val="0"/>
        <w:adjustRightInd w:val="0"/>
        <w:spacing w:after="0" w:line="240" w:lineRule="auto"/>
        <w:ind w:left="3828" w:right="2261"/>
        <w:jc w:val="both"/>
        <w:rPr>
          <w:rFonts w:ascii="Arial" w:hAnsi="Arial" w:cs="Arial"/>
          <w:sz w:val="24"/>
          <w:szCs w:val="24"/>
          <w:lang w:val="es-ES"/>
        </w:rPr>
      </w:pPr>
      <w:r>
        <w:rPr>
          <w:rFonts w:ascii="Arial" w:hAnsi="Arial" w:cs="Arial"/>
          <w:sz w:val="24"/>
          <w:szCs w:val="24"/>
          <w:lang w:val="es-ES"/>
        </w:rPr>
        <w:t>Bioagricultura</w:t>
      </w:r>
    </w:p>
    <w:p w14:paraId="232EC666" w14:textId="3C6AF9E2" w:rsidR="00417D20" w:rsidRDefault="00417D20" w:rsidP="00B85EBC">
      <w:pPr>
        <w:widowControl w:val="0"/>
        <w:overflowPunct w:val="0"/>
        <w:autoSpaceDE w:val="0"/>
        <w:autoSpaceDN w:val="0"/>
        <w:adjustRightInd w:val="0"/>
        <w:spacing w:after="0" w:line="240" w:lineRule="auto"/>
        <w:ind w:left="3828" w:right="135"/>
        <w:jc w:val="both"/>
        <w:rPr>
          <w:rFonts w:ascii="Arial" w:hAnsi="Arial" w:cs="Arial"/>
          <w:sz w:val="24"/>
          <w:szCs w:val="24"/>
          <w:lang w:val="es-ES"/>
        </w:rPr>
      </w:pPr>
      <w:r>
        <w:rPr>
          <w:rFonts w:ascii="Arial" w:hAnsi="Arial" w:cs="Arial"/>
          <w:sz w:val="24"/>
          <w:szCs w:val="24"/>
          <w:lang w:val="es-ES"/>
        </w:rPr>
        <w:t>Fertilidad y Fertilización del Suelo.</w:t>
      </w:r>
    </w:p>
    <w:p w14:paraId="547DFF49"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Manejo agroecológico del agua.</w:t>
      </w:r>
    </w:p>
    <w:p w14:paraId="00B77142"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Manejo integrado de plagas.</w:t>
      </w:r>
    </w:p>
    <w:p w14:paraId="1880AD5F"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Agricultura sustentable e inocuidad.</w:t>
      </w:r>
    </w:p>
    <w:p w14:paraId="1B87D86D"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Manejo agroecológico del suelo</w:t>
      </w:r>
    </w:p>
    <w:p w14:paraId="45869471" w14:textId="77777777" w:rsidR="00417D20" w:rsidRDefault="00417D20" w:rsidP="0033553D">
      <w:pPr>
        <w:widowControl w:val="0"/>
        <w:overflowPunct w:val="0"/>
        <w:autoSpaceDE w:val="0"/>
        <w:autoSpaceDN w:val="0"/>
        <w:adjustRightInd w:val="0"/>
        <w:spacing w:after="0" w:line="240" w:lineRule="auto"/>
        <w:ind w:left="3828" w:right="-7" w:hanging="3828"/>
        <w:jc w:val="both"/>
        <w:rPr>
          <w:rFonts w:ascii="Arial" w:hAnsi="Arial" w:cs="Arial"/>
          <w:b/>
          <w:sz w:val="24"/>
          <w:szCs w:val="24"/>
          <w:lang w:val="es-ES"/>
        </w:rPr>
      </w:pPr>
      <w:r>
        <w:rPr>
          <w:rFonts w:ascii="Arial" w:hAnsi="Arial" w:cs="Arial"/>
          <w:b/>
          <w:sz w:val="24"/>
          <w:szCs w:val="24"/>
          <w:lang w:val="es-ES"/>
        </w:rPr>
        <w:lastRenderedPageBreak/>
        <w:t>OPTATIVAS</w:t>
      </w:r>
    </w:p>
    <w:p w14:paraId="56F99624" w14:textId="12AB8543"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Agricultura Biointensiva Sostenible.</w:t>
      </w:r>
    </w:p>
    <w:p w14:paraId="4001D891" w14:textId="56E09608" w:rsidR="00417D20" w:rsidRDefault="00B85EBC"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A</w:t>
      </w:r>
      <w:r w:rsidR="00417D20">
        <w:rPr>
          <w:rFonts w:ascii="Arial" w:hAnsi="Arial" w:cs="Arial"/>
          <w:sz w:val="24"/>
          <w:szCs w:val="24"/>
          <w:lang w:val="es-ES"/>
        </w:rPr>
        <w:t>grostología</w:t>
      </w:r>
    </w:p>
    <w:p w14:paraId="21DE0553"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Ecología de plagas y enfermedades.</w:t>
      </w:r>
    </w:p>
    <w:p w14:paraId="5D7F020A"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Plantas Medicinales y Aromáticas.</w:t>
      </w:r>
    </w:p>
    <w:p w14:paraId="6C7E1F02"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Recursos Genéticos.</w:t>
      </w:r>
    </w:p>
    <w:p w14:paraId="3D7886B7" w14:textId="77777777" w:rsidR="00417D20" w:rsidRDefault="00417D20" w:rsidP="00B85EBC">
      <w:pPr>
        <w:widowControl w:val="0"/>
        <w:tabs>
          <w:tab w:val="left" w:pos="5640"/>
        </w:tabs>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Sistemasy tradicionales de producción.</w:t>
      </w:r>
    </w:p>
    <w:p w14:paraId="53D4DF0A" w14:textId="77777777" w:rsidR="00417D20" w:rsidRDefault="00417D20" w:rsidP="00B85EBC">
      <w:pPr>
        <w:widowControl w:val="0"/>
        <w:tabs>
          <w:tab w:val="left" w:pos="5640"/>
        </w:tabs>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Manejo de invernaderos.</w:t>
      </w:r>
    </w:p>
    <w:p w14:paraId="287D6431" w14:textId="77777777" w:rsidR="00417D20" w:rsidRDefault="00417D20" w:rsidP="00B85EBC">
      <w:pPr>
        <w:widowControl w:val="0"/>
        <w:tabs>
          <w:tab w:val="left" w:pos="5640"/>
        </w:tabs>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Producción de cultivos básicos.</w:t>
      </w:r>
    </w:p>
    <w:p w14:paraId="6D79724E" w14:textId="77777777" w:rsidR="00417D20" w:rsidRDefault="00417D20" w:rsidP="00B85EBC">
      <w:pPr>
        <w:widowControl w:val="0"/>
        <w:tabs>
          <w:tab w:val="left" w:pos="5640"/>
        </w:tabs>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Ecología y desarrollo sostenible.</w:t>
      </w:r>
    </w:p>
    <w:p w14:paraId="6723179D"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Ecología producción y desarrollo campesino.</w:t>
      </w:r>
    </w:p>
    <w:p w14:paraId="484DD6D9"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Olericultura</w:t>
      </w:r>
    </w:p>
    <w:p w14:paraId="6D38237D"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Producción agroecológica.</w:t>
      </w:r>
    </w:p>
    <w:p w14:paraId="1DB65864"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Economía de las unidades de producción.</w:t>
      </w:r>
    </w:p>
    <w:p w14:paraId="7769B00B"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Producción de hongos comestibles.</w:t>
      </w:r>
    </w:p>
    <w:p w14:paraId="2C938D49"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Topografía</w:t>
      </w:r>
    </w:p>
    <w:p w14:paraId="339FE397"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Fisiotecnia de cultivos hortícolas.</w:t>
      </w:r>
    </w:p>
    <w:p w14:paraId="17EAE8EE"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Principios de producción</w:t>
      </w:r>
    </w:p>
    <w:p w14:paraId="29F6BA78" w14:textId="77777777" w:rsidR="00417D20" w:rsidRDefault="00417D20" w:rsidP="00B85EBC">
      <w:pPr>
        <w:widowControl w:val="0"/>
        <w:overflowPunct w:val="0"/>
        <w:autoSpaceDE w:val="0"/>
        <w:autoSpaceDN w:val="0"/>
        <w:adjustRightInd w:val="0"/>
        <w:spacing w:after="0" w:line="240" w:lineRule="auto"/>
        <w:ind w:left="3828" w:right="-7"/>
        <w:jc w:val="both"/>
        <w:rPr>
          <w:rFonts w:ascii="Arial" w:hAnsi="Arial" w:cs="Arial"/>
          <w:sz w:val="24"/>
          <w:szCs w:val="24"/>
          <w:lang w:val="es-ES"/>
        </w:rPr>
      </w:pPr>
      <w:r>
        <w:rPr>
          <w:rFonts w:ascii="Arial" w:hAnsi="Arial" w:cs="Arial"/>
          <w:sz w:val="24"/>
          <w:szCs w:val="24"/>
          <w:lang w:val="es-ES"/>
        </w:rPr>
        <w:t>Cultivo en invernadero rústico.</w:t>
      </w:r>
    </w:p>
    <w:p w14:paraId="795C566C" w14:textId="77777777" w:rsidR="00417D20" w:rsidRDefault="00417D20" w:rsidP="00770DA9">
      <w:pPr>
        <w:widowControl w:val="0"/>
        <w:overflowPunct w:val="0"/>
        <w:autoSpaceDE w:val="0"/>
        <w:autoSpaceDN w:val="0"/>
        <w:adjustRightInd w:val="0"/>
        <w:spacing w:after="0" w:line="240" w:lineRule="auto"/>
        <w:ind w:left="4342" w:right="-7" w:firstLine="36"/>
        <w:jc w:val="both"/>
        <w:rPr>
          <w:rFonts w:ascii="Arial" w:hAnsi="Arial" w:cs="Arial"/>
          <w:sz w:val="24"/>
          <w:szCs w:val="24"/>
          <w:lang w:val="es-ES"/>
        </w:rPr>
      </w:pPr>
    </w:p>
    <w:p w14:paraId="54A834BE" w14:textId="77777777" w:rsidR="001C0270" w:rsidRDefault="00417D20" w:rsidP="00770DA9">
      <w:pPr>
        <w:widowControl w:val="0"/>
        <w:overflowPunct w:val="0"/>
        <w:autoSpaceDE w:val="0"/>
        <w:autoSpaceDN w:val="0"/>
        <w:adjustRightInd w:val="0"/>
        <w:spacing w:after="0" w:line="240" w:lineRule="auto"/>
        <w:ind w:left="4395" w:right="-7" w:hanging="4395"/>
        <w:rPr>
          <w:rFonts w:ascii="Arial" w:hAnsi="Arial" w:cs="Arial"/>
          <w:b/>
          <w:sz w:val="24"/>
          <w:szCs w:val="24"/>
          <w:lang w:val="es-ES"/>
        </w:rPr>
      </w:pPr>
      <w:r>
        <w:rPr>
          <w:rFonts w:ascii="Arial" w:hAnsi="Arial" w:cs="Arial"/>
          <w:b/>
          <w:sz w:val="24"/>
          <w:szCs w:val="24"/>
          <w:lang w:val="es-ES"/>
        </w:rPr>
        <w:t xml:space="preserve">ECOLOGÍA Y </w:t>
      </w:r>
    </w:p>
    <w:p w14:paraId="666C5C5A" w14:textId="53FC30DE" w:rsidR="00417D20" w:rsidRDefault="00417D20" w:rsidP="001C0270">
      <w:pPr>
        <w:widowControl w:val="0"/>
        <w:overflowPunct w:val="0"/>
        <w:autoSpaceDE w:val="0"/>
        <w:autoSpaceDN w:val="0"/>
        <w:adjustRightInd w:val="0"/>
        <w:spacing w:after="0" w:line="240" w:lineRule="auto"/>
        <w:ind w:left="3828" w:right="-7" w:hanging="3828"/>
        <w:rPr>
          <w:rFonts w:ascii="Arial" w:hAnsi="Arial" w:cs="Arial"/>
          <w:sz w:val="24"/>
          <w:szCs w:val="24"/>
          <w:lang w:val="es-ES"/>
        </w:rPr>
      </w:pPr>
      <w:r>
        <w:rPr>
          <w:rFonts w:ascii="Arial" w:hAnsi="Arial" w:cs="Arial"/>
          <w:b/>
          <w:sz w:val="24"/>
          <w:szCs w:val="24"/>
          <w:lang w:val="es-ES"/>
        </w:rPr>
        <w:t>CONTAMINACIÓN</w:t>
      </w:r>
      <w:r>
        <w:rPr>
          <w:rFonts w:ascii="Arial" w:hAnsi="Arial" w:cs="Arial"/>
          <w:sz w:val="24"/>
          <w:szCs w:val="24"/>
          <w:lang w:val="es-ES"/>
        </w:rPr>
        <w:t xml:space="preserve">           </w:t>
      </w:r>
      <w:r>
        <w:rPr>
          <w:rFonts w:ascii="Arial" w:hAnsi="Arial" w:cs="Arial"/>
          <w:sz w:val="24"/>
          <w:szCs w:val="24"/>
          <w:lang w:val="es-ES"/>
        </w:rPr>
        <w:tab/>
        <w:t>Contaminación Ambiental</w:t>
      </w:r>
    </w:p>
    <w:p w14:paraId="661FD0EB" w14:textId="77777777" w:rsidR="00417D20" w:rsidRDefault="00417D20" w:rsidP="001C0270">
      <w:pPr>
        <w:widowControl w:val="0"/>
        <w:overflowPunct w:val="0"/>
        <w:autoSpaceDE w:val="0"/>
        <w:autoSpaceDN w:val="0"/>
        <w:adjustRightInd w:val="0"/>
        <w:spacing w:after="0" w:line="240" w:lineRule="auto"/>
        <w:ind w:left="3828" w:right="-7"/>
        <w:rPr>
          <w:rFonts w:ascii="Arial" w:hAnsi="Arial" w:cs="Arial"/>
          <w:sz w:val="24"/>
          <w:szCs w:val="24"/>
          <w:lang w:val="es-ES"/>
        </w:rPr>
      </w:pPr>
      <w:r>
        <w:rPr>
          <w:rFonts w:ascii="Arial" w:hAnsi="Arial" w:cs="Arial"/>
          <w:sz w:val="24"/>
          <w:szCs w:val="24"/>
          <w:lang w:val="es-ES"/>
        </w:rPr>
        <w:t>Biodiversidad</w:t>
      </w:r>
    </w:p>
    <w:p w14:paraId="6D9EBA9C" w14:textId="77777777" w:rsidR="00417D20" w:rsidRDefault="00417D20" w:rsidP="001C0270">
      <w:pPr>
        <w:widowControl w:val="0"/>
        <w:overflowPunct w:val="0"/>
        <w:autoSpaceDE w:val="0"/>
        <w:autoSpaceDN w:val="0"/>
        <w:adjustRightInd w:val="0"/>
        <w:spacing w:after="0" w:line="240" w:lineRule="auto"/>
        <w:ind w:left="3828" w:right="-7"/>
        <w:rPr>
          <w:rFonts w:ascii="Arial" w:hAnsi="Arial" w:cs="Arial"/>
          <w:sz w:val="24"/>
          <w:szCs w:val="24"/>
          <w:lang w:val="es-ES"/>
        </w:rPr>
      </w:pPr>
      <w:r>
        <w:rPr>
          <w:rFonts w:ascii="Arial" w:hAnsi="Arial" w:cs="Arial"/>
          <w:sz w:val="24"/>
          <w:szCs w:val="24"/>
          <w:lang w:val="es-ES"/>
        </w:rPr>
        <w:t>Ecofisiología vegetal</w:t>
      </w:r>
    </w:p>
    <w:p w14:paraId="7D69DA72"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Fauna silvestre</w:t>
      </w:r>
    </w:p>
    <w:p w14:paraId="60EE3748"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 xml:space="preserve">Evaluación de Ecosistemas </w:t>
      </w:r>
    </w:p>
    <w:p w14:paraId="2DCBA657"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Biología de las zonas áridas.</w:t>
      </w:r>
    </w:p>
    <w:p w14:paraId="78B921A2"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Manejo y conservación de recursos bióticos.</w:t>
      </w:r>
    </w:p>
    <w:p w14:paraId="714C2F5F"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Ecología de áreas naturales Protegidas.</w:t>
      </w:r>
    </w:p>
    <w:p w14:paraId="12C24288" w14:textId="77777777" w:rsidR="00417D20" w:rsidRDefault="00417D20" w:rsidP="0033553D">
      <w:pPr>
        <w:widowControl w:val="0"/>
        <w:overflowPunct w:val="0"/>
        <w:autoSpaceDE w:val="0"/>
        <w:autoSpaceDN w:val="0"/>
        <w:adjustRightInd w:val="0"/>
        <w:spacing w:after="0" w:line="240" w:lineRule="auto"/>
        <w:ind w:left="3828" w:right="560" w:hanging="3828"/>
        <w:rPr>
          <w:rFonts w:ascii="Arial" w:hAnsi="Arial" w:cs="Arial"/>
          <w:b/>
          <w:sz w:val="24"/>
          <w:szCs w:val="24"/>
          <w:lang w:val="es-ES"/>
        </w:rPr>
      </w:pPr>
      <w:r>
        <w:rPr>
          <w:rFonts w:ascii="Arial" w:hAnsi="Arial" w:cs="Arial"/>
          <w:b/>
          <w:sz w:val="24"/>
          <w:szCs w:val="24"/>
          <w:lang w:val="es-ES"/>
        </w:rPr>
        <w:t>OPTATIVAS</w:t>
      </w:r>
    </w:p>
    <w:p w14:paraId="417F07FD" w14:textId="77777777" w:rsidR="00417D20" w:rsidRDefault="00417D20" w:rsidP="001C0270">
      <w:pPr>
        <w:widowControl w:val="0"/>
        <w:overflowPunct w:val="0"/>
        <w:autoSpaceDE w:val="0"/>
        <w:autoSpaceDN w:val="0"/>
        <w:adjustRightInd w:val="0"/>
        <w:spacing w:after="0" w:line="240" w:lineRule="auto"/>
        <w:ind w:left="3828" w:right="560"/>
        <w:rPr>
          <w:rFonts w:ascii="Arial" w:hAnsi="Arial" w:cs="Arial"/>
          <w:sz w:val="24"/>
          <w:szCs w:val="24"/>
          <w:lang w:val="es-ES"/>
        </w:rPr>
      </w:pPr>
      <w:r>
        <w:rPr>
          <w:rFonts w:ascii="Arial" w:hAnsi="Arial" w:cs="Arial"/>
          <w:sz w:val="24"/>
          <w:szCs w:val="24"/>
          <w:lang w:val="es-ES"/>
        </w:rPr>
        <w:t>Ordenamiento Ecológico</w:t>
      </w:r>
    </w:p>
    <w:p w14:paraId="416251AC" w14:textId="7DF6913F" w:rsidR="00417D20" w:rsidRDefault="00417D20" w:rsidP="001C0270">
      <w:pPr>
        <w:widowControl w:val="0"/>
        <w:overflowPunct w:val="0"/>
        <w:autoSpaceDE w:val="0"/>
        <w:autoSpaceDN w:val="0"/>
        <w:adjustRightInd w:val="0"/>
        <w:spacing w:after="0" w:line="240" w:lineRule="auto"/>
        <w:ind w:left="3828" w:right="460"/>
        <w:rPr>
          <w:rFonts w:ascii="Arial" w:hAnsi="Arial" w:cs="Arial"/>
          <w:sz w:val="24"/>
          <w:szCs w:val="24"/>
          <w:lang w:val="es-ES"/>
        </w:rPr>
      </w:pPr>
      <w:r>
        <w:rPr>
          <w:rFonts w:ascii="Arial" w:hAnsi="Arial" w:cs="Arial"/>
          <w:sz w:val="24"/>
          <w:szCs w:val="24"/>
          <w:lang w:val="es-ES"/>
        </w:rPr>
        <w:t>Educación Ambiental</w:t>
      </w:r>
    </w:p>
    <w:p w14:paraId="73E40860"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 xml:space="preserve">Legislación Forestal y Ambiental </w:t>
      </w:r>
    </w:p>
    <w:p w14:paraId="0E22435D"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Toxicología Ambiental</w:t>
      </w:r>
    </w:p>
    <w:p w14:paraId="537EFD42"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Arquitectura del paisaje</w:t>
      </w:r>
    </w:p>
    <w:p w14:paraId="49C6A8D7"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Percepción remota</w:t>
      </w:r>
    </w:p>
    <w:p w14:paraId="65480E1B"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Plantas útiles de zonas áridas,</w:t>
      </w:r>
    </w:p>
    <w:p w14:paraId="1851FF06"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Etnoecología</w:t>
      </w:r>
    </w:p>
    <w:p w14:paraId="1CB13B29"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Organización cinegética</w:t>
      </w:r>
    </w:p>
    <w:p w14:paraId="56374D4A"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Conservación de suelo y agua</w:t>
      </w:r>
    </w:p>
    <w:p w14:paraId="229CEEF8" w14:textId="77777777" w:rsidR="00417D20" w:rsidRDefault="00417D2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Sensores remotos</w:t>
      </w:r>
    </w:p>
    <w:p w14:paraId="3248F93E" w14:textId="5D705886" w:rsidR="002A0EF0" w:rsidRDefault="002A0EF0" w:rsidP="001C0270">
      <w:pPr>
        <w:widowControl w:val="0"/>
        <w:overflowPunct w:val="0"/>
        <w:autoSpaceDE w:val="0"/>
        <w:autoSpaceDN w:val="0"/>
        <w:adjustRightInd w:val="0"/>
        <w:spacing w:after="0" w:line="240" w:lineRule="auto"/>
        <w:ind w:left="3828" w:right="800"/>
        <w:jc w:val="both"/>
        <w:rPr>
          <w:rFonts w:ascii="Arial" w:hAnsi="Arial" w:cs="Arial"/>
          <w:sz w:val="24"/>
          <w:szCs w:val="24"/>
          <w:lang w:val="es-ES"/>
        </w:rPr>
      </w:pPr>
      <w:r>
        <w:rPr>
          <w:rFonts w:ascii="Arial" w:hAnsi="Arial" w:cs="Arial"/>
          <w:sz w:val="24"/>
          <w:szCs w:val="24"/>
          <w:lang w:val="es-ES"/>
        </w:rPr>
        <w:t>Recursos renovables de zonas áridas.</w:t>
      </w:r>
    </w:p>
    <w:p w14:paraId="0D7BA645" w14:textId="77777777" w:rsidR="002A0EF0" w:rsidRDefault="002A0EF0" w:rsidP="00770DA9">
      <w:pPr>
        <w:widowControl w:val="0"/>
        <w:overflowPunct w:val="0"/>
        <w:autoSpaceDE w:val="0"/>
        <w:autoSpaceDN w:val="0"/>
        <w:adjustRightInd w:val="0"/>
        <w:spacing w:after="0" w:line="240" w:lineRule="auto"/>
        <w:ind w:left="4395" w:right="800"/>
        <w:jc w:val="both"/>
        <w:rPr>
          <w:rFonts w:ascii="Arial" w:hAnsi="Arial" w:cs="Arial"/>
          <w:sz w:val="24"/>
          <w:szCs w:val="24"/>
          <w:lang w:val="es-ES"/>
        </w:rPr>
      </w:pPr>
    </w:p>
    <w:tbl>
      <w:tblPr>
        <w:tblW w:w="9043" w:type="dxa"/>
        <w:tblLayout w:type="fixed"/>
        <w:tblLook w:val="04A0" w:firstRow="1" w:lastRow="0" w:firstColumn="1" w:lastColumn="0" w:noHBand="0" w:noVBand="1"/>
      </w:tblPr>
      <w:tblGrid>
        <w:gridCol w:w="3895"/>
        <w:gridCol w:w="5148"/>
      </w:tblGrid>
      <w:tr w:rsidR="00417D20" w14:paraId="03672B7D" w14:textId="77777777" w:rsidTr="002A0EF0">
        <w:tc>
          <w:tcPr>
            <w:tcW w:w="3895" w:type="dxa"/>
            <w:hideMark/>
          </w:tcPr>
          <w:p w14:paraId="333EF215" w14:textId="77777777" w:rsidR="00417D20" w:rsidRDefault="00417D20" w:rsidP="00770DA9">
            <w:pPr>
              <w:widowControl w:val="0"/>
              <w:autoSpaceDE w:val="0"/>
              <w:autoSpaceDN w:val="0"/>
              <w:adjustRightInd w:val="0"/>
              <w:rPr>
                <w:rFonts w:ascii="Arial" w:eastAsia="Times New Roman" w:hAnsi="Arial" w:cs="Arial"/>
                <w:b/>
                <w:sz w:val="24"/>
                <w:szCs w:val="24"/>
              </w:rPr>
            </w:pPr>
            <w:r>
              <w:rPr>
                <w:rFonts w:ascii="Arial" w:hAnsi="Arial" w:cs="Arial"/>
                <w:b/>
                <w:sz w:val="24"/>
                <w:szCs w:val="24"/>
              </w:rPr>
              <w:lastRenderedPageBreak/>
              <w:t>BIOTECNOLOGÍA</w:t>
            </w:r>
          </w:p>
        </w:tc>
        <w:tc>
          <w:tcPr>
            <w:tcW w:w="5148" w:type="dxa"/>
            <w:hideMark/>
          </w:tcPr>
          <w:p w14:paraId="5DB5E8E2" w14:textId="77777777" w:rsidR="002A0EF0" w:rsidRDefault="002A0EF0" w:rsidP="00B85EBC">
            <w:pPr>
              <w:widowControl w:val="0"/>
              <w:autoSpaceDE w:val="0"/>
              <w:autoSpaceDN w:val="0"/>
              <w:adjustRightInd w:val="0"/>
              <w:spacing w:after="0"/>
              <w:rPr>
                <w:rFonts w:ascii="Arial" w:hAnsi="Arial" w:cs="Arial"/>
                <w:sz w:val="24"/>
                <w:szCs w:val="24"/>
              </w:rPr>
            </w:pPr>
            <w:r>
              <w:rPr>
                <w:rFonts w:ascii="Arial" w:hAnsi="Arial" w:cs="Arial"/>
                <w:sz w:val="24"/>
                <w:szCs w:val="24"/>
              </w:rPr>
              <w:t>Biotecnología</w:t>
            </w:r>
          </w:p>
          <w:p w14:paraId="0F6ED9D8" w14:textId="16D0A77B"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Microbiología I</w:t>
            </w:r>
          </w:p>
          <w:p w14:paraId="2AA7E18D" w14:textId="77777777" w:rsidR="00417D20" w:rsidRDefault="00417D20" w:rsidP="00B85EBC">
            <w:pPr>
              <w:widowControl w:val="0"/>
              <w:autoSpaceDE w:val="0"/>
              <w:autoSpaceDN w:val="0"/>
              <w:adjustRightInd w:val="0"/>
              <w:spacing w:after="0"/>
              <w:ind w:left="4375" w:hanging="4375"/>
              <w:rPr>
                <w:rFonts w:ascii="Arial" w:hAnsi="Arial" w:cs="Arial"/>
                <w:sz w:val="24"/>
                <w:szCs w:val="24"/>
              </w:rPr>
            </w:pPr>
            <w:r>
              <w:rPr>
                <w:rFonts w:ascii="Arial" w:hAnsi="Arial" w:cs="Arial"/>
                <w:sz w:val="24"/>
                <w:szCs w:val="24"/>
              </w:rPr>
              <w:t xml:space="preserve">Introducción a la genética molecular     </w:t>
            </w:r>
          </w:p>
          <w:p w14:paraId="0584ACE7" w14:textId="77777777" w:rsidR="00417D20" w:rsidRDefault="00417D20" w:rsidP="00B85EBC">
            <w:pPr>
              <w:widowControl w:val="0"/>
              <w:autoSpaceDE w:val="0"/>
              <w:autoSpaceDN w:val="0"/>
              <w:adjustRightInd w:val="0"/>
              <w:spacing w:after="0"/>
              <w:rPr>
                <w:rFonts w:ascii="Arial" w:hAnsi="Arial" w:cs="Arial"/>
                <w:b/>
                <w:sz w:val="24"/>
                <w:szCs w:val="24"/>
              </w:rPr>
            </w:pPr>
            <w:r>
              <w:rPr>
                <w:rFonts w:ascii="Arial" w:hAnsi="Arial" w:cs="Arial"/>
                <w:b/>
                <w:sz w:val="24"/>
                <w:szCs w:val="24"/>
              </w:rPr>
              <w:t>OPTATIVA</w:t>
            </w:r>
          </w:p>
          <w:p w14:paraId="4DE9C2C1" w14:textId="6265F29C"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Ingeniería  Genética </w:t>
            </w:r>
          </w:p>
          <w:p w14:paraId="1BE13FBB"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Microbiología Industrial</w:t>
            </w:r>
          </w:p>
          <w:p w14:paraId="2B56A5B4"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Recursos Genéticos </w:t>
            </w:r>
          </w:p>
          <w:p w14:paraId="361FA9C8"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Biología Molecular </w:t>
            </w:r>
          </w:p>
          <w:p w14:paraId="77C12AC1"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Biotecnología II</w:t>
            </w:r>
          </w:p>
          <w:p w14:paraId="48922ACB"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Organismos Transgenéticos</w:t>
            </w:r>
          </w:p>
          <w:p w14:paraId="2A80912D"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Recursos genéticos                                 </w:t>
            </w:r>
          </w:p>
          <w:p w14:paraId="214E469D" w14:textId="77777777" w:rsidR="00417D20" w:rsidRDefault="00417D20" w:rsidP="00B85EBC">
            <w:pPr>
              <w:widowControl w:val="0"/>
              <w:autoSpaceDE w:val="0"/>
              <w:autoSpaceDN w:val="0"/>
              <w:adjustRightInd w:val="0"/>
              <w:spacing w:after="0"/>
              <w:rPr>
                <w:rFonts w:ascii="Arial" w:hAnsi="Arial" w:cs="Arial"/>
                <w:sz w:val="24"/>
                <w:szCs w:val="24"/>
              </w:rPr>
            </w:pPr>
            <w:r>
              <w:rPr>
                <w:rFonts w:ascii="Arial" w:hAnsi="Arial" w:cs="Arial"/>
                <w:sz w:val="24"/>
                <w:szCs w:val="24"/>
              </w:rPr>
              <w:t>Evolución orgánica</w:t>
            </w:r>
          </w:p>
          <w:p w14:paraId="52F7B1A7" w14:textId="77777777" w:rsidR="00417D20" w:rsidRDefault="00417D20" w:rsidP="00B85EBC">
            <w:pPr>
              <w:widowControl w:val="0"/>
              <w:autoSpaceDE w:val="0"/>
              <w:autoSpaceDN w:val="0"/>
              <w:adjustRightInd w:val="0"/>
              <w:spacing w:after="0"/>
              <w:rPr>
                <w:rFonts w:ascii="Arial" w:eastAsia="Times New Roman" w:hAnsi="Arial" w:cs="Arial"/>
                <w:sz w:val="24"/>
                <w:szCs w:val="24"/>
              </w:rPr>
            </w:pPr>
            <w:r>
              <w:rPr>
                <w:rFonts w:ascii="Arial" w:hAnsi="Arial" w:cs="Arial"/>
                <w:sz w:val="24"/>
                <w:szCs w:val="24"/>
              </w:rPr>
              <w:t>Biotecnología ambiental.</w:t>
            </w:r>
          </w:p>
        </w:tc>
      </w:tr>
    </w:tbl>
    <w:p w14:paraId="0B0116E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3D839AA" w14:textId="3508D494"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RELACIÓN DE MATERIAS OBLIGATORIAS Y OPTATIVAS DEL PROGRAMA DOCENTE DE LA CARRERA DE INGENIERO EN AGROBIOLOGÍA POR DEPARTAMENTO</w:t>
      </w:r>
      <w:r w:rsidR="00B85EBC">
        <w:rPr>
          <w:rFonts w:ascii="Arial" w:hAnsi="Arial" w:cs="Arial"/>
          <w:b/>
          <w:sz w:val="24"/>
          <w:szCs w:val="24"/>
        </w:rPr>
        <w:t>.</w:t>
      </w:r>
    </w:p>
    <w:p w14:paraId="36DAA52B" w14:textId="77777777" w:rsidR="00F01E0E" w:rsidRDefault="00F01E0E" w:rsidP="00770DA9">
      <w:pPr>
        <w:widowControl w:val="0"/>
        <w:autoSpaceDE w:val="0"/>
        <w:autoSpaceDN w:val="0"/>
        <w:adjustRightInd w:val="0"/>
        <w:spacing w:after="0" w:line="240" w:lineRule="auto"/>
        <w:jc w:val="both"/>
        <w:rPr>
          <w:rFonts w:ascii="Arial" w:hAnsi="Arial" w:cs="Arial"/>
          <w:b/>
          <w:sz w:val="24"/>
          <w:szCs w:val="24"/>
        </w:rPr>
      </w:pPr>
    </w:p>
    <w:tbl>
      <w:tblPr>
        <w:tblW w:w="8926" w:type="dxa"/>
        <w:tblLook w:val="04A0" w:firstRow="1" w:lastRow="0" w:firstColumn="1" w:lastColumn="0" w:noHBand="0" w:noVBand="1"/>
      </w:tblPr>
      <w:tblGrid>
        <w:gridCol w:w="2547"/>
        <w:gridCol w:w="483"/>
        <w:gridCol w:w="4478"/>
        <w:gridCol w:w="1418"/>
      </w:tblGrid>
      <w:tr w:rsidR="00F01E0E" w:rsidRPr="00B055DF" w14:paraId="49A934EB"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5B309744" w14:textId="77777777" w:rsidR="00F01E0E" w:rsidRPr="00B055DF" w:rsidRDefault="00F01E0E" w:rsidP="00A87592">
            <w:pPr>
              <w:spacing w:after="0"/>
              <w:jc w:val="center"/>
              <w:rPr>
                <w:rFonts w:ascii="Arial" w:eastAsia="Calibri" w:hAnsi="Arial" w:cs="Arial"/>
                <w:b/>
                <w:sz w:val="20"/>
                <w:szCs w:val="20"/>
              </w:rPr>
            </w:pPr>
            <w:r w:rsidRPr="00B055DF">
              <w:rPr>
                <w:rFonts w:ascii="Arial" w:eastAsia="Calibri" w:hAnsi="Arial" w:cs="Arial"/>
                <w:b/>
                <w:sz w:val="20"/>
                <w:szCs w:val="20"/>
              </w:rPr>
              <w:t>DEPARTAMENTO</w:t>
            </w:r>
          </w:p>
        </w:tc>
        <w:tc>
          <w:tcPr>
            <w:tcW w:w="483" w:type="dxa"/>
            <w:tcBorders>
              <w:top w:val="single" w:sz="4" w:space="0" w:color="auto"/>
              <w:left w:val="single" w:sz="4" w:space="0" w:color="auto"/>
              <w:bottom w:val="single" w:sz="4" w:space="0" w:color="auto"/>
              <w:right w:val="single" w:sz="4" w:space="0" w:color="auto"/>
            </w:tcBorders>
          </w:tcPr>
          <w:p w14:paraId="7227E1B8" w14:textId="77777777" w:rsidR="00F01E0E" w:rsidRPr="00B055DF" w:rsidRDefault="00F01E0E" w:rsidP="00A87592">
            <w:pPr>
              <w:spacing w:after="0"/>
              <w:jc w:val="center"/>
              <w:rPr>
                <w:rFonts w:ascii="Arial" w:eastAsia="Calibri" w:hAnsi="Arial" w:cs="Arial"/>
                <w:b/>
                <w:sz w:val="20"/>
                <w:szCs w:val="20"/>
              </w:rPr>
            </w:pPr>
          </w:p>
        </w:tc>
        <w:tc>
          <w:tcPr>
            <w:tcW w:w="4478" w:type="dxa"/>
            <w:tcBorders>
              <w:top w:val="single" w:sz="4" w:space="0" w:color="auto"/>
              <w:left w:val="single" w:sz="4" w:space="0" w:color="auto"/>
              <w:bottom w:val="single" w:sz="4" w:space="0" w:color="auto"/>
              <w:right w:val="single" w:sz="4" w:space="0" w:color="auto"/>
            </w:tcBorders>
            <w:hideMark/>
          </w:tcPr>
          <w:p w14:paraId="7F0B3DC3" w14:textId="77777777" w:rsidR="00F01E0E" w:rsidRPr="00B055DF" w:rsidRDefault="00F01E0E" w:rsidP="00A87592">
            <w:pPr>
              <w:spacing w:after="0"/>
              <w:jc w:val="center"/>
              <w:rPr>
                <w:rFonts w:ascii="Arial" w:eastAsia="Calibri" w:hAnsi="Arial" w:cs="Arial"/>
                <w:b/>
                <w:sz w:val="20"/>
                <w:szCs w:val="20"/>
              </w:rPr>
            </w:pPr>
            <w:r w:rsidRPr="00B055DF">
              <w:rPr>
                <w:rFonts w:ascii="Arial" w:eastAsia="Calibri" w:hAnsi="Arial" w:cs="Arial"/>
                <w:b/>
                <w:sz w:val="20"/>
                <w:szCs w:val="20"/>
              </w:rPr>
              <w:t>ASIGNATURA</w:t>
            </w:r>
          </w:p>
        </w:tc>
        <w:tc>
          <w:tcPr>
            <w:tcW w:w="1418" w:type="dxa"/>
            <w:tcBorders>
              <w:top w:val="single" w:sz="4" w:space="0" w:color="auto"/>
              <w:left w:val="single" w:sz="4" w:space="0" w:color="auto"/>
              <w:bottom w:val="single" w:sz="4" w:space="0" w:color="auto"/>
              <w:right w:val="single" w:sz="4" w:space="0" w:color="auto"/>
            </w:tcBorders>
            <w:hideMark/>
          </w:tcPr>
          <w:p w14:paraId="6D4D4DA9" w14:textId="77777777" w:rsidR="00F01E0E" w:rsidRPr="00B055DF" w:rsidRDefault="00F01E0E" w:rsidP="00A87592">
            <w:pPr>
              <w:spacing w:after="0"/>
              <w:jc w:val="center"/>
              <w:rPr>
                <w:rFonts w:ascii="Arial" w:eastAsia="Calibri" w:hAnsi="Arial" w:cs="Arial"/>
                <w:b/>
                <w:sz w:val="20"/>
                <w:szCs w:val="20"/>
              </w:rPr>
            </w:pPr>
            <w:r w:rsidRPr="00B055DF">
              <w:rPr>
                <w:rFonts w:ascii="Arial" w:eastAsia="Calibri" w:hAnsi="Arial" w:cs="Arial"/>
                <w:b/>
                <w:sz w:val="20"/>
                <w:szCs w:val="20"/>
              </w:rPr>
              <w:t>CLAVE</w:t>
            </w:r>
          </w:p>
        </w:tc>
      </w:tr>
      <w:tr w:rsidR="00F01E0E" w:rsidRPr="00B055DF" w14:paraId="79CCFD28"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7B60043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Administración Agropecuaria</w:t>
            </w:r>
          </w:p>
        </w:tc>
        <w:tc>
          <w:tcPr>
            <w:tcW w:w="483" w:type="dxa"/>
            <w:tcBorders>
              <w:top w:val="single" w:sz="4" w:space="0" w:color="auto"/>
              <w:left w:val="single" w:sz="4" w:space="0" w:color="auto"/>
              <w:bottom w:val="single" w:sz="4" w:space="0" w:color="auto"/>
              <w:right w:val="single" w:sz="4" w:space="0" w:color="auto"/>
            </w:tcBorders>
            <w:hideMark/>
          </w:tcPr>
          <w:p w14:paraId="2D8DD06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3481AC8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tc>
        <w:tc>
          <w:tcPr>
            <w:tcW w:w="4478" w:type="dxa"/>
            <w:tcBorders>
              <w:top w:val="single" w:sz="4" w:space="0" w:color="auto"/>
              <w:left w:val="single" w:sz="4" w:space="0" w:color="auto"/>
              <w:bottom w:val="single" w:sz="4" w:space="0" w:color="auto"/>
              <w:right w:val="single" w:sz="4" w:space="0" w:color="auto"/>
            </w:tcBorders>
            <w:hideMark/>
          </w:tcPr>
          <w:p w14:paraId="6DC59DF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Administración I</w:t>
            </w:r>
          </w:p>
          <w:p w14:paraId="51494F5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Formulación y Evaluación de Proyectos</w:t>
            </w:r>
          </w:p>
        </w:tc>
        <w:tc>
          <w:tcPr>
            <w:tcW w:w="1418" w:type="dxa"/>
            <w:tcBorders>
              <w:top w:val="single" w:sz="4" w:space="0" w:color="auto"/>
              <w:left w:val="single" w:sz="4" w:space="0" w:color="auto"/>
              <w:bottom w:val="single" w:sz="4" w:space="0" w:color="auto"/>
              <w:right w:val="single" w:sz="4" w:space="0" w:color="auto"/>
            </w:tcBorders>
            <w:hideMark/>
          </w:tcPr>
          <w:p w14:paraId="047685C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ADM403</w:t>
            </w:r>
          </w:p>
          <w:p w14:paraId="51F6880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ADM459</w:t>
            </w:r>
          </w:p>
        </w:tc>
      </w:tr>
      <w:tr w:rsidR="00F01E0E" w:rsidRPr="00B055DF" w14:paraId="04348F4D"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4818E37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Agrometeorología</w:t>
            </w:r>
          </w:p>
        </w:tc>
        <w:tc>
          <w:tcPr>
            <w:tcW w:w="483" w:type="dxa"/>
            <w:tcBorders>
              <w:top w:val="single" w:sz="4" w:space="0" w:color="auto"/>
              <w:left w:val="single" w:sz="4" w:space="0" w:color="auto"/>
              <w:bottom w:val="single" w:sz="4" w:space="0" w:color="auto"/>
              <w:right w:val="single" w:sz="4" w:space="0" w:color="auto"/>
            </w:tcBorders>
            <w:hideMark/>
          </w:tcPr>
          <w:p w14:paraId="7DDB107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5814777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Meteorología y Climatología</w:t>
            </w:r>
          </w:p>
        </w:tc>
        <w:tc>
          <w:tcPr>
            <w:tcW w:w="1418" w:type="dxa"/>
            <w:tcBorders>
              <w:top w:val="single" w:sz="4" w:space="0" w:color="auto"/>
              <w:left w:val="single" w:sz="4" w:space="0" w:color="auto"/>
              <w:bottom w:val="single" w:sz="4" w:space="0" w:color="auto"/>
              <w:right w:val="single" w:sz="4" w:space="0" w:color="auto"/>
            </w:tcBorders>
            <w:hideMark/>
          </w:tcPr>
          <w:p w14:paraId="24379AA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AGM407</w:t>
            </w:r>
          </w:p>
        </w:tc>
      </w:tr>
      <w:tr w:rsidR="00F01E0E" w:rsidRPr="00B055DF" w14:paraId="603850A8"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6F6A2AE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Botánica</w:t>
            </w:r>
          </w:p>
        </w:tc>
        <w:tc>
          <w:tcPr>
            <w:tcW w:w="483" w:type="dxa"/>
            <w:tcBorders>
              <w:top w:val="single" w:sz="4" w:space="0" w:color="auto"/>
              <w:left w:val="single" w:sz="4" w:space="0" w:color="auto"/>
              <w:bottom w:val="single" w:sz="4" w:space="0" w:color="auto"/>
              <w:right w:val="single" w:sz="4" w:space="0" w:color="auto"/>
            </w:tcBorders>
          </w:tcPr>
          <w:p w14:paraId="56FCC70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3A6BE24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57D3D6D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p w14:paraId="74E5E04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4</w:t>
            </w:r>
          </w:p>
          <w:p w14:paraId="31D9EC6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5</w:t>
            </w:r>
          </w:p>
          <w:p w14:paraId="104EA80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6</w:t>
            </w:r>
          </w:p>
          <w:p w14:paraId="3491A78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7</w:t>
            </w:r>
          </w:p>
          <w:p w14:paraId="52D4D7B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8</w:t>
            </w:r>
          </w:p>
          <w:p w14:paraId="4A6429A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9</w:t>
            </w:r>
          </w:p>
          <w:p w14:paraId="7F9E988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10</w:t>
            </w:r>
          </w:p>
          <w:p w14:paraId="024F2B7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11</w:t>
            </w:r>
          </w:p>
          <w:p w14:paraId="32446BB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12</w:t>
            </w:r>
          </w:p>
          <w:p w14:paraId="05E46D3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13</w:t>
            </w:r>
          </w:p>
          <w:p w14:paraId="273F013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14</w:t>
            </w:r>
          </w:p>
          <w:p w14:paraId="371E8F3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15</w:t>
            </w:r>
          </w:p>
          <w:p w14:paraId="2A68407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16</w:t>
            </w:r>
          </w:p>
          <w:p w14:paraId="7C7CE94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17</w:t>
            </w:r>
          </w:p>
          <w:p w14:paraId="5F0DDB1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18</w:t>
            </w:r>
          </w:p>
          <w:p w14:paraId="319A4E0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19</w:t>
            </w:r>
          </w:p>
          <w:p w14:paraId="07B0527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20</w:t>
            </w:r>
          </w:p>
          <w:p w14:paraId="1259472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21</w:t>
            </w:r>
          </w:p>
          <w:p w14:paraId="060A559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lastRenderedPageBreak/>
              <w:t>22</w:t>
            </w:r>
          </w:p>
          <w:p w14:paraId="5581655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23</w:t>
            </w:r>
          </w:p>
          <w:p w14:paraId="6019368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24</w:t>
            </w:r>
          </w:p>
          <w:p w14:paraId="424EED2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25</w:t>
            </w:r>
          </w:p>
          <w:p w14:paraId="68EBFB6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26</w:t>
            </w:r>
          </w:p>
          <w:p w14:paraId="4017A3C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27</w:t>
            </w:r>
          </w:p>
          <w:p w14:paraId="65F23C6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28</w:t>
            </w:r>
          </w:p>
          <w:p w14:paraId="1904A0C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29</w:t>
            </w:r>
          </w:p>
          <w:p w14:paraId="6198A5D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30</w:t>
            </w:r>
          </w:p>
          <w:p w14:paraId="381F281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31</w:t>
            </w:r>
          </w:p>
          <w:p w14:paraId="1E528F7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32</w:t>
            </w:r>
          </w:p>
          <w:p w14:paraId="6055B0A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33</w:t>
            </w:r>
          </w:p>
          <w:p w14:paraId="5266BEE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34</w:t>
            </w:r>
          </w:p>
          <w:p w14:paraId="4AB65B4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35</w:t>
            </w:r>
          </w:p>
          <w:p w14:paraId="50D908A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36</w:t>
            </w:r>
          </w:p>
        </w:tc>
        <w:tc>
          <w:tcPr>
            <w:tcW w:w="4478" w:type="dxa"/>
            <w:tcBorders>
              <w:top w:val="single" w:sz="4" w:space="0" w:color="auto"/>
              <w:left w:val="single" w:sz="4" w:space="0" w:color="auto"/>
              <w:bottom w:val="single" w:sz="4" w:space="0" w:color="auto"/>
              <w:right w:val="single" w:sz="4" w:space="0" w:color="auto"/>
            </w:tcBorders>
            <w:shd w:val="clear" w:color="auto" w:fill="auto"/>
          </w:tcPr>
          <w:p w14:paraId="312D3E7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lastRenderedPageBreak/>
              <w:t>Biología Molecular</w:t>
            </w:r>
          </w:p>
          <w:p w14:paraId="2FC3231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Biología</w:t>
            </w:r>
          </w:p>
          <w:p w14:paraId="6C270A5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Botánica I</w:t>
            </w:r>
          </w:p>
          <w:p w14:paraId="30C4A0A5" w14:textId="77777777" w:rsidR="00F01E0E" w:rsidRPr="00B055DF" w:rsidRDefault="00F01E0E" w:rsidP="00A87592">
            <w:pPr>
              <w:spacing w:after="0"/>
              <w:rPr>
                <w:rFonts w:ascii="Arial" w:eastAsia="Calibri" w:hAnsi="Arial" w:cs="Arial"/>
                <w:sz w:val="20"/>
                <w:szCs w:val="20"/>
              </w:rPr>
            </w:pPr>
            <w:r>
              <w:rPr>
                <w:rFonts w:ascii="Arial" w:eastAsia="Calibri" w:hAnsi="Arial" w:cs="Arial"/>
                <w:sz w:val="20"/>
                <w:szCs w:val="20"/>
              </w:rPr>
              <w:t>Zoología G</w:t>
            </w:r>
            <w:r w:rsidRPr="00B055DF">
              <w:rPr>
                <w:rFonts w:ascii="Arial" w:eastAsia="Calibri" w:hAnsi="Arial" w:cs="Arial"/>
                <w:sz w:val="20"/>
                <w:szCs w:val="20"/>
              </w:rPr>
              <w:t>eneral</w:t>
            </w:r>
          </w:p>
          <w:p w14:paraId="0253A94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Sistemas Biológicos</w:t>
            </w:r>
          </w:p>
          <w:p w14:paraId="5E92636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Botánica II</w:t>
            </w:r>
          </w:p>
          <w:p w14:paraId="30FD743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Introducción a la Genética Molecular</w:t>
            </w:r>
          </w:p>
          <w:p w14:paraId="0660392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Fisiología Animal Comparada</w:t>
            </w:r>
          </w:p>
          <w:p w14:paraId="347C3D9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Fisiología Vegetal</w:t>
            </w:r>
          </w:p>
          <w:p w14:paraId="1D54AAB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Anatomía e Histología Vegetal</w:t>
            </w:r>
          </w:p>
          <w:p w14:paraId="54252F6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Ecología I</w:t>
            </w:r>
          </w:p>
          <w:p w14:paraId="319859D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Biotecnología </w:t>
            </w:r>
          </w:p>
          <w:p w14:paraId="3CBC25C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Evolución Orgánica</w:t>
            </w:r>
          </w:p>
          <w:p w14:paraId="19027A3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Ecología de Áreas Naturales Protegidas </w:t>
            </w:r>
          </w:p>
          <w:p w14:paraId="0F16926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Ecofisiología Vegetal</w:t>
            </w:r>
          </w:p>
          <w:p w14:paraId="6FFB42C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Taller de Investigación I</w:t>
            </w:r>
          </w:p>
          <w:p w14:paraId="153D791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Biodiversidad</w:t>
            </w:r>
          </w:p>
          <w:p w14:paraId="725BA5E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Taller de Investigación II</w:t>
            </w:r>
          </w:p>
          <w:p w14:paraId="40F83F0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Ecología y Desarrollo Sostenible</w:t>
            </w:r>
          </w:p>
          <w:p w14:paraId="0E96945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Evaluación de Ecosistemas   </w:t>
            </w:r>
          </w:p>
          <w:p w14:paraId="41C561D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Agroecología</w:t>
            </w:r>
          </w:p>
          <w:p w14:paraId="4C472A3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lastRenderedPageBreak/>
              <w:t>Educación Ambiental</w:t>
            </w:r>
          </w:p>
          <w:p w14:paraId="612BEAF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Plantas Medicinales y Aromáticas</w:t>
            </w:r>
          </w:p>
          <w:p w14:paraId="6CE1847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Biología de las Zonas Áridas</w:t>
            </w:r>
          </w:p>
          <w:p w14:paraId="22A352F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Plantas Útiles de Zonas Áridas</w:t>
            </w:r>
          </w:p>
          <w:p w14:paraId="6EB2E59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Etnoecología</w:t>
            </w:r>
          </w:p>
          <w:p w14:paraId="601F72A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Ecología Producción y Desarrollo Campesino</w:t>
            </w:r>
          </w:p>
          <w:p w14:paraId="317D662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Bioagricultura</w:t>
            </w:r>
          </w:p>
          <w:p w14:paraId="32C3B91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y Conservación de Recursos Bióticos</w:t>
            </w:r>
          </w:p>
          <w:p w14:paraId="19A0443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Contaminación Ambiental</w:t>
            </w:r>
          </w:p>
          <w:p w14:paraId="3465561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Prácticas Profesionales</w:t>
            </w:r>
          </w:p>
          <w:p w14:paraId="2EA5342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Sistemas Tradicionales de Producción</w:t>
            </w:r>
          </w:p>
          <w:p w14:paraId="12CDCC8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Agricultura Biointensiva Sostenible</w:t>
            </w:r>
          </w:p>
          <w:p w14:paraId="7C2C182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Agrostología</w:t>
            </w:r>
          </w:p>
          <w:p w14:paraId="42A78A7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Biotecnología Ambiental</w:t>
            </w:r>
          </w:p>
          <w:p w14:paraId="3077486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Cultivos en Invernaderos Rústicos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215D1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lastRenderedPageBreak/>
              <w:t>BOT403 OP</w:t>
            </w:r>
          </w:p>
          <w:p w14:paraId="79FD856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BOT404</w:t>
            </w:r>
          </w:p>
          <w:p w14:paraId="0DF4EF2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BOT413</w:t>
            </w:r>
          </w:p>
          <w:p w14:paraId="08889B4B" w14:textId="77777777" w:rsidR="00F01E0E" w:rsidRPr="00B055DF" w:rsidRDefault="00F01E0E" w:rsidP="00A87592">
            <w:pPr>
              <w:spacing w:after="0"/>
              <w:rPr>
                <w:rFonts w:ascii="Arial" w:eastAsia="Calibri" w:hAnsi="Arial" w:cs="Arial"/>
                <w:sz w:val="20"/>
                <w:szCs w:val="20"/>
                <w:lang w:val="en-US"/>
              </w:rPr>
            </w:pPr>
          </w:p>
          <w:p w14:paraId="7BBA4F1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BOT416</w:t>
            </w:r>
          </w:p>
          <w:p w14:paraId="3578B35E"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BOT417</w:t>
            </w:r>
          </w:p>
          <w:p w14:paraId="7285F5C9" w14:textId="77777777" w:rsidR="00F01E0E" w:rsidRPr="00B055DF" w:rsidRDefault="00F01E0E" w:rsidP="00A87592">
            <w:pPr>
              <w:spacing w:after="0"/>
              <w:rPr>
                <w:rFonts w:ascii="Arial" w:eastAsia="Calibri" w:hAnsi="Arial" w:cs="Arial"/>
                <w:sz w:val="20"/>
                <w:szCs w:val="20"/>
                <w:lang w:val="en-US"/>
              </w:rPr>
            </w:pPr>
          </w:p>
          <w:p w14:paraId="18331BA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BOT420 OP</w:t>
            </w:r>
          </w:p>
          <w:p w14:paraId="7BB8A46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BOT424</w:t>
            </w:r>
          </w:p>
          <w:p w14:paraId="7588730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BOT425</w:t>
            </w:r>
          </w:p>
          <w:p w14:paraId="0EB21C47" w14:textId="77777777" w:rsidR="00F01E0E" w:rsidRPr="00B055DF" w:rsidRDefault="00F01E0E" w:rsidP="00A87592">
            <w:pPr>
              <w:spacing w:after="0"/>
              <w:rPr>
                <w:rFonts w:ascii="Arial" w:eastAsia="Calibri" w:hAnsi="Arial" w:cs="Arial"/>
                <w:sz w:val="20"/>
                <w:szCs w:val="20"/>
                <w:lang w:val="en-US"/>
              </w:rPr>
            </w:pPr>
          </w:p>
          <w:p w14:paraId="61F39AF2" w14:textId="77777777" w:rsidR="00F01E0E" w:rsidRPr="00B055DF" w:rsidRDefault="00F01E0E" w:rsidP="00A87592">
            <w:pPr>
              <w:spacing w:after="0"/>
              <w:rPr>
                <w:rFonts w:ascii="Arial" w:eastAsia="Calibri" w:hAnsi="Arial" w:cs="Arial"/>
                <w:sz w:val="20"/>
                <w:szCs w:val="20"/>
                <w:lang w:val="en-US"/>
              </w:rPr>
            </w:pPr>
          </w:p>
          <w:p w14:paraId="598C16D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BOT443 OP</w:t>
            </w:r>
          </w:p>
          <w:p w14:paraId="6E56447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BOT456</w:t>
            </w:r>
          </w:p>
          <w:p w14:paraId="7E8EB405"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BOT447</w:t>
            </w:r>
          </w:p>
          <w:p w14:paraId="439D15A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BOT449</w:t>
            </w:r>
          </w:p>
          <w:p w14:paraId="7C53BE6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BOT450</w:t>
            </w:r>
          </w:p>
          <w:p w14:paraId="33BBFAA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BOT452</w:t>
            </w:r>
          </w:p>
          <w:p w14:paraId="4D8C1AC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BOT453 OP</w:t>
            </w:r>
          </w:p>
          <w:p w14:paraId="12ED42E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BOT-455</w:t>
            </w:r>
          </w:p>
          <w:p w14:paraId="332B76C0"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BOT457</w:t>
            </w:r>
          </w:p>
          <w:p w14:paraId="2577626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lastRenderedPageBreak/>
              <w:t>BOT462 OP</w:t>
            </w:r>
          </w:p>
          <w:p w14:paraId="70066A7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BOT463 OP</w:t>
            </w:r>
          </w:p>
          <w:p w14:paraId="412F7D1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BOT465</w:t>
            </w:r>
          </w:p>
          <w:p w14:paraId="55DFEE1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BOT467 OP</w:t>
            </w:r>
          </w:p>
          <w:p w14:paraId="0ABDF4C6"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BOT469 OP</w:t>
            </w:r>
          </w:p>
          <w:p w14:paraId="3464128B"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BOT472 OP</w:t>
            </w:r>
          </w:p>
          <w:p w14:paraId="7E28245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BOT473</w:t>
            </w:r>
          </w:p>
          <w:p w14:paraId="65068F7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BOT475</w:t>
            </w:r>
          </w:p>
          <w:p w14:paraId="47B9D5A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BOT480</w:t>
            </w:r>
          </w:p>
          <w:p w14:paraId="3F46BF0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BOT490</w:t>
            </w:r>
          </w:p>
          <w:p w14:paraId="181AB14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BOT495 OP</w:t>
            </w:r>
          </w:p>
          <w:p w14:paraId="530FCCCE"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BOT496 OP</w:t>
            </w:r>
          </w:p>
          <w:p w14:paraId="2030D6C6"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BOT448 OP</w:t>
            </w:r>
          </w:p>
          <w:p w14:paraId="0CAC3EE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BOT481 OP</w:t>
            </w:r>
          </w:p>
          <w:p w14:paraId="46F5D6A5"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BOT435 OP</w:t>
            </w:r>
          </w:p>
        </w:tc>
      </w:tr>
      <w:tr w:rsidR="00F01E0E" w:rsidRPr="00B055DF" w14:paraId="2871F205"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6B7B194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lastRenderedPageBreak/>
              <w:t>Ciencias Básicas</w:t>
            </w:r>
          </w:p>
        </w:tc>
        <w:tc>
          <w:tcPr>
            <w:tcW w:w="483" w:type="dxa"/>
            <w:tcBorders>
              <w:top w:val="single" w:sz="4" w:space="0" w:color="auto"/>
              <w:left w:val="single" w:sz="4" w:space="0" w:color="auto"/>
              <w:bottom w:val="single" w:sz="4" w:space="0" w:color="auto"/>
              <w:right w:val="single" w:sz="4" w:space="0" w:color="auto"/>
            </w:tcBorders>
            <w:hideMark/>
          </w:tcPr>
          <w:p w14:paraId="6C85368B"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1</w:t>
            </w:r>
          </w:p>
          <w:p w14:paraId="4D8A619D"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2</w:t>
            </w:r>
          </w:p>
          <w:p w14:paraId="50CFAC4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3</w:t>
            </w:r>
          </w:p>
        </w:tc>
        <w:tc>
          <w:tcPr>
            <w:tcW w:w="4478" w:type="dxa"/>
            <w:tcBorders>
              <w:top w:val="single" w:sz="4" w:space="0" w:color="auto"/>
              <w:left w:val="single" w:sz="4" w:space="0" w:color="auto"/>
              <w:bottom w:val="single" w:sz="4" w:space="0" w:color="auto"/>
              <w:right w:val="single" w:sz="4" w:space="0" w:color="auto"/>
            </w:tcBorders>
            <w:hideMark/>
          </w:tcPr>
          <w:p w14:paraId="4A10533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Química</w:t>
            </w:r>
          </w:p>
          <w:p w14:paraId="6F554CC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Bioquímica</w:t>
            </w:r>
          </w:p>
          <w:p w14:paraId="366E77E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Topografía General</w:t>
            </w:r>
          </w:p>
        </w:tc>
        <w:tc>
          <w:tcPr>
            <w:tcW w:w="1418" w:type="dxa"/>
            <w:tcBorders>
              <w:top w:val="single" w:sz="4" w:space="0" w:color="auto"/>
              <w:left w:val="single" w:sz="4" w:space="0" w:color="auto"/>
              <w:bottom w:val="single" w:sz="4" w:space="0" w:color="auto"/>
              <w:right w:val="single" w:sz="4" w:space="0" w:color="auto"/>
            </w:tcBorders>
            <w:hideMark/>
          </w:tcPr>
          <w:p w14:paraId="46FAD96B"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CSB403</w:t>
            </w:r>
          </w:p>
          <w:p w14:paraId="2073CB6B"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CSB421</w:t>
            </w:r>
          </w:p>
          <w:p w14:paraId="154F90C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CSB416 OP</w:t>
            </w:r>
          </w:p>
        </w:tc>
      </w:tr>
      <w:tr w:rsidR="00F01E0E" w:rsidRPr="00B055DF" w14:paraId="774BD719"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365E677C"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Economía Agrícola</w:t>
            </w:r>
          </w:p>
        </w:tc>
        <w:tc>
          <w:tcPr>
            <w:tcW w:w="483" w:type="dxa"/>
            <w:tcBorders>
              <w:top w:val="single" w:sz="4" w:space="0" w:color="auto"/>
              <w:left w:val="single" w:sz="4" w:space="0" w:color="auto"/>
              <w:bottom w:val="single" w:sz="4" w:space="0" w:color="auto"/>
              <w:right w:val="single" w:sz="4" w:space="0" w:color="auto"/>
            </w:tcBorders>
          </w:tcPr>
          <w:p w14:paraId="5EB4C65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1</w:t>
            </w:r>
          </w:p>
          <w:p w14:paraId="58296CE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2</w:t>
            </w:r>
          </w:p>
        </w:tc>
        <w:tc>
          <w:tcPr>
            <w:tcW w:w="4478" w:type="dxa"/>
            <w:tcBorders>
              <w:top w:val="single" w:sz="4" w:space="0" w:color="auto"/>
              <w:left w:val="single" w:sz="4" w:space="0" w:color="auto"/>
              <w:bottom w:val="single" w:sz="4" w:space="0" w:color="auto"/>
              <w:right w:val="single" w:sz="4" w:space="0" w:color="auto"/>
            </w:tcBorders>
            <w:hideMark/>
          </w:tcPr>
          <w:p w14:paraId="484341A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Economía Ambiental y de Recursos Naturales</w:t>
            </w:r>
          </w:p>
          <w:p w14:paraId="573A101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Economía de las Unidades de Producción</w:t>
            </w:r>
          </w:p>
        </w:tc>
        <w:tc>
          <w:tcPr>
            <w:tcW w:w="1418" w:type="dxa"/>
            <w:tcBorders>
              <w:top w:val="single" w:sz="4" w:space="0" w:color="auto"/>
              <w:left w:val="single" w:sz="4" w:space="0" w:color="auto"/>
              <w:bottom w:val="single" w:sz="4" w:space="0" w:color="auto"/>
              <w:right w:val="single" w:sz="4" w:space="0" w:color="auto"/>
            </w:tcBorders>
          </w:tcPr>
          <w:p w14:paraId="6988F2B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ECA410</w:t>
            </w:r>
          </w:p>
          <w:p w14:paraId="45D4299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ECA496 OP</w:t>
            </w:r>
          </w:p>
        </w:tc>
      </w:tr>
      <w:tr w:rsidR="00F01E0E" w:rsidRPr="00B055DF" w14:paraId="40C4C17F"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3387CD1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Estadística y Cálculo</w:t>
            </w:r>
          </w:p>
        </w:tc>
        <w:tc>
          <w:tcPr>
            <w:tcW w:w="483" w:type="dxa"/>
            <w:tcBorders>
              <w:top w:val="single" w:sz="4" w:space="0" w:color="auto"/>
              <w:left w:val="single" w:sz="4" w:space="0" w:color="auto"/>
              <w:bottom w:val="single" w:sz="4" w:space="0" w:color="auto"/>
              <w:right w:val="single" w:sz="4" w:space="0" w:color="auto"/>
            </w:tcBorders>
            <w:hideMark/>
          </w:tcPr>
          <w:p w14:paraId="7BD40B0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10B7E84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7A57CD6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p w14:paraId="156EE24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4</w:t>
            </w:r>
          </w:p>
        </w:tc>
        <w:tc>
          <w:tcPr>
            <w:tcW w:w="4478" w:type="dxa"/>
            <w:tcBorders>
              <w:top w:val="single" w:sz="4" w:space="0" w:color="auto"/>
              <w:left w:val="single" w:sz="4" w:space="0" w:color="auto"/>
              <w:bottom w:val="single" w:sz="4" w:space="0" w:color="auto"/>
              <w:right w:val="single" w:sz="4" w:space="0" w:color="auto"/>
            </w:tcBorders>
            <w:hideMark/>
          </w:tcPr>
          <w:p w14:paraId="59EC525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Diseños Experimentales</w:t>
            </w:r>
          </w:p>
          <w:p w14:paraId="5A20313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Bioestadística</w:t>
            </w:r>
          </w:p>
          <w:p w14:paraId="200DFC9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Matemáticas</w:t>
            </w:r>
          </w:p>
          <w:p w14:paraId="53A07B0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Cálculo Diferencial e Integral</w:t>
            </w:r>
          </w:p>
        </w:tc>
        <w:tc>
          <w:tcPr>
            <w:tcW w:w="1418" w:type="dxa"/>
            <w:tcBorders>
              <w:top w:val="single" w:sz="4" w:space="0" w:color="auto"/>
              <w:left w:val="single" w:sz="4" w:space="0" w:color="auto"/>
              <w:bottom w:val="single" w:sz="4" w:space="0" w:color="auto"/>
              <w:right w:val="single" w:sz="4" w:space="0" w:color="auto"/>
            </w:tcBorders>
            <w:hideMark/>
          </w:tcPr>
          <w:p w14:paraId="4E9DC37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DEC430</w:t>
            </w:r>
          </w:p>
          <w:p w14:paraId="156198D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DEC427</w:t>
            </w:r>
          </w:p>
          <w:p w14:paraId="5C30F7F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DEC410</w:t>
            </w:r>
          </w:p>
          <w:p w14:paraId="5DA5E81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DEC405</w:t>
            </w:r>
          </w:p>
        </w:tc>
      </w:tr>
      <w:tr w:rsidR="00F01E0E" w:rsidRPr="00B055DF" w14:paraId="78F596BD"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573FFF8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Fitomejoramiento</w:t>
            </w:r>
          </w:p>
        </w:tc>
        <w:tc>
          <w:tcPr>
            <w:tcW w:w="483" w:type="dxa"/>
            <w:tcBorders>
              <w:top w:val="single" w:sz="4" w:space="0" w:color="auto"/>
              <w:left w:val="single" w:sz="4" w:space="0" w:color="auto"/>
              <w:bottom w:val="single" w:sz="4" w:space="0" w:color="auto"/>
              <w:right w:val="single" w:sz="4" w:space="0" w:color="auto"/>
            </w:tcBorders>
          </w:tcPr>
          <w:p w14:paraId="4D39AD9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38C5366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00C4B7E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p w14:paraId="15CFF26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4</w:t>
            </w:r>
          </w:p>
          <w:p w14:paraId="65926EC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5</w:t>
            </w:r>
          </w:p>
          <w:p w14:paraId="3DB15B3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6</w:t>
            </w:r>
          </w:p>
          <w:p w14:paraId="5806347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7</w:t>
            </w:r>
          </w:p>
          <w:p w14:paraId="0118668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8</w:t>
            </w:r>
          </w:p>
          <w:p w14:paraId="2021BE4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9</w:t>
            </w:r>
          </w:p>
          <w:p w14:paraId="498C977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10</w:t>
            </w:r>
          </w:p>
          <w:p w14:paraId="319B52A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11</w:t>
            </w:r>
          </w:p>
          <w:p w14:paraId="2EBEF5D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12</w:t>
            </w:r>
          </w:p>
        </w:tc>
        <w:tc>
          <w:tcPr>
            <w:tcW w:w="4478" w:type="dxa"/>
            <w:tcBorders>
              <w:top w:val="single" w:sz="4" w:space="0" w:color="auto"/>
              <w:left w:val="single" w:sz="4" w:space="0" w:color="auto"/>
              <w:bottom w:val="single" w:sz="4" w:space="0" w:color="auto"/>
              <w:right w:val="single" w:sz="4" w:space="0" w:color="auto"/>
            </w:tcBorders>
            <w:hideMark/>
          </w:tcPr>
          <w:p w14:paraId="6EE8ECE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Genética</w:t>
            </w:r>
          </w:p>
          <w:p w14:paraId="78D61B0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Agricultura Sustentable e inocuidad</w:t>
            </w:r>
          </w:p>
          <w:p w14:paraId="48D8FC1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Recursos Genéticos</w:t>
            </w:r>
          </w:p>
          <w:p w14:paraId="474B0E7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Organismos Transgénicos</w:t>
            </w:r>
          </w:p>
          <w:p w14:paraId="2577A3F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Biotecnología I</w:t>
            </w:r>
          </w:p>
          <w:p w14:paraId="79DAB47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Biotecnología II</w:t>
            </w:r>
          </w:p>
          <w:p w14:paraId="564A22B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Producción de Hongos Comestibles</w:t>
            </w:r>
          </w:p>
          <w:p w14:paraId="7523302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Ingeniería Genética</w:t>
            </w:r>
          </w:p>
          <w:p w14:paraId="61FC432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Producción Agroecológica</w:t>
            </w:r>
          </w:p>
          <w:p w14:paraId="25A9257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Producción en Invernaderos</w:t>
            </w:r>
          </w:p>
          <w:p w14:paraId="650FB24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Producción de Cultivos básicos</w:t>
            </w:r>
          </w:p>
          <w:p w14:paraId="263647E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Principios de Producción</w:t>
            </w:r>
          </w:p>
        </w:tc>
        <w:tc>
          <w:tcPr>
            <w:tcW w:w="1418" w:type="dxa"/>
            <w:tcBorders>
              <w:top w:val="single" w:sz="4" w:space="0" w:color="auto"/>
              <w:left w:val="single" w:sz="4" w:space="0" w:color="auto"/>
              <w:bottom w:val="single" w:sz="4" w:space="0" w:color="auto"/>
              <w:right w:val="single" w:sz="4" w:space="0" w:color="auto"/>
            </w:tcBorders>
          </w:tcPr>
          <w:p w14:paraId="0B7105B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FIT401</w:t>
            </w:r>
          </w:p>
          <w:p w14:paraId="09F4278D"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FIT471</w:t>
            </w:r>
          </w:p>
          <w:p w14:paraId="769E144D"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FIT454 OP</w:t>
            </w:r>
          </w:p>
          <w:p w14:paraId="297DC42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FIT481 OP</w:t>
            </w:r>
          </w:p>
          <w:p w14:paraId="58DA376C"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FIT492 OP</w:t>
            </w:r>
          </w:p>
          <w:p w14:paraId="468D19B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FIT493 OP</w:t>
            </w:r>
          </w:p>
          <w:p w14:paraId="2E20D93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FIT496 OP</w:t>
            </w:r>
          </w:p>
          <w:p w14:paraId="3D39513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FIT498 OP</w:t>
            </w:r>
          </w:p>
          <w:p w14:paraId="5AECB29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FIT427 OP</w:t>
            </w:r>
          </w:p>
          <w:p w14:paraId="458B68D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FIT477 OP</w:t>
            </w:r>
          </w:p>
          <w:p w14:paraId="1042368F"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FIT450 OP</w:t>
            </w:r>
          </w:p>
          <w:p w14:paraId="5733CABD"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FIT423 OP</w:t>
            </w:r>
          </w:p>
        </w:tc>
      </w:tr>
      <w:tr w:rsidR="00F01E0E" w:rsidRPr="00C350FE" w14:paraId="596329E8"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00A4C7F3"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Forestal</w:t>
            </w:r>
          </w:p>
        </w:tc>
        <w:tc>
          <w:tcPr>
            <w:tcW w:w="483" w:type="dxa"/>
            <w:tcBorders>
              <w:top w:val="single" w:sz="4" w:space="0" w:color="auto"/>
              <w:left w:val="single" w:sz="4" w:space="0" w:color="auto"/>
              <w:bottom w:val="single" w:sz="4" w:space="0" w:color="auto"/>
              <w:right w:val="single" w:sz="4" w:space="0" w:color="auto"/>
            </w:tcBorders>
          </w:tcPr>
          <w:p w14:paraId="4C976F5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1</w:t>
            </w:r>
          </w:p>
          <w:p w14:paraId="68977A6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2</w:t>
            </w:r>
          </w:p>
          <w:p w14:paraId="163FBB4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3</w:t>
            </w:r>
          </w:p>
          <w:p w14:paraId="25FF6D6E"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4</w:t>
            </w:r>
          </w:p>
          <w:p w14:paraId="5315CD0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5</w:t>
            </w:r>
          </w:p>
          <w:p w14:paraId="06669A7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6</w:t>
            </w:r>
          </w:p>
        </w:tc>
        <w:tc>
          <w:tcPr>
            <w:tcW w:w="4478" w:type="dxa"/>
            <w:tcBorders>
              <w:top w:val="single" w:sz="4" w:space="0" w:color="auto"/>
              <w:left w:val="single" w:sz="4" w:space="0" w:color="auto"/>
              <w:bottom w:val="single" w:sz="4" w:space="0" w:color="auto"/>
              <w:right w:val="single" w:sz="4" w:space="0" w:color="auto"/>
            </w:tcBorders>
          </w:tcPr>
          <w:p w14:paraId="2940D82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Legislación Forestal y Ambiental</w:t>
            </w:r>
          </w:p>
          <w:p w14:paraId="37B0C22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Evaluación del Impacto Ambiental</w:t>
            </w:r>
          </w:p>
          <w:p w14:paraId="131553A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Ordenamiento Ecológico</w:t>
            </w:r>
          </w:p>
          <w:p w14:paraId="3436B5F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Recursos Renovables de Zonas Áridas</w:t>
            </w:r>
          </w:p>
          <w:p w14:paraId="31F0649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Sensores Remotos</w:t>
            </w:r>
          </w:p>
          <w:p w14:paraId="6E5062E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de Áreas Naturales Protegidas</w:t>
            </w:r>
          </w:p>
        </w:tc>
        <w:tc>
          <w:tcPr>
            <w:tcW w:w="1418" w:type="dxa"/>
            <w:tcBorders>
              <w:top w:val="single" w:sz="4" w:space="0" w:color="auto"/>
              <w:left w:val="single" w:sz="4" w:space="0" w:color="auto"/>
              <w:bottom w:val="single" w:sz="4" w:space="0" w:color="auto"/>
              <w:right w:val="single" w:sz="4" w:space="0" w:color="auto"/>
            </w:tcBorders>
            <w:hideMark/>
          </w:tcPr>
          <w:p w14:paraId="1CEF1488"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FOR436 OP</w:t>
            </w:r>
          </w:p>
          <w:p w14:paraId="1AF36C5E"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FOR466 OP</w:t>
            </w:r>
          </w:p>
          <w:p w14:paraId="07910627"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FOR482 OP</w:t>
            </w:r>
          </w:p>
          <w:p w14:paraId="61A5BBE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FOR474 OP</w:t>
            </w:r>
          </w:p>
          <w:p w14:paraId="2E25FCBC"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FOR433 OP</w:t>
            </w:r>
          </w:p>
          <w:p w14:paraId="025D8926"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FOR475 OP</w:t>
            </w:r>
          </w:p>
        </w:tc>
      </w:tr>
      <w:tr w:rsidR="00F01E0E" w:rsidRPr="00B055DF" w14:paraId="68B8FBC9"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4C4B7E7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Parasitología</w:t>
            </w:r>
          </w:p>
        </w:tc>
        <w:tc>
          <w:tcPr>
            <w:tcW w:w="483" w:type="dxa"/>
            <w:tcBorders>
              <w:top w:val="single" w:sz="4" w:space="0" w:color="auto"/>
              <w:left w:val="single" w:sz="4" w:space="0" w:color="auto"/>
              <w:bottom w:val="single" w:sz="4" w:space="0" w:color="auto"/>
              <w:right w:val="single" w:sz="4" w:space="0" w:color="auto"/>
            </w:tcBorders>
          </w:tcPr>
          <w:p w14:paraId="073FECF5"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1</w:t>
            </w:r>
          </w:p>
          <w:p w14:paraId="3A72364A"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2</w:t>
            </w:r>
          </w:p>
          <w:p w14:paraId="4A999311"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3</w:t>
            </w:r>
          </w:p>
          <w:p w14:paraId="00ABD96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4</w:t>
            </w:r>
          </w:p>
          <w:p w14:paraId="5BBF2EC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lastRenderedPageBreak/>
              <w:t>5</w:t>
            </w:r>
          </w:p>
        </w:tc>
        <w:tc>
          <w:tcPr>
            <w:tcW w:w="4478" w:type="dxa"/>
            <w:tcBorders>
              <w:top w:val="single" w:sz="4" w:space="0" w:color="auto"/>
              <w:left w:val="single" w:sz="4" w:space="0" w:color="auto"/>
              <w:bottom w:val="single" w:sz="4" w:space="0" w:color="auto"/>
              <w:right w:val="single" w:sz="4" w:space="0" w:color="auto"/>
            </w:tcBorders>
          </w:tcPr>
          <w:p w14:paraId="5072B8F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lastRenderedPageBreak/>
              <w:t>Microbiología Industrial</w:t>
            </w:r>
          </w:p>
          <w:p w14:paraId="5C2F199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Ecología de Plagas y Enfermedades</w:t>
            </w:r>
          </w:p>
          <w:p w14:paraId="15F5E71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Entomología</w:t>
            </w:r>
          </w:p>
          <w:p w14:paraId="15AE1A8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Integrado de Plagas</w:t>
            </w:r>
          </w:p>
          <w:p w14:paraId="533D162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lastRenderedPageBreak/>
              <w:t xml:space="preserve">Introducción a la Biotecnología Molecular </w:t>
            </w:r>
          </w:p>
        </w:tc>
        <w:tc>
          <w:tcPr>
            <w:tcW w:w="1418" w:type="dxa"/>
            <w:tcBorders>
              <w:top w:val="single" w:sz="4" w:space="0" w:color="auto"/>
              <w:left w:val="single" w:sz="4" w:space="0" w:color="auto"/>
              <w:bottom w:val="single" w:sz="4" w:space="0" w:color="auto"/>
              <w:right w:val="single" w:sz="4" w:space="0" w:color="auto"/>
            </w:tcBorders>
          </w:tcPr>
          <w:p w14:paraId="6987668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lastRenderedPageBreak/>
              <w:t>PAR496 OP</w:t>
            </w:r>
          </w:p>
          <w:p w14:paraId="0A742D4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PAR497 OP</w:t>
            </w:r>
          </w:p>
          <w:p w14:paraId="25F971B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PAR486</w:t>
            </w:r>
          </w:p>
          <w:p w14:paraId="6D8BE4B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PAR498</w:t>
            </w:r>
          </w:p>
          <w:p w14:paraId="2AD2815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lastRenderedPageBreak/>
              <w:t>PAR478 OP</w:t>
            </w:r>
          </w:p>
        </w:tc>
      </w:tr>
      <w:tr w:rsidR="00F01E0E" w:rsidRPr="00C350FE" w14:paraId="65FA12FD"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1BA040A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lastRenderedPageBreak/>
              <w:t>Recursos Naturales</w:t>
            </w:r>
          </w:p>
        </w:tc>
        <w:tc>
          <w:tcPr>
            <w:tcW w:w="483" w:type="dxa"/>
            <w:tcBorders>
              <w:top w:val="single" w:sz="4" w:space="0" w:color="auto"/>
              <w:left w:val="single" w:sz="4" w:space="0" w:color="auto"/>
              <w:bottom w:val="single" w:sz="4" w:space="0" w:color="auto"/>
              <w:right w:val="single" w:sz="4" w:space="0" w:color="auto"/>
            </w:tcBorders>
          </w:tcPr>
          <w:p w14:paraId="6DDD69C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62302E6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6D71960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tc>
        <w:tc>
          <w:tcPr>
            <w:tcW w:w="4478" w:type="dxa"/>
            <w:tcBorders>
              <w:top w:val="single" w:sz="4" w:space="0" w:color="auto"/>
              <w:left w:val="single" w:sz="4" w:space="0" w:color="auto"/>
              <w:bottom w:val="single" w:sz="4" w:space="0" w:color="auto"/>
              <w:right w:val="single" w:sz="4" w:space="0" w:color="auto"/>
            </w:tcBorders>
          </w:tcPr>
          <w:p w14:paraId="3994D47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Percepción Remota</w:t>
            </w:r>
          </w:p>
          <w:p w14:paraId="1DA6EDD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Fauna Silvestre</w:t>
            </w:r>
          </w:p>
          <w:p w14:paraId="27FFDF9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Organización Cinegética</w:t>
            </w:r>
          </w:p>
        </w:tc>
        <w:tc>
          <w:tcPr>
            <w:tcW w:w="1418" w:type="dxa"/>
            <w:tcBorders>
              <w:top w:val="single" w:sz="4" w:space="0" w:color="auto"/>
              <w:left w:val="single" w:sz="4" w:space="0" w:color="auto"/>
              <w:bottom w:val="single" w:sz="4" w:space="0" w:color="auto"/>
              <w:right w:val="single" w:sz="4" w:space="0" w:color="auto"/>
            </w:tcBorders>
            <w:hideMark/>
          </w:tcPr>
          <w:p w14:paraId="1E31BFC9"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RNR439 OP</w:t>
            </w:r>
          </w:p>
          <w:p w14:paraId="75973544"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RNR431</w:t>
            </w:r>
          </w:p>
          <w:p w14:paraId="44E37B32" w14:textId="77777777" w:rsidR="00F01E0E" w:rsidRPr="00B055DF" w:rsidRDefault="00F01E0E" w:rsidP="00A87592">
            <w:pPr>
              <w:spacing w:after="0"/>
              <w:rPr>
                <w:rFonts w:ascii="Arial" w:eastAsia="Calibri" w:hAnsi="Arial" w:cs="Arial"/>
                <w:sz w:val="20"/>
                <w:szCs w:val="20"/>
                <w:lang w:val="en-US"/>
              </w:rPr>
            </w:pPr>
            <w:r w:rsidRPr="00B055DF">
              <w:rPr>
                <w:rFonts w:ascii="Arial" w:eastAsia="Calibri" w:hAnsi="Arial" w:cs="Arial"/>
                <w:sz w:val="20"/>
                <w:szCs w:val="20"/>
                <w:lang w:val="en-US"/>
              </w:rPr>
              <w:t>RNR433 OP</w:t>
            </w:r>
          </w:p>
        </w:tc>
      </w:tr>
      <w:tr w:rsidR="00F01E0E" w:rsidRPr="00B055DF" w14:paraId="2690FDF6"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45B76E5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Riego y Drenaje</w:t>
            </w:r>
          </w:p>
        </w:tc>
        <w:tc>
          <w:tcPr>
            <w:tcW w:w="483" w:type="dxa"/>
            <w:tcBorders>
              <w:top w:val="single" w:sz="4" w:space="0" w:color="auto"/>
              <w:left w:val="single" w:sz="4" w:space="0" w:color="auto"/>
              <w:bottom w:val="single" w:sz="4" w:space="0" w:color="auto"/>
              <w:right w:val="single" w:sz="4" w:space="0" w:color="auto"/>
            </w:tcBorders>
            <w:hideMark/>
          </w:tcPr>
          <w:p w14:paraId="2910F82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0B0D471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Agroecológico del Agua</w:t>
            </w:r>
          </w:p>
        </w:tc>
        <w:tc>
          <w:tcPr>
            <w:tcW w:w="1418" w:type="dxa"/>
            <w:tcBorders>
              <w:top w:val="single" w:sz="4" w:space="0" w:color="auto"/>
              <w:left w:val="single" w:sz="4" w:space="0" w:color="auto"/>
              <w:bottom w:val="single" w:sz="4" w:space="0" w:color="auto"/>
              <w:right w:val="single" w:sz="4" w:space="0" w:color="auto"/>
            </w:tcBorders>
            <w:hideMark/>
          </w:tcPr>
          <w:p w14:paraId="176C088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RYD483</w:t>
            </w:r>
          </w:p>
        </w:tc>
      </w:tr>
      <w:tr w:rsidR="00F01E0E" w:rsidRPr="00B055DF" w14:paraId="64889E19"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236BA00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Sociología</w:t>
            </w:r>
          </w:p>
        </w:tc>
        <w:tc>
          <w:tcPr>
            <w:tcW w:w="483" w:type="dxa"/>
            <w:tcBorders>
              <w:top w:val="single" w:sz="4" w:space="0" w:color="auto"/>
              <w:left w:val="single" w:sz="4" w:space="0" w:color="auto"/>
              <w:bottom w:val="single" w:sz="4" w:space="0" w:color="auto"/>
              <w:right w:val="single" w:sz="4" w:space="0" w:color="auto"/>
            </w:tcBorders>
            <w:hideMark/>
          </w:tcPr>
          <w:p w14:paraId="72E8232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4E9AA3B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Taller de Comunicación Oral y Escrita</w:t>
            </w:r>
          </w:p>
        </w:tc>
        <w:tc>
          <w:tcPr>
            <w:tcW w:w="1418" w:type="dxa"/>
            <w:tcBorders>
              <w:top w:val="single" w:sz="4" w:space="0" w:color="auto"/>
              <w:left w:val="single" w:sz="4" w:space="0" w:color="auto"/>
              <w:bottom w:val="single" w:sz="4" w:space="0" w:color="auto"/>
              <w:right w:val="single" w:sz="4" w:space="0" w:color="auto"/>
            </w:tcBorders>
            <w:hideMark/>
          </w:tcPr>
          <w:p w14:paraId="1D87244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SOC405</w:t>
            </w:r>
          </w:p>
        </w:tc>
      </w:tr>
      <w:tr w:rsidR="00F01E0E" w:rsidRPr="00B055DF" w14:paraId="51E4A32F"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6826162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Suelos</w:t>
            </w:r>
          </w:p>
        </w:tc>
        <w:tc>
          <w:tcPr>
            <w:tcW w:w="483" w:type="dxa"/>
            <w:tcBorders>
              <w:top w:val="single" w:sz="4" w:space="0" w:color="auto"/>
              <w:left w:val="single" w:sz="4" w:space="0" w:color="auto"/>
              <w:bottom w:val="single" w:sz="4" w:space="0" w:color="auto"/>
              <w:right w:val="single" w:sz="4" w:space="0" w:color="auto"/>
            </w:tcBorders>
          </w:tcPr>
          <w:p w14:paraId="182C8D5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00362A4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p w14:paraId="3900B51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3</w:t>
            </w:r>
          </w:p>
          <w:p w14:paraId="6B2F2DC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4</w:t>
            </w:r>
          </w:p>
          <w:p w14:paraId="0BFB58E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5</w:t>
            </w:r>
          </w:p>
          <w:p w14:paraId="448D445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6</w:t>
            </w:r>
          </w:p>
        </w:tc>
        <w:tc>
          <w:tcPr>
            <w:tcW w:w="4478" w:type="dxa"/>
            <w:tcBorders>
              <w:top w:val="single" w:sz="4" w:space="0" w:color="auto"/>
              <w:left w:val="single" w:sz="4" w:space="0" w:color="auto"/>
              <w:bottom w:val="single" w:sz="4" w:space="0" w:color="auto"/>
              <w:right w:val="single" w:sz="4" w:space="0" w:color="auto"/>
            </w:tcBorders>
          </w:tcPr>
          <w:p w14:paraId="7A83BBE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Introducción a la Ciencia del Suelo</w:t>
            </w:r>
          </w:p>
          <w:p w14:paraId="2ACDA31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Arquitectura del Paisaje</w:t>
            </w:r>
          </w:p>
          <w:p w14:paraId="2DF71036"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Toxicología Ambiental</w:t>
            </w:r>
          </w:p>
          <w:p w14:paraId="7A35B37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Manejo Agroecológico del Suelo</w:t>
            </w:r>
          </w:p>
          <w:p w14:paraId="7931EF5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Fertilidad y Fertilización de Suelos</w:t>
            </w:r>
          </w:p>
          <w:p w14:paraId="0BB8794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Conservación de Suelo y Agua</w:t>
            </w:r>
          </w:p>
        </w:tc>
        <w:tc>
          <w:tcPr>
            <w:tcW w:w="1418" w:type="dxa"/>
            <w:tcBorders>
              <w:top w:val="single" w:sz="4" w:space="0" w:color="auto"/>
              <w:left w:val="single" w:sz="4" w:space="0" w:color="auto"/>
              <w:bottom w:val="single" w:sz="4" w:space="0" w:color="auto"/>
              <w:right w:val="single" w:sz="4" w:space="0" w:color="auto"/>
            </w:tcBorders>
            <w:hideMark/>
          </w:tcPr>
          <w:p w14:paraId="3F10B4E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SUE403</w:t>
            </w:r>
          </w:p>
          <w:p w14:paraId="7EF949F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SUE409 OP</w:t>
            </w:r>
          </w:p>
          <w:p w14:paraId="3C97D4E9"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SUE483 OP</w:t>
            </w:r>
          </w:p>
          <w:p w14:paraId="27CFC77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SUE486</w:t>
            </w:r>
          </w:p>
          <w:p w14:paraId="6922D087"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SUE420</w:t>
            </w:r>
          </w:p>
          <w:p w14:paraId="77A6B7C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SUE462 OP</w:t>
            </w:r>
          </w:p>
        </w:tc>
      </w:tr>
      <w:tr w:rsidR="00F01E0E" w:rsidRPr="00B055DF" w14:paraId="0015A8AE"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4B5518E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Unidad Académica de Idiomas</w:t>
            </w:r>
          </w:p>
        </w:tc>
        <w:tc>
          <w:tcPr>
            <w:tcW w:w="483" w:type="dxa"/>
            <w:tcBorders>
              <w:top w:val="single" w:sz="4" w:space="0" w:color="auto"/>
              <w:left w:val="single" w:sz="4" w:space="0" w:color="auto"/>
              <w:bottom w:val="single" w:sz="4" w:space="0" w:color="auto"/>
              <w:right w:val="single" w:sz="4" w:space="0" w:color="auto"/>
            </w:tcBorders>
            <w:hideMark/>
          </w:tcPr>
          <w:p w14:paraId="1AA9B6D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7BD8ADF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tc>
        <w:tc>
          <w:tcPr>
            <w:tcW w:w="4478" w:type="dxa"/>
            <w:tcBorders>
              <w:top w:val="single" w:sz="4" w:space="0" w:color="auto"/>
              <w:left w:val="single" w:sz="4" w:space="0" w:color="auto"/>
              <w:bottom w:val="single" w:sz="4" w:space="0" w:color="auto"/>
              <w:right w:val="single" w:sz="4" w:space="0" w:color="auto"/>
            </w:tcBorders>
            <w:hideMark/>
          </w:tcPr>
          <w:p w14:paraId="42970F0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Inglés I</w:t>
            </w:r>
          </w:p>
          <w:p w14:paraId="382997F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Inglés II</w:t>
            </w:r>
          </w:p>
        </w:tc>
        <w:tc>
          <w:tcPr>
            <w:tcW w:w="1418" w:type="dxa"/>
            <w:tcBorders>
              <w:top w:val="single" w:sz="4" w:space="0" w:color="auto"/>
              <w:left w:val="single" w:sz="4" w:space="0" w:color="auto"/>
              <w:bottom w:val="single" w:sz="4" w:space="0" w:color="auto"/>
              <w:right w:val="single" w:sz="4" w:space="0" w:color="auto"/>
            </w:tcBorders>
            <w:hideMark/>
          </w:tcPr>
          <w:p w14:paraId="2EB8306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UAI401</w:t>
            </w:r>
          </w:p>
          <w:p w14:paraId="6B24DBEB"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UAI410</w:t>
            </w:r>
          </w:p>
        </w:tc>
      </w:tr>
      <w:tr w:rsidR="00F01E0E" w:rsidRPr="00B055DF" w14:paraId="48EFBF86"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59F4DAA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Agrofísica</w:t>
            </w:r>
          </w:p>
        </w:tc>
        <w:tc>
          <w:tcPr>
            <w:tcW w:w="483" w:type="dxa"/>
            <w:tcBorders>
              <w:top w:val="single" w:sz="4" w:space="0" w:color="auto"/>
              <w:left w:val="single" w:sz="4" w:space="0" w:color="auto"/>
              <w:bottom w:val="single" w:sz="4" w:space="0" w:color="auto"/>
              <w:right w:val="single" w:sz="4" w:space="0" w:color="auto"/>
            </w:tcBorders>
            <w:hideMark/>
          </w:tcPr>
          <w:p w14:paraId="2175F2EC"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44F5013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Agrofísica I</w:t>
            </w:r>
          </w:p>
        </w:tc>
        <w:tc>
          <w:tcPr>
            <w:tcW w:w="1418" w:type="dxa"/>
            <w:tcBorders>
              <w:top w:val="single" w:sz="4" w:space="0" w:color="auto"/>
              <w:left w:val="single" w:sz="4" w:space="0" w:color="auto"/>
              <w:bottom w:val="single" w:sz="4" w:space="0" w:color="auto"/>
              <w:right w:val="single" w:sz="4" w:space="0" w:color="auto"/>
            </w:tcBorders>
            <w:hideMark/>
          </w:tcPr>
          <w:p w14:paraId="063C0DF2"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AGF403</w:t>
            </w:r>
          </w:p>
        </w:tc>
      </w:tr>
      <w:tr w:rsidR="00F01E0E" w:rsidRPr="00B055DF" w14:paraId="31AE66A1"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309363E1"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 xml:space="preserve">Horticultura </w:t>
            </w:r>
          </w:p>
        </w:tc>
        <w:tc>
          <w:tcPr>
            <w:tcW w:w="483" w:type="dxa"/>
            <w:tcBorders>
              <w:top w:val="single" w:sz="4" w:space="0" w:color="auto"/>
              <w:left w:val="single" w:sz="4" w:space="0" w:color="auto"/>
              <w:bottom w:val="single" w:sz="4" w:space="0" w:color="auto"/>
              <w:right w:val="single" w:sz="4" w:space="0" w:color="auto"/>
            </w:tcBorders>
          </w:tcPr>
          <w:p w14:paraId="216B6D4E"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p w14:paraId="314D1683"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2</w:t>
            </w:r>
          </w:p>
        </w:tc>
        <w:tc>
          <w:tcPr>
            <w:tcW w:w="4478" w:type="dxa"/>
            <w:tcBorders>
              <w:top w:val="single" w:sz="4" w:space="0" w:color="auto"/>
              <w:left w:val="single" w:sz="4" w:space="0" w:color="auto"/>
              <w:bottom w:val="single" w:sz="4" w:space="0" w:color="auto"/>
              <w:right w:val="single" w:sz="4" w:space="0" w:color="auto"/>
            </w:tcBorders>
          </w:tcPr>
          <w:p w14:paraId="75657CD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Fisiotecnia de Cultivos Hortícolas</w:t>
            </w:r>
          </w:p>
          <w:p w14:paraId="51747CAF"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Olericultura</w:t>
            </w:r>
          </w:p>
        </w:tc>
        <w:tc>
          <w:tcPr>
            <w:tcW w:w="1418" w:type="dxa"/>
            <w:tcBorders>
              <w:top w:val="single" w:sz="4" w:space="0" w:color="auto"/>
              <w:left w:val="single" w:sz="4" w:space="0" w:color="auto"/>
              <w:bottom w:val="single" w:sz="4" w:space="0" w:color="auto"/>
              <w:right w:val="single" w:sz="4" w:space="0" w:color="auto"/>
            </w:tcBorders>
            <w:hideMark/>
          </w:tcPr>
          <w:p w14:paraId="7CE02135"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HOR421 OP</w:t>
            </w:r>
          </w:p>
          <w:p w14:paraId="3D66F414"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HOR443 OP</w:t>
            </w:r>
          </w:p>
        </w:tc>
      </w:tr>
      <w:tr w:rsidR="00F01E0E" w:rsidRPr="00B055DF" w14:paraId="0B493312" w14:textId="77777777" w:rsidTr="00A87592">
        <w:tc>
          <w:tcPr>
            <w:tcW w:w="2547" w:type="dxa"/>
            <w:tcBorders>
              <w:top w:val="single" w:sz="4" w:space="0" w:color="auto"/>
              <w:left w:val="single" w:sz="4" w:space="0" w:color="auto"/>
              <w:bottom w:val="single" w:sz="4" w:space="0" w:color="auto"/>
              <w:right w:val="single" w:sz="4" w:space="0" w:color="auto"/>
            </w:tcBorders>
            <w:hideMark/>
          </w:tcPr>
          <w:p w14:paraId="0AA3ED48"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Alimentos</w:t>
            </w:r>
          </w:p>
        </w:tc>
        <w:tc>
          <w:tcPr>
            <w:tcW w:w="483" w:type="dxa"/>
            <w:tcBorders>
              <w:top w:val="single" w:sz="4" w:space="0" w:color="auto"/>
              <w:left w:val="single" w:sz="4" w:space="0" w:color="auto"/>
              <w:bottom w:val="single" w:sz="4" w:space="0" w:color="auto"/>
              <w:right w:val="single" w:sz="4" w:space="0" w:color="auto"/>
            </w:tcBorders>
            <w:hideMark/>
          </w:tcPr>
          <w:p w14:paraId="4DD29EE0"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1</w:t>
            </w:r>
          </w:p>
        </w:tc>
        <w:tc>
          <w:tcPr>
            <w:tcW w:w="4478" w:type="dxa"/>
            <w:tcBorders>
              <w:top w:val="single" w:sz="4" w:space="0" w:color="auto"/>
              <w:left w:val="single" w:sz="4" w:space="0" w:color="auto"/>
              <w:bottom w:val="single" w:sz="4" w:space="0" w:color="auto"/>
              <w:right w:val="single" w:sz="4" w:space="0" w:color="auto"/>
            </w:tcBorders>
            <w:hideMark/>
          </w:tcPr>
          <w:p w14:paraId="2425C84D"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Microbiología I</w:t>
            </w:r>
          </w:p>
        </w:tc>
        <w:tc>
          <w:tcPr>
            <w:tcW w:w="1418" w:type="dxa"/>
            <w:tcBorders>
              <w:top w:val="single" w:sz="4" w:space="0" w:color="auto"/>
              <w:left w:val="single" w:sz="4" w:space="0" w:color="auto"/>
              <w:bottom w:val="single" w:sz="4" w:space="0" w:color="auto"/>
              <w:right w:val="single" w:sz="4" w:space="0" w:color="auto"/>
            </w:tcBorders>
            <w:hideMark/>
          </w:tcPr>
          <w:p w14:paraId="5881EC0A" w14:textId="77777777" w:rsidR="00F01E0E" w:rsidRPr="00B055DF" w:rsidRDefault="00F01E0E" w:rsidP="00A87592">
            <w:pPr>
              <w:spacing w:after="0"/>
              <w:rPr>
                <w:rFonts w:ascii="Arial" w:eastAsia="Calibri" w:hAnsi="Arial" w:cs="Arial"/>
                <w:sz w:val="20"/>
                <w:szCs w:val="20"/>
              </w:rPr>
            </w:pPr>
            <w:r w:rsidRPr="00B055DF">
              <w:rPr>
                <w:rFonts w:ascii="Arial" w:eastAsia="Calibri" w:hAnsi="Arial" w:cs="Arial"/>
                <w:sz w:val="20"/>
                <w:szCs w:val="20"/>
              </w:rPr>
              <w:t>PRA423</w:t>
            </w:r>
          </w:p>
        </w:tc>
      </w:tr>
    </w:tbl>
    <w:p w14:paraId="40B32E6D" w14:textId="77777777" w:rsidR="00B85EBC" w:rsidRDefault="00B85EBC" w:rsidP="00770DA9">
      <w:pPr>
        <w:widowControl w:val="0"/>
        <w:autoSpaceDE w:val="0"/>
        <w:autoSpaceDN w:val="0"/>
        <w:adjustRightInd w:val="0"/>
        <w:spacing w:after="0" w:line="240" w:lineRule="auto"/>
        <w:jc w:val="both"/>
        <w:rPr>
          <w:rFonts w:ascii="Arial" w:hAnsi="Arial" w:cs="Arial"/>
          <w:b/>
          <w:sz w:val="24"/>
          <w:szCs w:val="24"/>
        </w:rPr>
      </w:pPr>
    </w:p>
    <w:p w14:paraId="44B80CE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CONTENIDO Y PROCESOS EN FUNCIÓN DE LA NOMENCLATURA DE LA CARRERA</w:t>
      </w:r>
    </w:p>
    <w:tbl>
      <w:tblPr>
        <w:tblW w:w="9039" w:type="dxa"/>
        <w:tblLayout w:type="fixed"/>
        <w:tblLook w:val="04A0" w:firstRow="1" w:lastRow="0" w:firstColumn="1" w:lastColumn="0" w:noHBand="0" w:noVBand="1"/>
      </w:tblPr>
      <w:tblGrid>
        <w:gridCol w:w="1494"/>
        <w:gridCol w:w="1752"/>
        <w:gridCol w:w="1558"/>
        <w:gridCol w:w="1420"/>
        <w:gridCol w:w="1698"/>
        <w:gridCol w:w="1117"/>
      </w:tblGrid>
      <w:tr w:rsidR="00417D20" w14:paraId="3250FAAE" w14:textId="77777777" w:rsidTr="00F01E0E">
        <w:trPr>
          <w:trHeight w:val="585"/>
        </w:trPr>
        <w:tc>
          <w:tcPr>
            <w:tcW w:w="1494" w:type="dxa"/>
            <w:vMerge w:val="restart"/>
            <w:tcBorders>
              <w:top w:val="single" w:sz="4" w:space="0" w:color="auto"/>
              <w:left w:val="single" w:sz="4" w:space="0" w:color="auto"/>
              <w:bottom w:val="single" w:sz="4" w:space="0" w:color="auto"/>
              <w:right w:val="single" w:sz="4" w:space="0" w:color="auto"/>
            </w:tcBorders>
            <w:vAlign w:val="center"/>
            <w:hideMark/>
          </w:tcPr>
          <w:p w14:paraId="63D48F4D" w14:textId="77777777" w:rsidR="00417D20" w:rsidRDefault="00417D20" w:rsidP="00770DA9">
            <w:pPr>
              <w:jc w:val="center"/>
              <w:rPr>
                <w:rFonts w:ascii="Arial" w:hAnsi="Arial" w:cs="Arial"/>
                <w:sz w:val="18"/>
                <w:szCs w:val="18"/>
              </w:rPr>
            </w:pPr>
            <w:r>
              <w:rPr>
                <w:rFonts w:ascii="Arial" w:hAnsi="Arial" w:cs="Arial"/>
                <w:sz w:val="18"/>
                <w:szCs w:val="18"/>
              </w:rPr>
              <w:t>Formación general</w:t>
            </w:r>
          </w:p>
        </w:tc>
        <w:tc>
          <w:tcPr>
            <w:tcW w:w="4730" w:type="dxa"/>
            <w:gridSpan w:val="3"/>
            <w:tcBorders>
              <w:top w:val="single" w:sz="4" w:space="0" w:color="auto"/>
              <w:left w:val="single" w:sz="4" w:space="0" w:color="auto"/>
              <w:bottom w:val="single" w:sz="4" w:space="0" w:color="auto"/>
              <w:right w:val="single" w:sz="4" w:space="0" w:color="auto"/>
            </w:tcBorders>
            <w:vAlign w:val="center"/>
            <w:hideMark/>
          </w:tcPr>
          <w:p w14:paraId="6C8A6772" w14:textId="77777777" w:rsidR="00417D20" w:rsidRDefault="00417D20" w:rsidP="00770DA9">
            <w:pPr>
              <w:jc w:val="center"/>
              <w:rPr>
                <w:rFonts w:ascii="Arial" w:hAnsi="Arial" w:cs="Arial"/>
                <w:sz w:val="18"/>
                <w:szCs w:val="18"/>
              </w:rPr>
            </w:pPr>
            <w:r>
              <w:rPr>
                <w:rFonts w:ascii="Arial" w:hAnsi="Arial" w:cs="Arial"/>
                <w:sz w:val="18"/>
                <w:szCs w:val="18"/>
              </w:rPr>
              <w:t>Ingeniería en Agrobiología</w:t>
            </w:r>
          </w:p>
        </w:tc>
        <w:tc>
          <w:tcPr>
            <w:tcW w:w="1698" w:type="dxa"/>
            <w:vMerge w:val="restart"/>
            <w:tcBorders>
              <w:top w:val="single" w:sz="4" w:space="0" w:color="auto"/>
              <w:left w:val="single" w:sz="4" w:space="0" w:color="auto"/>
              <w:bottom w:val="single" w:sz="4" w:space="0" w:color="auto"/>
              <w:right w:val="single" w:sz="4" w:space="0" w:color="auto"/>
            </w:tcBorders>
            <w:vAlign w:val="center"/>
            <w:hideMark/>
          </w:tcPr>
          <w:p w14:paraId="14AF5E87" w14:textId="77777777" w:rsidR="00417D20" w:rsidRDefault="00417D20" w:rsidP="00770DA9">
            <w:pPr>
              <w:jc w:val="center"/>
              <w:rPr>
                <w:rFonts w:ascii="Arial" w:hAnsi="Arial" w:cs="Arial"/>
                <w:sz w:val="18"/>
                <w:szCs w:val="18"/>
              </w:rPr>
            </w:pPr>
            <w:r>
              <w:rPr>
                <w:rFonts w:ascii="Arial" w:hAnsi="Arial" w:cs="Arial"/>
                <w:sz w:val="18"/>
                <w:szCs w:val="18"/>
              </w:rPr>
              <w:t>Sociales, administrativas, humanísticas, computacionales</w:t>
            </w:r>
          </w:p>
        </w:tc>
        <w:tc>
          <w:tcPr>
            <w:tcW w:w="1117" w:type="dxa"/>
            <w:vMerge w:val="restart"/>
            <w:tcBorders>
              <w:top w:val="single" w:sz="4" w:space="0" w:color="auto"/>
              <w:left w:val="single" w:sz="4" w:space="0" w:color="auto"/>
              <w:bottom w:val="single" w:sz="4" w:space="0" w:color="auto"/>
              <w:right w:val="single" w:sz="4" w:space="0" w:color="auto"/>
            </w:tcBorders>
            <w:vAlign w:val="center"/>
            <w:hideMark/>
          </w:tcPr>
          <w:p w14:paraId="26CA19EA" w14:textId="77777777" w:rsidR="00417D20" w:rsidRDefault="00417D20" w:rsidP="00770DA9">
            <w:pPr>
              <w:jc w:val="center"/>
              <w:rPr>
                <w:rFonts w:ascii="Arial" w:hAnsi="Arial" w:cs="Arial"/>
                <w:sz w:val="18"/>
                <w:szCs w:val="18"/>
              </w:rPr>
            </w:pPr>
            <w:r>
              <w:rPr>
                <w:rFonts w:ascii="Arial" w:hAnsi="Arial" w:cs="Arial"/>
                <w:sz w:val="18"/>
                <w:szCs w:val="18"/>
              </w:rPr>
              <w:t>Otros contenidos</w:t>
            </w:r>
          </w:p>
        </w:tc>
      </w:tr>
      <w:tr w:rsidR="00417D20" w14:paraId="6BCF8583" w14:textId="77777777" w:rsidTr="00F01E0E">
        <w:trPr>
          <w:trHeight w:val="480"/>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67ADA26D" w14:textId="77777777" w:rsidR="00417D20" w:rsidRDefault="00417D20" w:rsidP="00770DA9">
            <w:pPr>
              <w:rPr>
                <w:rFonts w:ascii="Arial" w:hAnsi="Arial" w:cs="Arial"/>
                <w:sz w:val="18"/>
                <w:szCs w:val="18"/>
              </w:rPr>
            </w:pPr>
          </w:p>
        </w:tc>
        <w:tc>
          <w:tcPr>
            <w:tcW w:w="1752" w:type="dxa"/>
            <w:tcBorders>
              <w:top w:val="single" w:sz="4" w:space="0" w:color="auto"/>
              <w:left w:val="single" w:sz="4" w:space="0" w:color="auto"/>
              <w:bottom w:val="single" w:sz="4" w:space="0" w:color="auto"/>
              <w:right w:val="single" w:sz="4" w:space="0" w:color="auto"/>
            </w:tcBorders>
            <w:vAlign w:val="center"/>
            <w:hideMark/>
          </w:tcPr>
          <w:p w14:paraId="0B3D18CD" w14:textId="77777777" w:rsidR="00417D20" w:rsidRDefault="00417D20" w:rsidP="00770DA9">
            <w:pPr>
              <w:jc w:val="center"/>
              <w:rPr>
                <w:rFonts w:ascii="Arial" w:hAnsi="Arial" w:cs="Arial"/>
                <w:sz w:val="18"/>
                <w:szCs w:val="18"/>
              </w:rPr>
            </w:pPr>
            <w:r>
              <w:rPr>
                <w:rFonts w:ascii="Arial" w:hAnsi="Arial" w:cs="Arial"/>
                <w:sz w:val="18"/>
                <w:szCs w:val="18"/>
              </w:rPr>
              <w:t>Agricultura alternativa</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1ED24D9" w14:textId="77777777" w:rsidR="00417D20" w:rsidRDefault="00417D20" w:rsidP="00770DA9">
            <w:pPr>
              <w:jc w:val="center"/>
              <w:rPr>
                <w:rFonts w:ascii="Arial" w:hAnsi="Arial" w:cs="Arial"/>
                <w:sz w:val="18"/>
                <w:szCs w:val="18"/>
              </w:rPr>
            </w:pPr>
            <w:r>
              <w:rPr>
                <w:rFonts w:ascii="Arial" w:hAnsi="Arial" w:cs="Arial"/>
                <w:sz w:val="18"/>
                <w:szCs w:val="18"/>
              </w:rPr>
              <w:t>Ecología y contaminación</w:t>
            </w:r>
          </w:p>
        </w:tc>
        <w:tc>
          <w:tcPr>
            <w:tcW w:w="1420" w:type="dxa"/>
            <w:tcBorders>
              <w:top w:val="single" w:sz="4" w:space="0" w:color="auto"/>
              <w:left w:val="single" w:sz="4" w:space="0" w:color="auto"/>
              <w:bottom w:val="single" w:sz="4" w:space="0" w:color="auto"/>
              <w:right w:val="single" w:sz="4" w:space="0" w:color="auto"/>
            </w:tcBorders>
            <w:vAlign w:val="center"/>
            <w:hideMark/>
          </w:tcPr>
          <w:p w14:paraId="41AB7166" w14:textId="77777777" w:rsidR="00417D20" w:rsidRDefault="00417D20" w:rsidP="00770DA9">
            <w:pPr>
              <w:jc w:val="center"/>
              <w:rPr>
                <w:rFonts w:ascii="Arial" w:hAnsi="Arial" w:cs="Arial"/>
                <w:sz w:val="18"/>
                <w:szCs w:val="18"/>
              </w:rPr>
            </w:pPr>
            <w:r>
              <w:rPr>
                <w:rFonts w:ascii="Arial" w:hAnsi="Arial" w:cs="Arial"/>
                <w:sz w:val="18"/>
                <w:szCs w:val="18"/>
              </w:rPr>
              <w:t>Biotecnología</w:t>
            </w:r>
          </w:p>
        </w:tc>
        <w:tc>
          <w:tcPr>
            <w:tcW w:w="1698" w:type="dxa"/>
            <w:vMerge/>
            <w:tcBorders>
              <w:top w:val="single" w:sz="4" w:space="0" w:color="auto"/>
              <w:left w:val="single" w:sz="4" w:space="0" w:color="auto"/>
              <w:bottom w:val="single" w:sz="4" w:space="0" w:color="auto"/>
              <w:right w:val="single" w:sz="4" w:space="0" w:color="auto"/>
            </w:tcBorders>
            <w:vAlign w:val="center"/>
            <w:hideMark/>
          </w:tcPr>
          <w:p w14:paraId="692A245A" w14:textId="77777777" w:rsidR="00417D20" w:rsidRDefault="00417D20" w:rsidP="00770DA9">
            <w:pPr>
              <w:rPr>
                <w:rFonts w:ascii="Arial" w:hAnsi="Arial" w:cs="Arial"/>
                <w:sz w:val="18"/>
                <w:szCs w:val="18"/>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14:paraId="10C189C8" w14:textId="77777777" w:rsidR="00417D20" w:rsidRDefault="00417D20" w:rsidP="00770DA9">
            <w:pPr>
              <w:rPr>
                <w:rFonts w:ascii="Arial" w:hAnsi="Arial" w:cs="Arial"/>
                <w:sz w:val="18"/>
                <w:szCs w:val="18"/>
              </w:rPr>
            </w:pPr>
          </w:p>
        </w:tc>
      </w:tr>
      <w:tr w:rsidR="00417D20" w14:paraId="466F65CA" w14:textId="77777777" w:rsidTr="00F01E0E">
        <w:tc>
          <w:tcPr>
            <w:tcW w:w="1494" w:type="dxa"/>
            <w:tcBorders>
              <w:top w:val="single" w:sz="4" w:space="0" w:color="auto"/>
              <w:left w:val="single" w:sz="4" w:space="0" w:color="auto"/>
              <w:bottom w:val="single" w:sz="4" w:space="0" w:color="auto"/>
              <w:right w:val="single" w:sz="4" w:space="0" w:color="auto"/>
            </w:tcBorders>
            <w:hideMark/>
          </w:tcPr>
          <w:p w14:paraId="1341D3D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Matemáticas</w:t>
            </w:r>
          </w:p>
          <w:p w14:paraId="5F68FCF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Química</w:t>
            </w:r>
          </w:p>
          <w:p w14:paraId="59BDF82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Biología</w:t>
            </w:r>
          </w:p>
          <w:p w14:paraId="67E6019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Introducción a la ciencia del suelo</w:t>
            </w:r>
          </w:p>
          <w:p w14:paraId="7DD8606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Cálculo diferencial e integral</w:t>
            </w:r>
          </w:p>
          <w:p w14:paraId="70F88D5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Bioquímica </w:t>
            </w:r>
          </w:p>
          <w:p w14:paraId="0A52342C"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Botánica I </w:t>
            </w:r>
          </w:p>
          <w:p w14:paraId="0EA82413"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Botánica II</w:t>
            </w:r>
          </w:p>
          <w:p w14:paraId="637CA732"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Zoología gral.</w:t>
            </w:r>
          </w:p>
          <w:p w14:paraId="40270F24"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Agrofísica I</w:t>
            </w:r>
          </w:p>
          <w:p w14:paraId="357CBA1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Sistemas biológicos </w:t>
            </w:r>
          </w:p>
          <w:p w14:paraId="0CFBA7F3"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Genética</w:t>
            </w:r>
          </w:p>
          <w:p w14:paraId="2D66D37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Entomología </w:t>
            </w:r>
          </w:p>
          <w:p w14:paraId="5CCB734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Ecología I</w:t>
            </w:r>
          </w:p>
          <w:p w14:paraId="0412CFC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Climatología y meteorología </w:t>
            </w:r>
          </w:p>
          <w:p w14:paraId="60B9BC5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Bioestadística </w:t>
            </w:r>
          </w:p>
          <w:p w14:paraId="507C290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lastRenderedPageBreak/>
              <w:t xml:space="preserve">Fisiología vegetal </w:t>
            </w:r>
          </w:p>
          <w:p w14:paraId="463EEB4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Anatomía e histología vegetal </w:t>
            </w:r>
          </w:p>
          <w:p w14:paraId="76D5C92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Diseños experimentales</w:t>
            </w:r>
          </w:p>
          <w:p w14:paraId="0293CC3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Taller de investigación I </w:t>
            </w:r>
          </w:p>
          <w:p w14:paraId="7B0F3AF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Taller de investigación II</w:t>
            </w:r>
          </w:p>
        </w:tc>
        <w:tc>
          <w:tcPr>
            <w:tcW w:w="1752" w:type="dxa"/>
            <w:tcBorders>
              <w:top w:val="single" w:sz="4" w:space="0" w:color="auto"/>
              <w:left w:val="single" w:sz="4" w:space="0" w:color="auto"/>
              <w:bottom w:val="single" w:sz="4" w:space="0" w:color="auto"/>
              <w:right w:val="single" w:sz="4" w:space="0" w:color="auto"/>
            </w:tcBorders>
          </w:tcPr>
          <w:p w14:paraId="12560AC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lastRenderedPageBreak/>
              <w:t xml:space="preserve">Manejo integrado de plagas </w:t>
            </w:r>
          </w:p>
          <w:p w14:paraId="09E80DD9"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Fertilidad y fertilización del suelo</w:t>
            </w:r>
          </w:p>
          <w:p w14:paraId="2667EEF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Manejo agroecológico del suelo</w:t>
            </w:r>
          </w:p>
          <w:p w14:paraId="7C48196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Agroecología </w:t>
            </w:r>
          </w:p>
          <w:p w14:paraId="7502844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Manejo agroecológico del agua</w:t>
            </w:r>
          </w:p>
          <w:p w14:paraId="7C99F401"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Agricultura sustentable e inocuidad </w:t>
            </w:r>
          </w:p>
          <w:p w14:paraId="3932C492"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Bioagricultura </w:t>
            </w:r>
          </w:p>
          <w:p w14:paraId="6BABF8C4" w14:textId="77777777" w:rsidR="00417D20" w:rsidRDefault="00417D20" w:rsidP="00770DA9">
            <w:pPr>
              <w:rPr>
                <w:rFonts w:ascii="Arial" w:hAnsi="Arial" w:cs="Arial"/>
                <w:b/>
                <w:sz w:val="18"/>
                <w:szCs w:val="18"/>
              </w:rPr>
            </w:pPr>
            <w:r>
              <w:rPr>
                <w:rFonts w:ascii="Arial" w:hAnsi="Arial" w:cs="Arial"/>
                <w:b/>
                <w:sz w:val="18"/>
                <w:szCs w:val="18"/>
              </w:rPr>
              <w:t xml:space="preserve">Optativas </w:t>
            </w:r>
          </w:p>
          <w:p w14:paraId="3F736E5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Agricultura biointensiva sostenible </w:t>
            </w:r>
          </w:p>
          <w:p w14:paraId="4A5CD24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Agrostología</w:t>
            </w:r>
          </w:p>
          <w:p w14:paraId="65FAC88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lastRenderedPageBreak/>
              <w:t>Ecología de plagas y enfermedades</w:t>
            </w:r>
          </w:p>
          <w:p w14:paraId="60EABBE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Plantas medicinales y aromáticas </w:t>
            </w:r>
          </w:p>
          <w:p w14:paraId="2836775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Recursos genéticos </w:t>
            </w:r>
          </w:p>
          <w:p w14:paraId="4C8DEF5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Sistemas tradicionales de producción </w:t>
            </w:r>
          </w:p>
          <w:p w14:paraId="7C23E48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Manejo de invernadero</w:t>
            </w:r>
          </w:p>
          <w:p w14:paraId="0802D58E"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Producción de cultivos básicos</w:t>
            </w:r>
          </w:p>
          <w:p w14:paraId="6FC7593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Ecología y desarrollo sostenible </w:t>
            </w:r>
          </w:p>
          <w:p w14:paraId="4DB6686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Ecología, producción y desarrollo campesino </w:t>
            </w:r>
          </w:p>
          <w:p w14:paraId="69CFED9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Olericultura </w:t>
            </w:r>
          </w:p>
          <w:p w14:paraId="68DAA035"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Producción agroecológica </w:t>
            </w:r>
          </w:p>
          <w:p w14:paraId="2640EFBE"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Economía de las unidades de producción </w:t>
            </w:r>
          </w:p>
          <w:p w14:paraId="243A016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Producción de hongos comestibles </w:t>
            </w:r>
          </w:p>
          <w:p w14:paraId="60537FF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Topografía </w:t>
            </w:r>
          </w:p>
          <w:p w14:paraId="7E5FFFA3"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Fisiotecnia de cultivos hortícolas </w:t>
            </w:r>
          </w:p>
          <w:p w14:paraId="43DF0E2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Principios de producción </w:t>
            </w:r>
          </w:p>
          <w:p w14:paraId="5F2F6E7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Cultivo en invernadero rústico </w:t>
            </w:r>
          </w:p>
          <w:p w14:paraId="39AEE709" w14:textId="77777777" w:rsidR="00417D20" w:rsidRDefault="00417D20" w:rsidP="00770DA9">
            <w:pPr>
              <w:jc w:val="center"/>
              <w:rPr>
                <w:rFonts w:ascii="Arial" w:hAnsi="Arial" w:cs="Arial"/>
                <w:sz w:val="18"/>
                <w:szCs w:val="18"/>
              </w:rPr>
            </w:pPr>
          </w:p>
        </w:tc>
        <w:tc>
          <w:tcPr>
            <w:tcW w:w="1558" w:type="dxa"/>
            <w:tcBorders>
              <w:top w:val="single" w:sz="4" w:space="0" w:color="auto"/>
              <w:left w:val="single" w:sz="4" w:space="0" w:color="auto"/>
              <w:bottom w:val="single" w:sz="4" w:space="0" w:color="auto"/>
              <w:right w:val="single" w:sz="4" w:space="0" w:color="auto"/>
            </w:tcBorders>
          </w:tcPr>
          <w:p w14:paraId="05E2298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lastRenderedPageBreak/>
              <w:t xml:space="preserve">Biodiversidad </w:t>
            </w:r>
          </w:p>
          <w:p w14:paraId="505ED62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Ecofisiología vegetal </w:t>
            </w:r>
          </w:p>
          <w:p w14:paraId="614BBC3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Contaminación ambiental </w:t>
            </w:r>
          </w:p>
          <w:p w14:paraId="318150F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Fauna silvestre</w:t>
            </w:r>
          </w:p>
          <w:p w14:paraId="490C07A5"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Evaluación de ecosistemas </w:t>
            </w:r>
          </w:p>
          <w:p w14:paraId="6D8E1EB4"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Biología de las zonas áridas</w:t>
            </w:r>
          </w:p>
          <w:p w14:paraId="003CD07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Manejo y conservación de recursos bióticos</w:t>
            </w:r>
          </w:p>
          <w:p w14:paraId="3815F617"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Ecología de áreas naturales protegidas</w:t>
            </w:r>
          </w:p>
          <w:p w14:paraId="3D8EA52D" w14:textId="77777777" w:rsidR="00417D20" w:rsidRDefault="00417D20" w:rsidP="00770DA9">
            <w:pPr>
              <w:rPr>
                <w:rFonts w:ascii="Arial" w:hAnsi="Arial" w:cs="Arial"/>
                <w:b/>
                <w:sz w:val="18"/>
                <w:szCs w:val="18"/>
              </w:rPr>
            </w:pPr>
            <w:r>
              <w:rPr>
                <w:rFonts w:ascii="Arial" w:hAnsi="Arial" w:cs="Arial"/>
                <w:b/>
                <w:sz w:val="18"/>
                <w:szCs w:val="18"/>
              </w:rPr>
              <w:t xml:space="preserve">Optativas </w:t>
            </w:r>
          </w:p>
          <w:p w14:paraId="246388E4"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Arquitectura del paisaje</w:t>
            </w:r>
          </w:p>
          <w:p w14:paraId="198748A1"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lastRenderedPageBreak/>
              <w:t>Educación ambiental</w:t>
            </w:r>
          </w:p>
          <w:p w14:paraId="75FA0BF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Legislación forestal y ambiental </w:t>
            </w:r>
          </w:p>
          <w:p w14:paraId="14AB28B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Ordenamiento ecológico</w:t>
            </w:r>
          </w:p>
          <w:p w14:paraId="0546416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Percepción remota</w:t>
            </w:r>
          </w:p>
          <w:p w14:paraId="73482AD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Plantas útiles de zonas áridas </w:t>
            </w:r>
          </w:p>
          <w:p w14:paraId="329F6D51"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Etnoecología </w:t>
            </w:r>
          </w:p>
          <w:p w14:paraId="29318AB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Toxicología ambiental </w:t>
            </w:r>
          </w:p>
          <w:p w14:paraId="6CA3D44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Organización cinegética</w:t>
            </w:r>
          </w:p>
          <w:p w14:paraId="6414091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Conservación de suelo y agua </w:t>
            </w:r>
          </w:p>
          <w:p w14:paraId="6FAE0BC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Sensores remotos </w:t>
            </w:r>
          </w:p>
          <w:p w14:paraId="0306A943"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Recursos renovables de zonas áridas  </w:t>
            </w:r>
          </w:p>
          <w:p w14:paraId="31982C68" w14:textId="77777777" w:rsidR="00417D20" w:rsidRDefault="00417D20" w:rsidP="00770DA9">
            <w:pPr>
              <w:rPr>
                <w:rFonts w:ascii="Arial" w:hAnsi="Arial" w:cs="Arial"/>
                <w:sz w:val="18"/>
                <w:szCs w:val="18"/>
              </w:rPr>
            </w:pPr>
          </w:p>
        </w:tc>
        <w:tc>
          <w:tcPr>
            <w:tcW w:w="1420" w:type="dxa"/>
            <w:tcBorders>
              <w:top w:val="single" w:sz="4" w:space="0" w:color="auto"/>
              <w:left w:val="single" w:sz="4" w:space="0" w:color="auto"/>
              <w:bottom w:val="single" w:sz="4" w:space="0" w:color="auto"/>
              <w:right w:val="single" w:sz="4" w:space="0" w:color="auto"/>
            </w:tcBorders>
            <w:hideMark/>
          </w:tcPr>
          <w:p w14:paraId="35EC6D0C"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lastRenderedPageBreak/>
              <w:t xml:space="preserve">Microbiología </w:t>
            </w:r>
          </w:p>
          <w:p w14:paraId="4A2038F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Introducción a la genética molecular </w:t>
            </w:r>
          </w:p>
          <w:p w14:paraId="5136C3E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Biotecnología </w:t>
            </w:r>
          </w:p>
          <w:p w14:paraId="3D077DFE" w14:textId="77777777" w:rsidR="00417D20" w:rsidRDefault="00417D20" w:rsidP="00770DA9">
            <w:pPr>
              <w:rPr>
                <w:rFonts w:ascii="Arial" w:hAnsi="Arial" w:cs="Arial"/>
                <w:sz w:val="18"/>
                <w:szCs w:val="18"/>
              </w:rPr>
            </w:pPr>
            <w:r>
              <w:rPr>
                <w:rFonts w:ascii="Arial" w:hAnsi="Arial" w:cs="Arial"/>
                <w:b/>
                <w:sz w:val="18"/>
                <w:szCs w:val="18"/>
              </w:rPr>
              <w:t>Optativas</w:t>
            </w:r>
          </w:p>
          <w:p w14:paraId="63794EC4"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Biología molecular</w:t>
            </w:r>
          </w:p>
          <w:p w14:paraId="3FCF98B5"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Biotecnología II </w:t>
            </w:r>
          </w:p>
          <w:p w14:paraId="1A2239FD"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Organismos transgénicos</w:t>
            </w:r>
          </w:p>
          <w:p w14:paraId="2E17576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Ingeniería genética </w:t>
            </w:r>
          </w:p>
          <w:p w14:paraId="508108F9"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Microbiología industrial</w:t>
            </w:r>
          </w:p>
          <w:p w14:paraId="01420A48"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Recursos genéticos </w:t>
            </w:r>
          </w:p>
          <w:p w14:paraId="5D912D1E"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Introducción a la biotecnología </w:t>
            </w:r>
            <w:r>
              <w:rPr>
                <w:rFonts w:ascii="Arial" w:hAnsi="Arial" w:cs="Arial"/>
                <w:sz w:val="18"/>
                <w:szCs w:val="18"/>
              </w:rPr>
              <w:lastRenderedPageBreak/>
              <w:t>molecular</w:t>
            </w:r>
          </w:p>
          <w:p w14:paraId="257CC43F"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Biotecnología ambiental</w:t>
            </w:r>
          </w:p>
        </w:tc>
        <w:tc>
          <w:tcPr>
            <w:tcW w:w="1698" w:type="dxa"/>
            <w:tcBorders>
              <w:top w:val="single" w:sz="4" w:space="0" w:color="auto"/>
              <w:left w:val="single" w:sz="4" w:space="0" w:color="auto"/>
              <w:bottom w:val="single" w:sz="4" w:space="0" w:color="auto"/>
              <w:right w:val="single" w:sz="4" w:space="0" w:color="auto"/>
            </w:tcBorders>
            <w:hideMark/>
          </w:tcPr>
          <w:p w14:paraId="3E817CDA"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lastRenderedPageBreak/>
              <w:t>Taller de comunicación oral y escrita</w:t>
            </w:r>
          </w:p>
          <w:p w14:paraId="089F9A7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Administración I </w:t>
            </w:r>
          </w:p>
          <w:p w14:paraId="6DF607A5"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Economía ambiental y de recursos naturales</w:t>
            </w:r>
          </w:p>
          <w:p w14:paraId="1290302B"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 xml:space="preserve">Formulación y evaluación de proyectos </w:t>
            </w:r>
          </w:p>
        </w:tc>
        <w:tc>
          <w:tcPr>
            <w:tcW w:w="1117" w:type="dxa"/>
            <w:tcBorders>
              <w:top w:val="single" w:sz="4" w:space="0" w:color="auto"/>
              <w:left w:val="single" w:sz="4" w:space="0" w:color="auto"/>
              <w:bottom w:val="single" w:sz="4" w:space="0" w:color="auto"/>
              <w:right w:val="single" w:sz="4" w:space="0" w:color="auto"/>
            </w:tcBorders>
            <w:hideMark/>
          </w:tcPr>
          <w:p w14:paraId="40949266"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Ingles I</w:t>
            </w:r>
          </w:p>
          <w:p w14:paraId="1EC13669"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Ingles II</w:t>
            </w:r>
          </w:p>
          <w:p w14:paraId="75512E70" w14:textId="77777777" w:rsidR="00417D20" w:rsidRDefault="00417D20" w:rsidP="0018562A">
            <w:pPr>
              <w:numPr>
                <w:ilvl w:val="0"/>
                <w:numId w:val="157"/>
              </w:numPr>
              <w:contextualSpacing/>
              <w:rPr>
                <w:rFonts w:ascii="Arial" w:hAnsi="Arial" w:cs="Arial"/>
                <w:sz w:val="18"/>
                <w:szCs w:val="18"/>
              </w:rPr>
            </w:pPr>
            <w:r>
              <w:rPr>
                <w:rFonts w:ascii="Arial" w:hAnsi="Arial" w:cs="Arial"/>
                <w:sz w:val="18"/>
                <w:szCs w:val="18"/>
              </w:rPr>
              <w:t>Prácticas profesionales</w:t>
            </w:r>
          </w:p>
        </w:tc>
      </w:tr>
    </w:tbl>
    <w:p w14:paraId="4604F08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68BE22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5.8.-PLAN DE ESTUDIOS</w:t>
      </w:r>
    </w:p>
    <w:p w14:paraId="7F6ECE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reestructuración de la curricula de la carrera de Ingeniero en Agrobiologia fue hecha en base a diferentes criterios.</w:t>
      </w:r>
    </w:p>
    <w:p w14:paraId="58EA506D"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1.-Resultado de un análisis de las oportunidades y amenazas y de las fortalezas y debilidades presentadas por el programa docente de Agrobiología originalmente, así como la variabilidad que ha presentado la carrera en el transcurso de los 10 años de operación delPlan de estudios 2006.</w:t>
      </w:r>
    </w:p>
    <w:p w14:paraId="301C38D8"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lastRenderedPageBreak/>
        <w:t>2.-Haber hecho un análisis comparativo del perfil del egresado originalmente y los términos en que se han cumplido en el ámbito laboral del profesionista.</w:t>
      </w:r>
    </w:p>
    <w:p w14:paraId="45BD88BD"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3.-Integrarlo como parte importante del Plan de Desarrollo del Programa en el proceso de mejora continua.y en base a una planeación estratégica participativa.</w:t>
      </w:r>
    </w:p>
    <w:p w14:paraId="1333A570"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4.-Tomar como referencia las opiniones de los posibles empleadores de acuerdo a las prácticas profesionales.</w:t>
      </w:r>
    </w:p>
    <w:p w14:paraId="3F5E66F2" w14:textId="77777777" w:rsidR="00417D20" w:rsidRDefault="00417D20" w:rsidP="00056C9F">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5.-La opinió de los egresados importante para establecer la pertinencia de los contenidos teóricos y prácticos que ofrecen las asignaturas que integran el Plan de estudios para desempeñar su profesión.</w:t>
      </w:r>
    </w:p>
    <w:p w14:paraId="494A7774" w14:textId="77777777" w:rsidR="00056C9F" w:rsidRDefault="00056C9F" w:rsidP="00056C9F">
      <w:pPr>
        <w:widowControl w:val="0"/>
        <w:autoSpaceDE w:val="0"/>
        <w:autoSpaceDN w:val="0"/>
        <w:adjustRightInd w:val="0"/>
        <w:spacing w:after="0" w:line="240" w:lineRule="auto"/>
        <w:ind w:left="284" w:hanging="284"/>
        <w:jc w:val="both"/>
        <w:rPr>
          <w:rFonts w:ascii="Arial" w:hAnsi="Arial" w:cs="Arial"/>
          <w:sz w:val="24"/>
          <w:szCs w:val="24"/>
        </w:rPr>
      </w:pPr>
    </w:p>
    <w:p w14:paraId="23A020A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Desarrollo del Programa Docente de IAB establece una serie de estrategias que permite darle vigencia a la carrera, renovar sus líneas de acción a través de una evaluación continua.</w:t>
      </w:r>
    </w:p>
    <w:p w14:paraId="5111EFE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acreditación de las carreras está permitiendo a los profesores hacer una serie de revisiones que permitan renovarlas y mejorarlas, al entrar en   este proceso ayuda a integrar a los programas de las carreras en el contexto nacional vigente de acuerdo a las necesidades del país.</w:t>
      </w:r>
    </w:p>
    <w:p w14:paraId="48D5855E" w14:textId="77777777" w:rsidR="00056C9F" w:rsidRDefault="00056C9F" w:rsidP="00770DA9">
      <w:pPr>
        <w:widowControl w:val="0"/>
        <w:autoSpaceDE w:val="0"/>
        <w:autoSpaceDN w:val="0"/>
        <w:adjustRightInd w:val="0"/>
        <w:spacing w:after="0" w:line="240" w:lineRule="auto"/>
        <w:jc w:val="both"/>
        <w:rPr>
          <w:rFonts w:ascii="Arial" w:hAnsi="Arial" w:cs="Arial"/>
          <w:sz w:val="24"/>
          <w:szCs w:val="24"/>
        </w:rPr>
      </w:pPr>
    </w:p>
    <w:p w14:paraId="382E2C9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El CIEES y el COMEAA organismos acreditadores del proceso educativo  de las Universidades agrícolas establecen que los planes de estudio deben:</w:t>
      </w:r>
    </w:p>
    <w:p w14:paraId="5E71805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-Reducir el número de asignaturas en el Plan de Estudios.</w:t>
      </w:r>
    </w:p>
    <w:p w14:paraId="43562BA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-Dar flexibilidad al Plan de Estudios.</w:t>
      </w:r>
    </w:p>
    <w:p w14:paraId="5BD58487"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-Realizar prácticas integrales.</w:t>
      </w:r>
    </w:p>
    <w:p w14:paraId="426A3406" w14:textId="77777777" w:rsidR="00056C9F" w:rsidRDefault="00056C9F" w:rsidP="00770DA9">
      <w:pPr>
        <w:spacing w:after="0" w:line="240" w:lineRule="auto"/>
        <w:jc w:val="both"/>
        <w:rPr>
          <w:rFonts w:ascii="Arial" w:hAnsi="Arial" w:cs="Arial"/>
          <w:sz w:val="24"/>
          <w:szCs w:val="24"/>
        </w:rPr>
      </w:pPr>
    </w:p>
    <w:p w14:paraId="294A073C" w14:textId="075CCBBE"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Plan de Estudios vigente está constituido de 56 asignaturas, de las cuales 46 son obligatorias y 10 optativas, teniendo la opción de elegir las 10 optativas de un total de 45 asignaturas que van a cursar de acuerdo al enfoque que le van a dar a la carrera ya sea con especialización en agricultura alternativa, contaminación ambiental y ecología, biotecnología que el Plan de estudios deberá ser integral congruente con el perfil del egresado, que significa incluir asignaturas cuyo conocimiento permita al alumno aprender de las </w:t>
      </w:r>
      <w:del w:id="599" w:author="TOSHIBA" w:date="2016-10-24T21:11:00Z">
        <w:r w:rsidDel="00FC4962">
          <w:rPr>
            <w:rFonts w:ascii="Arial" w:hAnsi="Arial" w:cs="Arial"/>
            <w:sz w:val="24"/>
            <w:szCs w:val="24"/>
          </w:rPr>
          <w:delText>cuatro</w:delText>
        </w:r>
      </w:del>
      <w:ins w:id="600" w:author="TOSHIBA" w:date="2016-10-24T21:12:00Z">
        <w:r w:rsidR="00FC4962">
          <w:rPr>
            <w:rFonts w:ascii="Arial" w:hAnsi="Arial" w:cs="Arial"/>
            <w:sz w:val="24"/>
            <w:szCs w:val="24"/>
          </w:rPr>
          <w:t>tres</w:t>
        </w:r>
      </w:ins>
      <w:r>
        <w:rPr>
          <w:rFonts w:ascii="Arial" w:hAnsi="Arial" w:cs="Arial"/>
          <w:sz w:val="24"/>
          <w:szCs w:val="24"/>
        </w:rPr>
        <w:t xml:space="preserve"> áreas de formación.</w:t>
      </w:r>
    </w:p>
    <w:tbl>
      <w:tblPr>
        <w:tblpPr w:leftFromText="141" w:rightFromText="141" w:bottomFromText="200" w:vertAnchor="text" w:horzAnchor="margin" w:tblpY="265"/>
        <w:tblW w:w="9606" w:type="dxa"/>
        <w:tblLayout w:type="fixed"/>
        <w:tblLook w:val="04A0" w:firstRow="1" w:lastRow="0" w:firstColumn="1" w:lastColumn="0" w:noHBand="0" w:noVBand="1"/>
      </w:tblPr>
      <w:tblGrid>
        <w:gridCol w:w="1554"/>
        <w:gridCol w:w="964"/>
        <w:gridCol w:w="1134"/>
        <w:gridCol w:w="1276"/>
        <w:gridCol w:w="1276"/>
        <w:gridCol w:w="1275"/>
        <w:gridCol w:w="1134"/>
        <w:gridCol w:w="993"/>
      </w:tblGrid>
      <w:tr w:rsidR="00417D20" w:rsidRPr="00056C9F" w14:paraId="25A9CE62" w14:textId="77777777" w:rsidTr="00056C9F">
        <w:tc>
          <w:tcPr>
            <w:tcW w:w="1554" w:type="dxa"/>
            <w:tcBorders>
              <w:top w:val="single" w:sz="4" w:space="0" w:color="auto"/>
              <w:left w:val="single" w:sz="4" w:space="0" w:color="auto"/>
              <w:bottom w:val="single" w:sz="4" w:space="0" w:color="auto"/>
              <w:right w:val="single" w:sz="4" w:space="0" w:color="auto"/>
            </w:tcBorders>
            <w:vAlign w:val="center"/>
            <w:hideMark/>
          </w:tcPr>
          <w:p w14:paraId="18045A9F"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Elementos del modelo educativo</w:t>
            </w:r>
          </w:p>
        </w:tc>
        <w:tc>
          <w:tcPr>
            <w:tcW w:w="964" w:type="dxa"/>
            <w:tcBorders>
              <w:top w:val="single" w:sz="4" w:space="0" w:color="auto"/>
              <w:left w:val="single" w:sz="4" w:space="0" w:color="auto"/>
              <w:bottom w:val="single" w:sz="4" w:space="0" w:color="auto"/>
              <w:right w:val="single" w:sz="4" w:space="0" w:color="auto"/>
            </w:tcBorders>
            <w:vAlign w:val="center"/>
            <w:hideMark/>
          </w:tcPr>
          <w:p w14:paraId="7A1546B9"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Misión UAAAN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47138E"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Visión UAAAN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AC5FB3D"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Misión IAB</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442608"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Visión IAB</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73D6B3"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Objetivo IAB</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006A0B"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Perfil ingreso</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F0F9BE" w14:textId="77777777" w:rsidR="00417D20" w:rsidRPr="00056C9F" w:rsidRDefault="00417D20" w:rsidP="00770DA9">
            <w:pPr>
              <w:spacing w:after="0" w:line="240" w:lineRule="auto"/>
              <w:jc w:val="center"/>
              <w:rPr>
                <w:rFonts w:ascii="Arial" w:hAnsi="Arial" w:cs="Arial"/>
                <w:sz w:val="20"/>
                <w:szCs w:val="20"/>
              </w:rPr>
            </w:pPr>
            <w:r w:rsidRPr="00056C9F">
              <w:rPr>
                <w:rFonts w:ascii="Arial" w:hAnsi="Arial" w:cs="Arial"/>
                <w:sz w:val="20"/>
                <w:szCs w:val="20"/>
              </w:rPr>
              <w:t>Perfil egreso</w:t>
            </w:r>
          </w:p>
        </w:tc>
      </w:tr>
      <w:tr w:rsidR="00417D20" w:rsidRPr="00056C9F" w14:paraId="7DBDB3B7" w14:textId="77777777" w:rsidTr="00056C9F">
        <w:tc>
          <w:tcPr>
            <w:tcW w:w="1554" w:type="dxa"/>
            <w:tcBorders>
              <w:top w:val="single" w:sz="4" w:space="0" w:color="auto"/>
              <w:left w:val="single" w:sz="4" w:space="0" w:color="auto"/>
              <w:bottom w:val="single" w:sz="4" w:space="0" w:color="auto"/>
              <w:right w:val="single" w:sz="4" w:space="0" w:color="auto"/>
            </w:tcBorders>
            <w:hideMark/>
          </w:tcPr>
          <w:p w14:paraId="7E5F4FB4" w14:textId="77777777" w:rsidR="00417D20" w:rsidRPr="00056C9F" w:rsidRDefault="00417D20" w:rsidP="0018562A">
            <w:pPr>
              <w:numPr>
                <w:ilvl w:val="0"/>
                <w:numId w:val="158"/>
              </w:numPr>
              <w:spacing w:after="0" w:line="240" w:lineRule="auto"/>
              <w:ind w:right="-284"/>
              <w:contextualSpacing/>
              <w:rPr>
                <w:rFonts w:ascii="Arial" w:hAnsi="Arial" w:cs="Arial"/>
                <w:sz w:val="20"/>
                <w:szCs w:val="20"/>
              </w:rPr>
            </w:pPr>
            <w:r w:rsidRPr="00056C9F">
              <w:rPr>
                <w:rFonts w:ascii="Arial" w:hAnsi="Arial" w:cs="Arial"/>
                <w:sz w:val="20"/>
                <w:szCs w:val="20"/>
              </w:rPr>
              <w:t>Currículo integral</w:t>
            </w:r>
          </w:p>
          <w:p w14:paraId="29819EE2"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Formación de valores esenciales en educando y educador</w:t>
            </w:r>
          </w:p>
          <w:p w14:paraId="6CB90C8E"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Formación para el autoemple</w:t>
            </w:r>
            <w:r w:rsidRPr="00056C9F">
              <w:rPr>
                <w:rFonts w:ascii="Arial" w:hAnsi="Arial" w:cs="Arial"/>
                <w:sz w:val="20"/>
                <w:szCs w:val="20"/>
              </w:rPr>
              <w:lastRenderedPageBreak/>
              <w:t xml:space="preserve">o </w:t>
            </w:r>
          </w:p>
          <w:p w14:paraId="1223963B"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Educación agrícola práctica </w:t>
            </w:r>
          </w:p>
          <w:p w14:paraId="7A47059C"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Educación centrada en la persona</w:t>
            </w:r>
          </w:p>
          <w:p w14:paraId="11AF2A03"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Aprendizaje significativo </w:t>
            </w:r>
          </w:p>
          <w:p w14:paraId="07EB5DC8"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Identificación vocacional </w:t>
            </w:r>
          </w:p>
          <w:p w14:paraId="6B7966F8"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Examen de ubicación </w:t>
            </w:r>
          </w:p>
          <w:p w14:paraId="2B702378"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Nivel propedéutico </w:t>
            </w:r>
          </w:p>
          <w:p w14:paraId="080D7150"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Creación de nuevos niveles: diplomado y especialización </w:t>
            </w:r>
          </w:p>
          <w:p w14:paraId="06C0BED1"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Currículo flexible </w:t>
            </w:r>
          </w:p>
          <w:p w14:paraId="2B65069C"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Cambio de modelo tradicional a integral </w:t>
            </w:r>
          </w:p>
          <w:p w14:paraId="5DBB485D"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Formación de profesores </w:t>
            </w:r>
          </w:p>
          <w:p w14:paraId="74D412BD" w14:textId="77777777" w:rsidR="00417D20" w:rsidRPr="00056C9F" w:rsidRDefault="00417D20" w:rsidP="0018562A">
            <w:pPr>
              <w:numPr>
                <w:ilvl w:val="0"/>
                <w:numId w:val="158"/>
              </w:numPr>
              <w:spacing w:after="0" w:line="240" w:lineRule="auto"/>
              <w:contextualSpacing/>
              <w:rPr>
                <w:rFonts w:ascii="Arial" w:hAnsi="Arial" w:cs="Arial"/>
                <w:sz w:val="20"/>
                <w:szCs w:val="20"/>
              </w:rPr>
            </w:pPr>
            <w:r w:rsidRPr="00056C9F">
              <w:rPr>
                <w:rFonts w:ascii="Arial" w:hAnsi="Arial" w:cs="Arial"/>
                <w:sz w:val="20"/>
                <w:szCs w:val="20"/>
              </w:rPr>
              <w:t xml:space="preserve">Modelo de docencia  </w:t>
            </w:r>
          </w:p>
        </w:tc>
        <w:tc>
          <w:tcPr>
            <w:tcW w:w="964" w:type="dxa"/>
            <w:tcBorders>
              <w:top w:val="single" w:sz="4" w:space="0" w:color="auto"/>
              <w:left w:val="single" w:sz="4" w:space="0" w:color="auto"/>
              <w:bottom w:val="single" w:sz="4" w:space="0" w:color="auto"/>
              <w:right w:val="single" w:sz="4" w:space="0" w:color="auto"/>
            </w:tcBorders>
          </w:tcPr>
          <w:p w14:paraId="06DFDFA3"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lastRenderedPageBreak/>
              <w:t>La UAAAN es una institución de Educación Superior que forma profesio</w:t>
            </w:r>
            <w:r w:rsidRPr="00056C9F">
              <w:rPr>
                <w:rFonts w:ascii="Arial" w:hAnsi="Arial" w:cs="Arial"/>
                <w:sz w:val="20"/>
                <w:szCs w:val="20"/>
              </w:rPr>
              <w:lastRenderedPageBreak/>
              <w:t xml:space="preserve">nales para atender las necesidades del sector agroalimentario y rural, realiza investigación científica y transfiere sus resultados a la sociedad para contribuir a la preservación y difusión de la cultura, al desarrollo sustentable y mejorar la calidad de vida de la población, respetando los valores del juicio crítico, la vocación humanística, la </w:t>
            </w:r>
            <w:r w:rsidRPr="00056C9F">
              <w:rPr>
                <w:rFonts w:ascii="Arial" w:hAnsi="Arial" w:cs="Arial"/>
                <w:sz w:val="20"/>
                <w:szCs w:val="20"/>
              </w:rPr>
              <w:lastRenderedPageBreak/>
              <w:t xml:space="preserve">democracia y el nacionalismo. </w:t>
            </w:r>
          </w:p>
          <w:p w14:paraId="5593372C" w14:textId="77777777" w:rsidR="00417D20" w:rsidRPr="00056C9F" w:rsidRDefault="00417D20" w:rsidP="00770DA9">
            <w:pPr>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0BB86D5A"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lastRenderedPageBreak/>
              <w:t>La UAAAN en el 2018 es una institución superior reconocida por la calidad y pertinenci</w:t>
            </w:r>
            <w:r w:rsidRPr="00056C9F">
              <w:rPr>
                <w:rFonts w:ascii="Arial" w:hAnsi="Arial" w:cs="Arial"/>
                <w:sz w:val="20"/>
                <w:szCs w:val="20"/>
              </w:rPr>
              <w:lastRenderedPageBreak/>
              <w:t xml:space="preserve">a académica a través de los programas educativos para formar profesionales competitivos comprometidos con su país por su vocación nacionalista; sus cuerpos académicos son capaces de generar y/o aplicar innovadoramente conocimientos de vanguardia útiles para impactar en forma positiva en el bienestar social, con justicia y equidad. Asimismo, la transferencia de sus innovaciones enriquece su vínculo con la sociedad </w:t>
            </w:r>
            <w:r w:rsidRPr="00056C9F">
              <w:rPr>
                <w:rFonts w:ascii="Arial" w:hAnsi="Arial" w:cs="Arial"/>
                <w:sz w:val="20"/>
                <w:szCs w:val="20"/>
              </w:rPr>
              <w:lastRenderedPageBreak/>
              <w:t xml:space="preserve">principalmente con los sectores productivos para contribuir al desarrollo sustentable, ejerce responsablemente su autonomía utilizando los recursos para cumplir su misión y visión de manera eficiente y transparente por lo que presenta cuentas claras a la sociedad. </w:t>
            </w:r>
          </w:p>
        </w:tc>
        <w:tc>
          <w:tcPr>
            <w:tcW w:w="1276" w:type="dxa"/>
            <w:tcBorders>
              <w:top w:val="single" w:sz="4" w:space="0" w:color="auto"/>
              <w:left w:val="single" w:sz="4" w:space="0" w:color="auto"/>
              <w:bottom w:val="single" w:sz="4" w:space="0" w:color="auto"/>
              <w:right w:val="single" w:sz="4" w:space="0" w:color="auto"/>
            </w:tcBorders>
            <w:hideMark/>
          </w:tcPr>
          <w:p w14:paraId="3D47CB6B"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lastRenderedPageBreak/>
              <w:t xml:space="preserve">Formar profesionistas con juicio crítico en la solución de la problemática ambiental,ser objetivo </w:t>
            </w:r>
            <w:r w:rsidRPr="00056C9F">
              <w:rPr>
                <w:rFonts w:ascii="Arial" w:hAnsi="Arial" w:cs="Arial"/>
                <w:sz w:val="20"/>
                <w:szCs w:val="20"/>
              </w:rPr>
              <w:lastRenderedPageBreak/>
              <w:t>en la toma de desiciones con principio ético para el cuidado de la salud del hombre y los ecosistemas, espíritu emprendedor, colaborativo e innovador</w:t>
            </w:r>
          </w:p>
          <w:p w14:paraId="0653AAC8"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Para proponer cambios en la producción convencional,  capaces de contribuir al desarrollo del país mediante el uso sostenible de los recursos naturales para la producción silvoagropecuaria, a través de la aplicación del conocimiento científico y tecnológico que permita al egresado analizar la mejor forma de hacerlo sin causar impactos a </w:t>
            </w:r>
            <w:r w:rsidRPr="00056C9F">
              <w:rPr>
                <w:rFonts w:ascii="Arial" w:hAnsi="Arial" w:cs="Arial"/>
                <w:sz w:val="20"/>
                <w:szCs w:val="20"/>
              </w:rPr>
              <w:lastRenderedPageBreak/>
              <w:t xml:space="preserve">través de la aplicación de tecnologías limpias. </w:t>
            </w:r>
          </w:p>
        </w:tc>
        <w:tc>
          <w:tcPr>
            <w:tcW w:w="1276" w:type="dxa"/>
            <w:tcBorders>
              <w:top w:val="single" w:sz="4" w:space="0" w:color="auto"/>
              <w:left w:val="single" w:sz="4" w:space="0" w:color="auto"/>
              <w:bottom w:val="single" w:sz="4" w:space="0" w:color="auto"/>
              <w:right w:val="single" w:sz="4" w:space="0" w:color="auto"/>
            </w:tcBorders>
            <w:hideMark/>
          </w:tcPr>
          <w:p w14:paraId="52CB6524"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lastRenderedPageBreak/>
              <w:t xml:space="preserve">Contribuir a una nueva cultura de conciencia y responsabilidad en el sector productivo, económico y social, </w:t>
            </w:r>
            <w:r w:rsidRPr="00056C9F">
              <w:rPr>
                <w:rFonts w:ascii="Arial" w:hAnsi="Arial" w:cs="Arial"/>
                <w:sz w:val="20"/>
                <w:szCs w:val="20"/>
              </w:rPr>
              <w:lastRenderedPageBreak/>
              <w:t xml:space="preserve">mediante la generación y/o aplicación del conocimiento bioecológico y ecotecnias que permitan  el desarrollo sostenible del país. </w:t>
            </w:r>
          </w:p>
        </w:tc>
        <w:tc>
          <w:tcPr>
            <w:tcW w:w="1275" w:type="dxa"/>
            <w:tcBorders>
              <w:top w:val="single" w:sz="4" w:space="0" w:color="auto"/>
              <w:left w:val="single" w:sz="4" w:space="0" w:color="auto"/>
              <w:bottom w:val="single" w:sz="4" w:space="0" w:color="auto"/>
              <w:right w:val="single" w:sz="4" w:space="0" w:color="auto"/>
            </w:tcBorders>
          </w:tcPr>
          <w:p w14:paraId="5FF3EF8A"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lastRenderedPageBreak/>
              <w:t>Formar profesionistas con un enfoque multidisciplinario en el campo de la producción silvo-agropecuari</w:t>
            </w:r>
            <w:r w:rsidRPr="00056C9F">
              <w:rPr>
                <w:rFonts w:ascii="Arial" w:hAnsi="Arial" w:cs="Arial"/>
                <w:sz w:val="20"/>
                <w:szCs w:val="20"/>
              </w:rPr>
              <w:lastRenderedPageBreak/>
              <w:t xml:space="preserve">a sostenible, manejo, legislación y conservación de recursos naturales apoyándose en conocimientos científicos y prácticos. </w:t>
            </w:r>
          </w:p>
          <w:p w14:paraId="2C397CB1" w14:textId="77777777" w:rsidR="00417D20" w:rsidRPr="00056C9F" w:rsidRDefault="00417D20" w:rsidP="00770DA9">
            <w:pPr>
              <w:spacing w:after="0" w:line="240" w:lineRule="auto"/>
              <w:rPr>
                <w:rFonts w:ascii="Arial"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347159EF"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lastRenderedPageBreak/>
              <w:t xml:space="preserve">El aspirante a ingresar deberá interesarse en recibir una formación para entender </w:t>
            </w:r>
            <w:r w:rsidRPr="00056C9F">
              <w:rPr>
                <w:rFonts w:ascii="Arial" w:hAnsi="Arial" w:cs="Arial"/>
                <w:sz w:val="20"/>
                <w:szCs w:val="20"/>
              </w:rPr>
              <w:lastRenderedPageBreak/>
              <w:t xml:space="preserve">la vida dentro de un sistema agroecológico del cual parte una producción alimentaria dentro de un contexto sostenible considerando la interacción con el medio ambiente, para  reducir el impactoocasionado y poder llevar un desarrollo sustentable, además haber cursado un bachillerato general en donde haya incluido materias como matemáticas, química, biología, inglés, para acreditar un examen de admisión que le </w:t>
            </w:r>
            <w:r w:rsidRPr="00056C9F">
              <w:rPr>
                <w:rFonts w:ascii="Arial" w:hAnsi="Arial" w:cs="Arial"/>
                <w:sz w:val="20"/>
                <w:szCs w:val="20"/>
              </w:rPr>
              <w:lastRenderedPageBreak/>
              <w:t>permita ingresar a la Universidad.</w:t>
            </w:r>
          </w:p>
        </w:tc>
        <w:tc>
          <w:tcPr>
            <w:tcW w:w="993" w:type="dxa"/>
            <w:tcBorders>
              <w:top w:val="single" w:sz="4" w:space="0" w:color="auto"/>
              <w:left w:val="single" w:sz="4" w:space="0" w:color="auto"/>
              <w:bottom w:val="single" w:sz="4" w:space="0" w:color="auto"/>
              <w:right w:val="single" w:sz="4" w:space="0" w:color="auto"/>
            </w:tcBorders>
            <w:hideMark/>
          </w:tcPr>
          <w:p w14:paraId="7B93F22C"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lastRenderedPageBreak/>
              <w:t xml:space="preserve">Contará con el conocimiento teórico-práctico para uso y manejo sostenible de los </w:t>
            </w:r>
            <w:r w:rsidRPr="00056C9F">
              <w:rPr>
                <w:rFonts w:ascii="Arial" w:hAnsi="Arial" w:cs="Arial"/>
                <w:sz w:val="20"/>
                <w:szCs w:val="20"/>
              </w:rPr>
              <w:lastRenderedPageBreak/>
              <w:t>recursos silvo-agropecuario, lo que permitirá participar en la solución de la problemática ambiental. Analizará los sistemas de producción tradicional o intensivo y su interacción con el medio ambiente para realizar una producción alimentaria dentro de un contexto sostenible. Utilizará la biotecnología como una herramienta para resolver los problem</w:t>
            </w:r>
            <w:r w:rsidRPr="00056C9F">
              <w:rPr>
                <w:rFonts w:ascii="Arial" w:hAnsi="Arial" w:cs="Arial"/>
                <w:sz w:val="20"/>
                <w:szCs w:val="20"/>
              </w:rPr>
              <w:lastRenderedPageBreak/>
              <w:t>as de contaminación del agua, suelo y para aplicar nuevas formas de fertilización a la planta y la producción de energías alternativas.</w:t>
            </w:r>
          </w:p>
          <w:p w14:paraId="75BE85B5"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Alentender el desarrollo sostenible </w:t>
            </w:r>
          </w:p>
          <w:p w14:paraId="291C572F"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 Estará capacitado para proponer y ejecutar acciones de evaluación y conservación basándose en el conocimiento de la legislación jurídica en materia de biodiversidad, bioética </w:t>
            </w:r>
            <w:r w:rsidRPr="00056C9F">
              <w:rPr>
                <w:rFonts w:ascii="Arial" w:hAnsi="Arial" w:cs="Arial"/>
                <w:sz w:val="20"/>
                <w:szCs w:val="20"/>
              </w:rPr>
              <w:lastRenderedPageBreak/>
              <w:t xml:space="preserve">y seguridad ambiental. </w:t>
            </w:r>
          </w:p>
          <w:p w14:paraId="3F49653D" w14:textId="77777777" w:rsidR="00417D20" w:rsidRPr="00056C9F" w:rsidRDefault="00417D20" w:rsidP="00770DA9">
            <w:pPr>
              <w:spacing w:after="0" w:line="240" w:lineRule="auto"/>
              <w:rPr>
                <w:rFonts w:ascii="Arial" w:hAnsi="Arial" w:cs="Arial"/>
                <w:sz w:val="20"/>
                <w:szCs w:val="20"/>
              </w:rPr>
            </w:pPr>
            <w:r w:rsidRPr="00056C9F">
              <w:rPr>
                <w:rFonts w:ascii="Arial" w:hAnsi="Arial" w:cs="Arial"/>
                <w:sz w:val="20"/>
                <w:szCs w:val="20"/>
              </w:rPr>
              <w:t xml:space="preserve">Diseñará y/o ejecutará programas de investigación y docencia enfocados al desarrollo de la producción silvo-agropecuario sostenible, planes de manejo de áreas naturales protegida, uso de ecotecnías en la producción agrícola. </w:t>
            </w:r>
          </w:p>
        </w:tc>
      </w:tr>
    </w:tbl>
    <w:p w14:paraId="71A47C86" w14:textId="77777777" w:rsidR="00417D20" w:rsidRDefault="00417D20" w:rsidP="00770DA9">
      <w:pPr>
        <w:spacing w:after="0" w:line="240" w:lineRule="auto"/>
        <w:jc w:val="both"/>
        <w:rPr>
          <w:rFonts w:ascii="Arial" w:hAnsi="Arial" w:cs="Arial"/>
          <w:sz w:val="24"/>
          <w:szCs w:val="24"/>
        </w:rPr>
      </w:pPr>
    </w:p>
    <w:p w14:paraId="4E4A030F"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46 asignaturas obligatorias se organizaron desde las ciencias básicas generales con las introductoras al área de formación y las especializadas o de integración tecnológica que le permitirán al alumno realizar la aplicación del conocimiento, culminando con las prácticas profesionales.</w:t>
      </w:r>
    </w:p>
    <w:p w14:paraId="08644353"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Las asignaturas tienen una secuencia lógica y coherencia de tal modo que le permitan al alumno ir relacionando y facilitando el aprendizaje.</w:t>
      </w:r>
    </w:p>
    <w:p w14:paraId="2C1559B0" w14:textId="77777777" w:rsidR="00056C9F" w:rsidRDefault="00056C9F" w:rsidP="00770DA9">
      <w:pPr>
        <w:spacing w:after="0" w:line="240" w:lineRule="auto"/>
        <w:jc w:val="both"/>
        <w:rPr>
          <w:rFonts w:ascii="Arial" w:hAnsi="Arial" w:cs="Arial"/>
          <w:sz w:val="24"/>
          <w:szCs w:val="24"/>
        </w:rPr>
      </w:pPr>
    </w:p>
    <w:p w14:paraId="097777B6" w14:textId="20F587BF" w:rsidR="00417D20" w:rsidRDefault="00417D20" w:rsidP="00770DA9">
      <w:pPr>
        <w:spacing w:after="0" w:line="240" w:lineRule="auto"/>
        <w:jc w:val="both"/>
        <w:rPr>
          <w:rFonts w:ascii="Arial" w:hAnsi="Arial" w:cs="Arial"/>
          <w:sz w:val="24"/>
          <w:szCs w:val="24"/>
        </w:rPr>
      </w:pPr>
      <w:r>
        <w:rPr>
          <w:rFonts w:ascii="Arial" w:hAnsi="Arial" w:cs="Arial"/>
          <w:sz w:val="24"/>
          <w:szCs w:val="24"/>
        </w:rPr>
        <w:t xml:space="preserve">El Plan de Estudios está constituido de </w:t>
      </w:r>
      <w:r w:rsidR="00056C9F">
        <w:rPr>
          <w:rFonts w:ascii="Arial" w:hAnsi="Arial" w:cs="Arial"/>
          <w:sz w:val="24"/>
          <w:szCs w:val="24"/>
        </w:rPr>
        <w:t>materias cuyo contenido es el má</w:t>
      </w:r>
      <w:r>
        <w:rPr>
          <w:rFonts w:ascii="Arial" w:hAnsi="Arial" w:cs="Arial"/>
          <w:sz w:val="24"/>
          <w:szCs w:val="24"/>
        </w:rPr>
        <w:t>s adecuado para alcanzar el objetivo del programa.</w:t>
      </w:r>
    </w:p>
    <w:p w14:paraId="47382934"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lastRenderedPageBreak/>
        <w:t>De las 21 materias optativas establecidas se dio apertura a integrar un total de 45 asignaturas que se fueron seleccionando en parte por sugerencia de los alumnos cuidando cumplieran con el perfil del egresado.</w:t>
      </w:r>
    </w:p>
    <w:p w14:paraId="06657C96" w14:textId="77777777" w:rsidR="00056C9F" w:rsidRDefault="00056C9F" w:rsidP="00770DA9">
      <w:pPr>
        <w:spacing w:after="0" w:line="240" w:lineRule="auto"/>
        <w:jc w:val="both"/>
        <w:rPr>
          <w:rFonts w:ascii="Arial" w:hAnsi="Arial" w:cs="Arial"/>
          <w:sz w:val="24"/>
          <w:szCs w:val="24"/>
        </w:rPr>
      </w:pPr>
    </w:p>
    <w:p w14:paraId="5091908C" w14:textId="77777777" w:rsidR="00417D20" w:rsidRDefault="00417D20" w:rsidP="00770DA9">
      <w:pPr>
        <w:spacing w:after="0" w:line="240" w:lineRule="auto"/>
        <w:jc w:val="both"/>
        <w:rPr>
          <w:rFonts w:ascii="Arial" w:hAnsi="Arial" w:cs="Arial"/>
          <w:sz w:val="24"/>
          <w:szCs w:val="24"/>
        </w:rPr>
      </w:pPr>
      <w:r>
        <w:rPr>
          <w:rFonts w:ascii="Arial" w:hAnsi="Arial" w:cs="Arial"/>
          <w:sz w:val="24"/>
          <w:szCs w:val="24"/>
        </w:rPr>
        <w:t>La integración del Plan de Estudios se realizó bajo el entendido de que la Agrobiología no solo se enfoca hacia la producción agrícola también entran las áreas como el manejo de recursos naturales, la biotecnología, el manejo integrado de cultivos, todos con el denominador común de hacer más eficaces estos procesos reduciendo impactos al medio ambiente y proponiendo cambios que encaminen hacia un desarrollo sustentable.</w:t>
      </w:r>
    </w:p>
    <w:p w14:paraId="7E6943EE" w14:textId="77777777" w:rsidR="00056C9F" w:rsidRDefault="00056C9F" w:rsidP="00770DA9">
      <w:pPr>
        <w:spacing w:after="0" w:line="240" w:lineRule="auto"/>
        <w:jc w:val="both"/>
        <w:rPr>
          <w:rFonts w:ascii="Arial" w:hAnsi="Arial" w:cs="Arial"/>
          <w:sz w:val="24"/>
          <w:szCs w:val="24"/>
        </w:rPr>
      </w:pPr>
    </w:p>
    <w:p w14:paraId="7B6330D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campo de la Agrobiología es muy amplio es por eso de que el alumno se debe de dirigir hacia un área de especialización  y tener más oportunidad de desarrollarse en él y aplicar el conocimiento adquirido.</w:t>
      </w:r>
    </w:p>
    <w:p w14:paraId="275563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desarrollo del proceso enseñanza aprendizaje en las asignaturas especializantes en ocaciones ha sido deficiente debido a que el aspecto prácticono ha sido suficiente y el alumno se ha sentido deficiente en el Aprender-  hacer.</w:t>
      </w:r>
    </w:p>
    <w:p w14:paraId="11E086B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 anterior ha dado pauta a que el alumno estudie un posgrado de alguna especialidad esperando de esa manera sentirse más preparado en un área específica.</w:t>
      </w:r>
    </w:p>
    <w:p w14:paraId="6D9C8BF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México la producción agrícola orgánica no a tenido una apertura significativa por eso el estudiante duda en este tipo de producción por lo que el agrobiólogo ha presentado renuencia a dedicarse a la agricultura alternativa.</w:t>
      </w:r>
    </w:p>
    <w:p w14:paraId="29B1939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UAAAN está entrando poco a poco en el cambio de nuevas formas de producción y es ahí en donde el Agrobiólogo se debe de desarrollar.</w:t>
      </w:r>
    </w:p>
    <w:p w14:paraId="1C78B9A4" w14:textId="77777777" w:rsidR="00437CF2" w:rsidRDefault="00437CF2" w:rsidP="00770DA9">
      <w:pPr>
        <w:widowControl w:val="0"/>
        <w:autoSpaceDE w:val="0"/>
        <w:autoSpaceDN w:val="0"/>
        <w:adjustRightInd w:val="0"/>
        <w:spacing w:after="0" w:line="240" w:lineRule="auto"/>
        <w:jc w:val="both"/>
        <w:rPr>
          <w:rFonts w:ascii="Arial" w:hAnsi="Arial" w:cs="Arial"/>
          <w:b/>
          <w:sz w:val="24"/>
          <w:szCs w:val="24"/>
        </w:rPr>
      </w:pPr>
    </w:p>
    <w:p w14:paraId="5E76869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5.8.1.-CONGRUENCIA INTERNA</w:t>
      </w:r>
    </w:p>
    <w:p w14:paraId="04174487"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bookmarkStart w:id="601" w:name="page61"/>
      <w:bookmarkEnd w:id="601"/>
      <w:r>
        <w:rPr>
          <w:rFonts w:ascii="Arial" w:hAnsi="Arial" w:cs="Arial"/>
          <w:b/>
          <w:sz w:val="24"/>
          <w:szCs w:val="24"/>
          <w:lang w:val="es-ES"/>
        </w:rPr>
        <w:t>PLAN DE ESTUDIOS DE INGENIERO EN IAB 2006</w:t>
      </w:r>
    </w:p>
    <w:p w14:paraId="0BAC9C74" w14:textId="77777777" w:rsidR="00417D20" w:rsidRDefault="00417D20" w:rsidP="00770DA9">
      <w:pPr>
        <w:widowControl w:val="0"/>
        <w:autoSpaceDE w:val="0"/>
        <w:autoSpaceDN w:val="0"/>
        <w:adjustRightInd w:val="0"/>
        <w:spacing w:after="0" w:line="240" w:lineRule="auto"/>
        <w:rPr>
          <w:rFonts w:ascii="Arial" w:hAnsi="Arial" w:cs="Arial"/>
          <w:b/>
          <w:sz w:val="24"/>
          <w:szCs w:val="24"/>
          <w:lang w:val="es-ES"/>
        </w:rPr>
      </w:pPr>
    </w:p>
    <w:p w14:paraId="6A4FD727" w14:textId="77777777" w:rsidR="00417D20" w:rsidRDefault="00417D20"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r>
        <w:rPr>
          <w:rFonts w:ascii="Arial" w:hAnsi="Arial" w:cs="Arial"/>
          <w:b/>
          <w:sz w:val="24"/>
          <w:szCs w:val="24"/>
          <w:lang w:val="es-ES"/>
        </w:rPr>
        <w:t>EL PLAN DE ESTUDIOS ACTUAL DE LA CARRERA DE INGENIERO EN AGROBIOLOGIA CONSTA DE 46 MATERIAS OBLIGATORIAS MAS 10 OPTATIVAS</w:t>
      </w:r>
    </w:p>
    <w:p w14:paraId="0265E0C1"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196BFD6B"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5EE5B947"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2E01CD9C"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163993F8" w14:textId="77777777" w:rsidR="00056C9F" w:rsidRDefault="00056C9F" w:rsidP="00056C9F">
      <w:pPr>
        <w:widowControl w:val="0"/>
        <w:tabs>
          <w:tab w:val="left" w:pos="8038"/>
        </w:tabs>
        <w:overflowPunct w:val="0"/>
        <w:autoSpaceDE w:val="0"/>
        <w:autoSpaceDN w:val="0"/>
        <w:adjustRightInd w:val="0"/>
        <w:spacing w:after="0" w:line="240" w:lineRule="auto"/>
        <w:ind w:right="800"/>
        <w:jc w:val="both"/>
        <w:rPr>
          <w:rFonts w:ascii="Arial" w:hAnsi="Arial" w:cs="Arial"/>
          <w:b/>
          <w:sz w:val="24"/>
          <w:szCs w:val="24"/>
          <w:lang w:val="es-ES"/>
        </w:rPr>
      </w:pPr>
    </w:p>
    <w:p w14:paraId="13FDEFC7" w14:textId="77777777" w:rsidR="00417D20" w:rsidRDefault="00417D20" w:rsidP="00770DA9">
      <w:pPr>
        <w:widowControl w:val="0"/>
        <w:autoSpaceDE w:val="0"/>
        <w:autoSpaceDN w:val="0"/>
        <w:adjustRightInd w:val="0"/>
        <w:spacing w:after="0" w:line="240" w:lineRule="auto"/>
        <w:rPr>
          <w:rFonts w:ascii="Arial" w:hAnsi="Arial" w:cs="Arial"/>
          <w:sz w:val="24"/>
          <w:szCs w:val="24"/>
          <w:lang w:val="es-ES"/>
        </w:rPr>
      </w:pPr>
      <w:r>
        <w:rPr>
          <w:noProof/>
          <w:lang w:eastAsia="es-MX"/>
        </w:rPr>
        <mc:AlternateContent>
          <mc:Choice Requires="wps">
            <w:drawing>
              <wp:anchor distT="4294967294" distB="4294967294" distL="114300" distR="114300" simplePos="0" relativeHeight="251712512" behindDoc="0" locked="0" layoutInCell="0" allowOverlap="1" wp14:anchorId="73615D29" wp14:editId="2DD5701C">
                <wp:simplePos x="0" y="0"/>
                <wp:positionH relativeFrom="column">
                  <wp:posOffset>-4445</wp:posOffset>
                </wp:positionH>
                <wp:positionV relativeFrom="paragraph">
                  <wp:posOffset>378460</wp:posOffset>
                </wp:positionV>
                <wp:extent cx="6272530" cy="0"/>
                <wp:effectExtent l="0" t="0" r="13970" b="19050"/>
                <wp:wrapNone/>
                <wp:docPr id="513" name="Conector recto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253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885ED" id="Conector recto 513" o:spid="_x0000_s1026" style="position:absolute;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29.8pt" to="493.5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" o:allowincell="f" strokeweight=".21164mm"/>
            </w:pict>
          </mc:Fallback>
        </mc:AlternateContent>
      </w:r>
      <w:r>
        <w:rPr>
          <w:noProof/>
          <w:lang w:eastAsia="es-MX"/>
        </w:rPr>
        <mc:AlternateContent>
          <mc:Choice Requires="wps">
            <w:drawing>
              <wp:anchor distT="0" distB="0" distL="114298" distR="114298" simplePos="0" relativeHeight="251713536" behindDoc="0" locked="0" layoutInCell="0" allowOverlap="1" wp14:anchorId="22E63AB1" wp14:editId="703AA3BB">
                <wp:simplePos x="0" y="0"/>
                <wp:positionH relativeFrom="column">
                  <wp:posOffset>-635</wp:posOffset>
                </wp:positionH>
                <wp:positionV relativeFrom="paragraph">
                  <wp:posOffset>374650</wp:posOffset>
                </wp:positionV>
                <wp:extent cx="0" cy="6743065"/>
                <wp:effectExtent l="0" t="0" r="19050" b="19685"/>
                <wp:wrapNone/>
                <wp:docPr id="512" name="Conector recto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3065"/>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F37B5" id="Conector recto 512" o:spid="_x0000_s1026" style="position:absolute;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05pt,29.5pt" to="-.0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" o:allowincell="f" strokeweight=".21164mm"/>
            </w:pict>
          </mc:Fallback>
        </mc:AlternateContent>
      </w:r>
      <w:r>
        <w:rPr>
          <w:noProof/>
          <w:lang w:eastAsia="es-MX"/>
        </w:rPr>
        <mc:AlternateContent>
          <mc:Choice Requires="wps">
            <w:drawing>
              <wp:anchor distT="0" distB="0" distL="114298" distR="114298" simplePos="0" relativeHeight="251714560" behindDoc="0" locked="0" layoutInCell="0" allowOverlap="1" wp14:anchorId="74FF2EB7" wp14:editId="14A83AAB">
                <wp:simplePos x="0" y="0"/>
                <wp:positionH relativeFrom="column">
                  <wp:posOffset>6264275</wp:posOffset>
                </wp:positionH>
                <wp:positionV relativeFrom="paragraph">
                  <wp:posOffset>374650</wp:posOffset>
                </wp:positionV>
                <wp:extent cx="0" cy="6743065"/>
                <wp:effectExtent l="0" t="0" r="19050" b="19685"/>
                <wp:wrapNone/>
                <wp:docPr id="78" name="Conector recto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43065"/>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2BE7B" id="Conector recto 78" o:spid="_x0000_s1026" style="position:absolute;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3.25pt,29.5pt" to="493.2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" o:allowincell="f" strokeweight=".21164mm"/>
            </w:pict>
          </mc:Fallback>
        </mc:AlternateContent>
      </w:r>
    </w:p>
    <w:p w14:paraId="4692EAB6" w14:textId="77777777" w:rsidR="00417D20" w:rsidRDefault="00417D20" w:rsidP="001958D4">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MATERIAS OBLIGATORIAS</w:t>
      </w:r>
    </w:p>
    <w:p w14:paraId="0D432ABA" w14:textId="77777777" w:rsidR="00417D20" w:rsidRDefault="00417D20" w:rsidP="001958D4">
      <w:pPr>
        <w:widowControl w:val="0"/>
        <w:autoSpaceDE w:val="0"/>
        <w:autoSpaceDN w:val="0"/>
        <w:adjustRightInd w:val="0"/>
        <w:spacing w:after="0" w:line="240" w:lineRule="auto"/>
        <w:rPr>
          <w:rFonts w:ascii="Arial" w:hAnsi="Arial" w:cs="Arial"/>
          <w:sz w:val="24"/>
          <w:szCs w:val="24"/>
        </w:rPr>
      </w:pPr>
    </w:p>
    <w:tbl>
      <w:tblPr>
        <w:tblW w:w="9210" w:type="dxa"/>
        <w:tblInd w:w="-10" w:type="dxa"/>
        <w:tblLayout w:type="fixed"/>
        <w:tblCellMar>
          <w:left w:w="0" w:type="dxa"/>
          <w:right w:w="0" w:type="dxa"/>
        </w:tblCellMar>
        <w:tblLook w:val="04A0" w:firstRow="1" w:lastRow="0" w:firstColumn="1" w:lastColumn="0" w:noHBand="0" w:noVBand="1"/>
      </w:tblPr>
      <w:tblGrid>
        <w:gridCol w:w="5508"/>
        <w:gridCol w:w="19"/>
        <w:gridCol w:w="3664"/>
        <w:gridCol w:w="19"/>
      </w:tblGrid>
      <w:tr w:rsidR="00417D20" w14:paraId="05D3F51D" w14:textId="77777777" w:rsidTr="00141C8B">
        <w:trPr>
          <w:trHeight w:val="400"/>
        </w:trPr>
        <w:tc>
          <w:tcPr>
            <w:tcW w:w="5527" w:type="dxa"/>
            <w:gridSpan w:val="2"/>
            <w:tcBorders>
              <w:top w:val="single" w:sz="8" w:space="0" w:color="auto"/>
              <w:left w:val="nil"/>
              <w:bottom w:val="nil"/>
              <w:right w:val="single" w:sz="8" w:space="0" w:color="auto"/>
            </w:tcBorders>
            <w:vAlign w:val="bottom"/>
            <w:hideMark/>
          </w:tcPr>
          <w:p w14:paraId="64CAD68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w:t>
            </w:r>
          </w:p>
        </w:tc>
        <w:tc>
          <w:tcPr>
            <w:tcW w:w="3683" w:type="dxa"/>
            <w:gridSpan w:val="2"/>
            <w:tcBorders>
              <w:top w:val="single" w:sz="8" w:space="0" w:color="auto"/>
              <w:left w:val="nil"/>
              <w:bottom w:val="nil"/>
              <w:right w:val="nil"/>
            </w:tcBorders>
            <w:vAlign w:val="bottom"/>
            <w:hideMark/>
          </w:tcPr>
          <w:p w14:paraId="54957C7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b/>
                <w:bCs/>
                <w:w w:val="98"/>
                <w:sz w:val="24"/>
                <w:szCs w:val="24"/>
              </w:rPr>
              <w:t>CLAVE</w:t>
            </w:r>
          </w:p>
        </w:tc>
      </w:tr>
      <w:tr w:rsidR="00417D20" w14:paraId="23BD3B3F" w14:textId="77777777" w:rsidTr="00141C8B">
        <w:trPr>
          <w:trHeight w:val="104"/>
        </w:trPr>
        <w:tc>
          <w:tcPr>
            <w:tcW w:w="5527" w:type="dxa"/>
            <w:gridSpan w:val="2"/>
            <w:tcBorders>
              <w:top w:val="nil"/>
              <w:left w:val="nil"/>
              <w:bottom w:val="single" w:sz="4" w:space="0" w:color="auto"/>
              <w:right w:val="single" w:sz="8" w:space="0" w:color="auto"/>
            </w:tcBorders>
            <w:vAlign w:val="bottom"/>
          </w:tcPr>
          <w:p w14:paraId="2F6F08E4"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p>
        </w:tc>
        <w:tc>
          <w:tcPr>
            <w:tcW w:w="3683" w:type="dxa"/>
            <w:gridSpan w:val="2"/>
            <w:tcBorders>
              <w:top w:val="nil"/>
              <w:left w:val="nil"/>
              <w:bottom w:val="single" w:sz="4" w:space="0" w:color="auto"/>
              <w:right w:val="nil"/>
            </w:tcBorders>
            <w:vAlign w:val="bottom"/>
          </w:tcPr>
          <w:p w14:paraId="51B4E4E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p>
        </w:tc>
      </w:tr>
      <w:tr w:rsidR="00417D20" w14:paraId="61CAD4ED"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2D96998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58BDDD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BOT-404</w:t>
            </w:r>
          </w:p>
        </w:tc>
      </w:tr>
      <w:tr w:rsidR="00417D20" w14:paraId="1CF21C6F"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D57750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lastRenderedPageBreak/>
              <w:t>Matemáticas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5F3204E1"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DEC-410</w:t>
            </w:r>
          </w:p>
        </w:tc>
      </w:tr>
      <w:tr w:rsidR="00417D20" w14:paraId="722A8555"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0F3988F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Introducción a la ciencia del suelo</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2D495AB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SUE-403</w:t>
            </w:r>
          </w:p>
        </w:tc>
      </w:tr>
      <w:tr w:rsidR="00417D20" w14:paraId="1D9AC2CF"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644A001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Ingles 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5F1857D"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UAI-401</w:t>
            </w:r>
          </w:p>
        </w:tc>
      </w:tr>
      <w:tr w:rsidR="00417D20" w14:paraId="1CD58AF2"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5530541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Taller de comunicación  Oral y Esc</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A16EED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SOC-405</w:t>
            </w:r>
          </w:p>
        </w:tc>
      </w:tr>
      <w:tr w:rsidR="00417D20" w14:paraId="20F07B71"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47401B6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Cálculo diferencial e integral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1687F83"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 –405</w:t>
            </w:r>
          </w:p>
        </w:tc>
      </w:tr>
      <w:tr w:rsidR="00417D20" w14:paraId="30D3312B"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44BC500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Sistemas Biológicos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75707C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BOT-416</w:t>
            </w:r>
          </w:p>
        </w:tc>
      </w:tr>
      <w:tr w:rsidR="00417D20" w14:paraId="0C2253E6"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112157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Entomología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DCE3DB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PAR-486</w:t>
            </w:r>
          </w:p>
        </w:tc>
      </w:tr>
      <w:tr w:rsidR="00417D20" w14:paraId="5B4CCDFD"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1BF95DC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Ingles II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48901A46"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UAI-410</w:t>
            </w:r>
          </w:p>
        </w:tc>
      </w:tr>
      <w:tr w:rsidR="00417D20" w14:paraId="0B91CEBA"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2C87459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Etnoecología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5C859429"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BOT-469</w:t>
            </w:r>
          </w:p>
        </w:tc>
      </w:tr>
      <w:tr w:rsidR="00417D20" w14:paraId="50CF09CA"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73B4634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Microbiología industrial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A516CFD"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PAR-496</w:t>
            </w:r>
          </w:p>
        </w:tc>
      </w:tr>
      <w:tr w:rsidR="00417D20" w14:paraId="27383586"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1B7691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Física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44787F9"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CSB-401</w:t>
            </w:r>
          </w:p>
        </w:tc>
      </w:tr>
      <w:tr w:rsidR="00417D20" w14:paraId="0B7296B2"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26A15E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Bioquímica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2AD6BF38"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DEC-451</w:t>
            </w:r>
          </w:p>
        </w:tc>
      </w:tr>
      <w:tr w:rsidR="00417D20" w14:paraId="5D583D21"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460BEBD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Botánica 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5263E51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CSB-415</w:t>
            </w:r>
          </w:p>
        </w:tc>
      </w:tr>
      <w:tr w:rsidR="00417D20" w14:paraId="4F0CE036"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1D2E076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Genética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9DF1A9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FIT-401</w:t>
            </w:r>
          </w:p>
        </w:tc>
      </w:tr>
      <w:tr w:rsidR="00417D20" w14:paraId="7FDC1E10"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C02560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Meteorología y Climatología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40AB1F4A"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AGM-407</w:t>
            </w:r>
          </w:p>
        </w:tc>
      </w:tr>
      <w:tr w:rsidR="00417D20" w14:paraId="723A1B7B"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A7A574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Química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27233C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CSB-403</w:t>
            </w:r>
          </w:p>
        </w:tc>
      </w:tr>
      <w:tr w:rsidR="00417D20" w14:paraId="751DC856" w14:textId="77777777" w:rsidTr="00141C8B">
        <w:trPr>
          <w:trHeight w:val="380"/>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3A3D3FF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Zoología 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5ACC9284"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BOT-415</w:t>
            </w:r>
          </w:p>
        </w:tc>
      </w:tr>
      <w:tr w:rsidR="00417D20" w14:paraId="52DF6BB0" w14:textId="77777777" w:rsidTr="00141C8B">
        <w:trPr>
          <w:trHeight w:val="384"/>
        </w:trPr>
        <w:tc>
          <w:tcPr>
            <w:tcW w:w="5527" w:type="dxa"/>
            <w:gridSpan w:val="2"/>
            <w:tcBorders>
              <w:top w:val="single" w:sz="4" w:space="0" w:color="auto"/>
              <w:left w:val="single" w:sz="4" w:space="0" w:color="auto"/>
              <w:bottom w:val="single" w:sz="4" w:space="0" w:color="auto"/>
              <w:right w:val="single" w:sz="4" w:space="0" w:color="auto"/>
            </w:tcBorders>
            <w:vAlign w:val="bottom"/>
            <w:hideMark/>
          </w:tcPr>
          <w:p w14:paraId="129B8B2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Botánica II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7435E6AD"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BOT-417</w:t>
            </w:r>
          </w:p>
        </w:tc>
      </w:tr>
      <w:tr w:rsidR="00417D20" w14:paraId="4CD46511" w14:textId="77777777" w:rsidTr="00141C8B">
        <w:trPr>
          <w:gridAfter w:val="1"/>
          <w:wAfter w:w="19" w:type="dxa"/>
          <w:trHeight w:val="404"/>
        </w:trPr>
        <w:tc>
          <w:tcPr>
            <w:tcW w:w="5508" w:type="dxa"/>
            <w:tcBorders>
              <w:top w:val="single" w:sz="8" w:space="0" w:color="auto"/>
              <w:left w:val="single" w:sz="8" w:space="0" w:color="auto"/>
              <w:bottom w:val="nil"/>
              <w:right w:val="single" w:sz="8" w:space="0" w:color="auto"/>
            </w:tcBorders>
            <w:vAlign w:val="bottom"/>
            <w:hideMark/>
          </w:tcPr>
          <w:p w14:paraId="60332E0E"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bookmarkStart w:id="602" w:name="page63"/>
            <w:bookmarkEnd w:id="602"/>
            <w:r>
              <w:rPr>
                <w:rFonts w:ascii="Arial" w:eastAsia="Times New Roman" w:hAnsi="Arial" w:cs="Arial"/>
                <w:sz w:val="24"/>
                <w:szCs w:val="24"/>
              </w:rPr>
              <w:t>Fisiología vegetal</w:t>
            </w:r>
          </w:p>
        </w:tc>
        <w:tc>
          <w:tcPr>
            <w:tcW w:w="3683" w:type="dxa"/>
            <w:gridSpan w:val="2"/>
            <w:tcBorders>
              <w:top w:val="single" w:sz="8" w:space="0" w:color="auto"/>
              <w:left w:val="nil"/>
              <w:bottom w:val="nil"/>
              <w:right w:val="single" w:sz="8" w:space="0" w:color="auto"/>
            </w:tcBorders>
            <w:vAlign w:val="bottom"/>
            <w:hideMark/>
          </w:tcPr>
          <w:p w14:paraId="267AB73D"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BOT-424</w:t>
            </w:r>
          </w:p>
        </w:tc>
      </w:tr>
      <w:tr w:rsidR="00417D20" w14:paraId="229042AB"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0B36291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Ecología I</w:t>
            </w:r>
          </w:p>
        </w:tc>
        <w:tc>
          <w:tcPr>
            <w:tcW w:w="3683" w:type="dxa"/>
            <w:gridSpan w:val="2"/>
            <w:tcBorders>
              <w:top w:val="nil"/>
              <w:left w:val="nil"/>
              <w:bottom w:val="nil"/>
              <w:right w:val="single" w:sz="8" w:space="0" w:color="auto"/>
            </w:tcBorders>
            <w:vAlign w:val="bottom"/>
            <w:hideMark/>
          </w:tcPr>
          <w:p w14:paraId="37D286F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BOT-427</w:t>
            </w:r>
          </w:p>
        </w:tc>
      </w:tr>
      <w:tr w:rsidR="00417D20" w14:paraId="48533029" w14:textId="77777777" w:rsidTr="00141C8B">
        <w:trPr>
          <w:gridAfter w:val="1"/>
          <w:wAfter w:w="19" w:type="dxa"/>
          <w:trHeight w:val="380"/>
        </w:trPr>
        <w:tc>
          <w:tcPr>
            <w:tcW w:w="5508" w:type="dxa"/>
            <w:tcBorders>
              <w:top w:val="nil"/>
              <w:left w:val="single" w:sz="8" w:space="0" w:color="auto"/>
              <w:bottom w:val="nil"/>
              <w:right w:val="single" w:sz="8" w:space="0" w:color="auto"/>
            </w:tcBorders>
            <w:vAlign w:val="bottom"/>
            <w:hideMark/>
          </w:tcPr>
          <w:p w14:paraId="135A4F8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Zoología II</w:t>
            </w:r>
          </w:p>
        </w:tc>
        <w:tc>
          <w:tcPr>
            <w:tcW w:w="3683" w:type="dxa"/>
            <w:gridSpan w:val="2"/>
            <w:tcBorders>
              <w:top w:val="nil"/>
              <w:left w:val="nil"/>
              <w:bottom w:val="nil"/>
              <w:right w:val="single" w:sz="8" w:space="0" w:color="auto"/>
            </w:tcBorders>
            <w:vAlign w:val="bottom"/>
            <w:hideMark/>
          </w:tcPr>
          <w:p w14:paraId="0AAA74E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BOT-419</w:t>
            </w:r>
          </w:p>
        </w:tc>
      </w:tr>
      <w:tr w:rsidR="00417D20" w14:paraId="0A52F338" w14:textId="77777777" w:rsidTr="00141C8B">
        <w:trPr>
          <w:gridAfter w:val="1"/>
          <w:wAfter w:w="19" w:type="dxa"/>
          <w:trHeight w:val="385"/>
        </w:trPr>
        <w:tc>
          <w:tcPr>
            <w:tcW w:w="5508" w:type="dxa"/>
            <w:tcBorders>
              <w:top w:val="nil"/>
              <w:left w:val="single" w:sz="8" w:space="0" w:color="auto"/>
              <w:bottom w:val="nil"/>
              <w:right w:val="single" w:sz="8" w:space="0" w:color="auto"/>
            </w:tcBorders>
            <w:vAlign w:val="bottom"/>
            <w:hideMark/>
          </w:tcPr>
          <w:p w14:paraId="3A6B6CD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Anatomía e Histología Vegetal</w:t>
            </w:r>
          </w:p>
        </w:tc>
        <w:tc>
          <w:tcPr>
            <w:tcW w:w="3683" w:type="dxa"/>
            <w:gridSpan w:val="2"/>
            <w:tcBorders>
              <w:top w:val="nil"/>
              <w:left w:val="nil"/>
              <w:bottom w:val="nil"/>
              <w:right w:val="single" w:sz="8" w:space="0" w:color="auto"/>
            </w:tcBorders>
            <w:vAlign w:val="bottom"/>
            <w:hideMark/>
          </w:tcPr>
          <w:p w14:paraId="463C1734"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BOT-425</w:t>
            </w:r>
          </w:p>
        </w:tc>
      </w:tr>
      <w:tr w:rsidR="00417D20" w14:paraId="45EF0064"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2B497034"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 de la Reproducción</w:t>
            </w:r>
          </w:p>
        </w:tc>
        <w:tc>
          <w:tcPr>
            <w:tcW w:w="3683" w:type="dxa"/>
            <w:gridSpan w:val="2"/>
            <w:tcBorders>
              <w:top w:val="nil"/>
              <w:left w:val="nil"/>
              <w:bottom w:val="nil"/>
              <w:right w:val="single" w:sz="8" w:space="0" w:color="auto"/>
            </w:tcBorders>
            <w:vAlign w:val="bottom"/>
            <w:hideMark/>
          </w:tcPr>
          <w:p w14:paraId="3B6251F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BOT-441</w:t>
            </w:r>
          </w:p>
        </w:tc>
      </w:tr>
      <w:tr w:rsidR="00417D20" w14:paraId="335397CA"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7CEED4B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Diseños experimentales</w:t>
            </w:r>
          </w:p>
        </w:tc>
        <w:tc>
          <w:tcPr>
            <w:tcW w:w="3683" w:type="dxa"/>
            <w:gridSpan w:val="2"/>
            <w:tcBorders>
              <w:top w:val="nil"/>
              <w:left w:val="nil"/>
              <w:bottom w:val="nil"/>
              <w:right w:val="single" w:sz="8" w:space="0" w:color="auto"/>
            </w:tcBorders>
            <w:vAlign w:val="bottom"/>
            <w:hideMark/>
          </w:tcPr>
          <w:p w14:paraId="716463B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DEC-430</w:t>
            </w:r>
          </w:p>
        </w:tc>
      </w:tr>
      <w:tr w:rsidR="00417D20" w14:paraId="79F591AE"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28F2EE8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Economía General</w:t>
            </w:r>
          </w:p>
        </w:tc>
        <w:tc>
          <w:tcPr>
            <w:tcW w:w="3683" w:type="dxa"/>
            <w:gridSpan w:val="2"/>
            <w:tcBorders>
              <w:top w:val="nil"/>
              <w:left w:val="nil"/>
              <w:bottom w:val="nil"/>
              <w:right w:val="single" w:sz="8" w:space="0" w:color="auto"/>
            </w:tcBorders>
            <w:vAlign w:val="bottom"/>
            <w:hideMark/>
          </w:tcPr>
          <w:p w14:paraId="0AB5C28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ECA-401</w:t>
            </w:r>
          </w:p>
        </w:tc>
      </w:tr>
      <w:tr w:rsidR="00417D20" w14:paraId="237CB25F" w14:textId="77777777" w:rsidTr="00141C8B">
        <w:trPr>
          <w:gridAfter w:val="1"/>
          <w:wAfter w:w="19" w:type="dxa"/>
          <w:trHeight w:val="385"/>
        </w:trPr>
        <w:tc>
          <w:tcPr>
            <w:tcW w:w="5508" w:type="dxa"/>
            <w:tcBorders>
              <w:top w:val="nil"/>
              <w:left w:val="single" w:sz="8" w:space="0" w:color="auto"/>
              <w:bottom w:val="nil"/>
              <w:right w:val="single" w:sz="8" w:space="0" w:color="auto"/>
            </w:tcBorders>
            <w:vAlign w:val="bottom"/>
            <w:hideMark/>
          </w:tcPr>
          <w:p w14:paraId="5CE2C71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Ecología II</w:t>
            </w:r>
          </w:p>
        </w:tc>
        <w:tc>
          <w:tcPr>
            <w:tcW w:w="3683" w:type="dxa"/>
            <w:gridSpan w:val="2"/>
            <w:tcBorders>
              <w:top w:val="nil"/>
              <w:left w:val="nil"/>
              <w:bottom w:val="nil"/>
              <w:right w:val="single" w:sz="8" w:space="0" w:color="auto"/>
            </w:tcBorders>
            <w:vAlign w:val="bottom"/>
            <w:hideMark/>
          </w:tcPr>
          <w:p w14:paraId="02FC48AC"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BOT-445</w:t>
            </w:r>
          </w:p>
        </w:tc>
      </w:tr>
      <w:tr w:rsidR="00417D20" w14:paraId="41A1AA1C" w14:textId="77777777" w:rsidTr="00141C8B">
        <w:trPr>
          <w:gridAfter w:val="1"/>
          <w:wAfter w:w="19" w:type="dxa"/>
          <w:trHeight w:val="380"/>
        </w:trPr>
        <w:tc>
          <w:tcPr>
            <w:tcW w:w="5508" w:type="dxa"/>
            <w:tcBorders>
              <w:top w:val="nil"/>
              <w:left w:val="single" w:sz="8" w:space="0" w:color="auto"/>
              <w:bottom w:val="nil"/>
              <w:right w:val="single" w:sz="8" w:space="0" w:color="auto"/>
            </w:tcBorders>
            <w:vAlign w:val="bottom"/>
            <w:hideMark/>
          </w:tcPr>
          <w:p w14:paraId="01D3AFB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Biodiversidad</w:t>
            </w:r>
          </w:p>
        </w:tc>
        <w:tc>
          <w:tcPr>
            <w:tcW w:w="3683" w:type="dxa"/>
            <w:gridSpan w:val="2"/>
            <w:tcBorders>
              <w:top w:val="nil"/>
              <w:left w:val="nil"/>
              <w:bottom w:val="nil"/>
              <w:right w:val="single" w:sz="8" w:space="0" w:color="auto"/>
            </w:tcBorders>
            <w:vAlign w:val="bottom"/>
            <w:hideMark/>
          </w:tcPr>
          <w:p w14:paraId="3109021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BOT-450</w:t>
            </w:r>
          </w:p>
        </w:tc>
      </w:tr>
      <w:tr w:rsidR="00417D20" w14:paraId="0F785DE3"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7207D3C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Evolución Orgánica</w:t>
            </w:r>
          </w:p>
        </w:tc>
        <w:tc>
          <w:tcPr>
            <w:tcW w:w="3683" w:type="dxa"/>
            <w:gridSpan w:val="2"/>
            <w:tcBorders>
              <w:top w:val="nil"/>
              <w:left w:val="nil"/>
              <w:bottom w:val="nil"/>
              <w:right w:val="single" w:sz="8" w:space="0" w:color="auto"/>
            </w:tcBorders>
            <w:vAlign w:val="bottom"/>
            <w:hideMark/>
          </w:tcPr>
          <w:p w14:paraId="315470C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BOT-443</w:t>
            </w:r>
          </w:p>
        </w:tc>
      </w:tr>
      <w:tr w:rsidR="00417D20" w14:paraId="3CF851C8"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17B6992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Fisiología Animal Comparada</w:t>
            </w:r>
          </w:p>
        </w:tc>
        <w:tc>
          <w:tcPr>
            <w:tcW w:w="3683" w:type="dxa"/>
            <w:gridSpan w:val="2"/>
            <w:tcBorders>
              <w:top w:val="nil"/>
              <w:left w:val="nil"/>
              <w:bottom w:val="nil"/>
              <w:right w:val="single" w:sz="8" w:space="0" w:color="auto"/>
            </w:tcBorders>
            <w:vAlign w:val="bottom"/>
            <w:hideMark/>
          </w:tcPr>
          <w:p w14:paraId="531DE573"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BOT-420</w:t>
            </w:r>
          </w:p>
        </w:tc>
      </w:tr>
      <w:tr w:rsidR="00417D20" w14:paraId="05D6BAE7"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1D6639CE"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Biotecnología I</w:t>
            </w:r>
          </w:p>
        </w:tc>
        <w:tc>
          <w:tcPr>
            <w:tcW w:w="3683" w:type="dxa"/>
            <w:gridSpan w:val="2"/>
            <w:tcBorders>
              <w:top w:val="nil"/>
              <w:left w:val="nil"/>
              <w:bottom w:val="nil"/>
              <w:right w:val="single" w:sz="8" w:space="0" w:color="auto"/>
            </w:tcBorders>
            <w:vAlign w:val="bottom"/>
            <w:hideMark/>
          </w:tcPr>
          <w:p w14:paraId="75C446A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FIT-492</w:t>
            </w:r>
          </w:p>
        </w:tc>
      </w:tr>
      <w:tr w:rsidR="00417D20" w14:paraId="02E28E96"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19CCE1B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Ecofisiología vegetal</w:t>
            </w:r>
          </w:p>
        </w:tc>
        <w:tc>
          <w:tcPr>
            <w:tcW w:w="3683" w:type="dxa"/>
            <w:gridSpan w:val="2"/>
            <w:tcBorders>
              <w:top w:val="nil"/>
              <w:left w:val="nil"/>
              <w:bottom w:val="nil"/>
              <w:right w:val="single" w:sz="8" w:space="0" w:color="auto"/>
            </w:tcBorders>
            <w:vAlign w:val="bottom"/>
            <w:hideMark/>
          </w:tcPr>
          <w:p w14:paraId="63FD2E35"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BOT-447</w:t>
            </w:r>
          </w:p>
        </w:tc>
      </w:tr>
      <w:tr w:rsidR="00417D20" w14:paraId="31E4FC92"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4884B01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lastRenderedPageBreak/>
              <w:t>Formulación y Eval.de Proyectos</w:t>
            </w:r>
          </w:p>
        </w:tc>
        <w:tc>
          <w:tcPr>
            <w:tcW w:w="3683" w:type="dxa"/>
            <w:gridSpan w:val="2"/>
            <w:tcBorders>
              <w:top w:val="nil"/>
              <w:left w:val="nil"/>
              <w:bottom w:val="nil"/>
              <w:right w:val="single" w:sz="8" w:space="0" w:color="auto"/>
            </w:tcBorders>
            <w:vAlign w:val="bottom"/>
            <w:hideMark/>
          </w:tcPr>
          <w:p w14:paraId="2565150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ADM-459</w:t>
            </w:r>
          </w:p>
        </w:tc>
      </w:tr>
      <w:tr w:rsidR="00417D20" w14:paraId="2D686DA4"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38BA420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Administración I</w:t>
            </w:r>
          </w:p>
        </w:tc>
        <w:tc>
          <w:tcPr>
            <w:tcW w:w="3683" w:type="dxa"/>
            <w:gridSpan w:val="2"/>
            <w:tcBorders>
              <w:top w:val="nil"/>
              <w:left w:val="nil"/>
              <w:bottom w:val="single" w:sz="8" w:space="0" w:color="auto"/>
              <w:right w:val="single" w:sz="8" w:space="0" w:color="auto"/>
            </w:tcBorders>
            <w:vAlign w:val="bottom"/>
            <w:hideMark/>
          </w:tcPr>
          <w:p w14:paraId="5C831FD1"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ADM-403</w:t>
            </w:r>
          </w:p>
        </w:tc>
      </w:tr>
      <w:tr w:rsidR="00417D20" w14:paraId="19D3D264"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1A4308D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Manejo integrado de plagas  </w:t>
            </w:r>
          </w:p>
        </w:tc>
        <w:tc>
          <w:tcPr>
            <w:tcW w:w="3683" w:type="dxa"/>
            <w:gridSpan w:val="2"/>
            <w:tcBorders>
              <w:top w:val="nil"/>
              <w:left w:val="nil"/>
              <w:bottom w:val="single" w:sz="8" w:space="0" w:color="auto"/>
              <w:right w:val="single" w:sz="8" w:space="0" w:color="auto"/>
            </w:tcBorders>
            <w:vAlign w:val="bottom"/>
            <w:hideMark/>
          </w:tcPr>
          <w:p w14:paraId="18B60468"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PAR-498</w:t>
            </w:r>
          </w:p>
        </w:tc>
      </w:tr>
      <w:tr w:rsidR="00417D20" w14:paraId="7AA1D724"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6E3AFA2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Contaminación Ambiental</w:t>
            </w:r>
          </w:p>
        </w:tc>
        <w:tc>
          <w:tcPr>
            <w:tcW w:w="3683" w:type="dxa"/>
            <w:gridSpan w:val="2"/>
            <w:tcBorders>
              <w:top w:val="nil"/>
              <w:left w:val="nil"/>
              <w:bottom w:val="single" w:sz="8" w:space="0" w:color="auto"/>
              <w:right w:val="single" w:sz="8" w:space="0" w:color="auto"/>
            </w:tcBorders>
            <w:vAlign w:val="bottom"/>
            <w:hideMark/>
          </w:tcPr>
          <w:p w14:paraId="679C84DC"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BOT-480</w:t>
            </w:r>
          </w:p>
        </w:tc>
      </w:tr>
      <w:tr w:rsidR="00417D20" w14:paraId="3EBDDF31"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2DC77D8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Evaluación de Ecosistemas</w:t>
            </w:r>
          </w:p>
        </w:tc>
        <w:tc>
          <w:tcPr>
            <w:tcW w:w="3683" w:type="dxa"/>
            <w:gridSpan w:val="2"/>
            <w:tcBorders>
              <w:top w:val="nil"/>
              <w:left w:val="nil"/>
              <w:bottom w:val="single" w:sz="8" w:space="0" w:color="auto"/>
              <w:right w:val="single" w:sz="8" w:space="0" w:color="auto"/>
            </w:tcBorders>
            <w:vAlign w:val="bottom"/>
            <w:hideMark/>
          </w:tcPr>
          <w:p w14:paraId="5926C0C3"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BOT-455</w:t>
            </w:r>
          </w:p>
        </w:tc>
      </w:tr>
      <w:tr w:rsidR="00417D20" w14:paraId="50AC9ADC"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1528394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Ingeniería Genética</w:t>
            </w:r>
          </w:p>
        </w:tc>
        <w:tc>
          <w:tcPr>
            <w:tcW w:w="3683" w:type="dxa"/>
            <w:gridSpan w:val="2"/>
            <w:tcBorders>
              <w:top w:val="nil"/>
              <w:left w:val="nil"/>
              <w:bottom w:val="single" w:sz="8" w:space="0" w:color="auto"/>
              <w:right w:val="single" w:sz="8" w:space="0" w:color="auto"/>
            </w:tcBorders>
            <w:vAlign w:val="bottom"/>
            <w:hideMark/>
          </w:tcPr>
          <w:p w14:paraId="432A813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FIT-498</w:t>
            </w:r>
          </w:p>
        </w:tc>
      </w:tr>
      <w:tr w:rsidR="00417D20" w14:paraId="6E795508"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08BDCF6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Ecología y Desarrollo Sostenible</w:t>
            </w:r>
          </w:p>
        </w:tc>
        <w:tc>
          <w:tcPr>
            <w:tcW w:w="3683" w:type="dxa"/>
            <w:gridSpan w:val="2"/>
            <w:tcBorders>
              <w:top w:val="nil"/>
              <w:left w:val="nil"/>
              <w:bottom w:val="single" w:sz="8" w:space="0" w:color="auto"/>
              <w:right w:val="single" w:sz="8" w:space="0" w:color="auto"/>
            </w:tcBorders>
            <w:vAlign w:val="bottom"/>
            <w:hideMark/>
          </w:tcPr>
          <w:p w14:paraId="74C96D7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BOT-453</w:t>
            </w:r>
          </w:p>
        </w:tc>
      </w:tr>
      <w:tr w:rsidR="00417D20" w14:paraId="3844C6E7"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3FBFF5D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Evaluación del Impacto Ambiental</w:t>
            </w:r>
          </w:p>
        </w:tc>
        <w:tc>
          <w:tcPr>
            <w:tcW w:w="3683" w:type="dxa"/>
            <w:gridSpan w:val="2"/>
            <w:tcBorders>
              <w:top w:val="nil"/>
              <w:left w:val="nil"/>
              <w:bottom w:val="single" w:sz="8" w:space="0" w:color="auto"/>
              <w:right w:val="single" w:sz="8" w:space="0" w:color="auto"/>
            </w:tcBorders>
            <w:vAlign w:val="bottom"/>
            <w:hideMark/>
          </w:tcPr>
          <w:p w14:paraId="4246FC2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FOR-466</w:t>
            </w:r>
          </w:p>
        </w:tc>
      </w:tr>
      <w:tr w:rsidR="00417D20" w14:paraId="7D3A6417"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418F581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Agroecología</w:t>
            </w:r>
          </w:p>
        </w:tc>
        <w:tc>
          <w:tcPr>
            <w:tcW w:w="3683" w:type="dxa"/>
            <w:gridSpan w:val="2"/>
            <w:tcBorders>
              <w:top w:val="nil"/>
              <w:left w:val="nil"/>
              <w:bottom w:val="single" w:sz="8" w:space="0" w:color="auto"/>
              <w:right w:val="single" w:sz="8" w:space="0" w:color="auto"/>
            </w:tcBorders>
            <w:vAlign w:val="bottom"/>
            <w:hideMark/>
          </w:tcPr>
          <w:p w14:paraId="33346CB0"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BOT-457</w:t>
            </w:r>
          </w:p>
        </w:tc>
      </w:tr>
      <w:tr w:rsidR="00417D20" w14:paraId="5105D060" w14:textId="77777777" w:rsidTr="00141C8B">
        <w:trPr>
          <w:gridAfter w:val="1"/>
          <w:wAfter w:w="19" w:type="dxa"/>
          <w:trHeight w:val="104"/>
        </w:trPr>
        <w:tc>
          <w:tcPr>
            <w:tcW w:w="5508" w:type="dxa"/>
            <w:tcBorders>
              <w:top w:val="nil"/>
              <w:left w:val="single" w:sz="8" w:space="0" w:color="auto"/>
              <w:bottom w:val="single" w:sz="8" w:space="0" w:color="auto"/>
              <w:right w:val="single" w:sz="8" w:space="0" w:color="auto"/>
            </w:tcBorders>
            <w:vAlign w:val="bottom"/>
            <w:hideMark/>
          </w:tcPr>
          <w:p w14:paraId="441EC37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Manejo y Conservación de Recursos Bióticos</w:t>
            </w:r>
          </w:p>
        </w:tc>
        <w:tc>
          <w:tcPr>
            <w:tcW w:w="3683" w:type="dxa"/>
            <w:gridSpan w:val="2"/>
            <w:tcBorders>
              <w:top w:val="nil"/>
              <w:left w:val="nil"/>
              <w:bottom w:val="single" w:sz="8" w:space="0" w:color="auto"/>
              <w:right w:val="single" w:sz="8" w:space="0" w:color="auto"/>
            </w:tcBorders>
            <w:vAlign w:val="bottom"/>
            <w:hideMark/>
          </w:tcPr>
          <w:p w14:paraId="6B3E531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BOT-475</w:t>
            </w:r>
          </w:p>
        </w:tc>
      </w:tr>
      <w:tr w:rsidR="00417D20" w14:paraId="1D4A96C0" w14:textId="77777777" w:rsidTr="00141C8B">
        <w:trPr>
          <w:gridAfter w:val="1"/>
          <w:wAfter w:w="19" w:type="dxa"/>
          <w:trHeight w:val="104"/>
        </w:trPr>
        <w:tc>
          <w:tcPr>
            <w:tcW w:w="5508" w:type="dxa"/>
            <w:tcBorders>
              <w:top w:val="nil"/>
              <w:left w:val="single" w:sz="8" w:space="0" w:color="auto"/>
              <w:bottom w:val="single" w:sz="4" w:space="0" w:color="auto"/>
              <w:right w:val="single" w:sz="8" w:space="0" w:color="auto"/>
            </w:tcBorders>
            <w:vAlign w:val="bottom"/>
            <w:hideMark/>
          </w:tcPr>
          <w:p w14:paraId="6717D00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Biología de Zonas Áridas</w:t>
            </w:r>
          </w:p>
        </w:tc>
        <w:tc>
          <w:tcPr>
            <w:tcW w:w="3683" w:type="dxa"/>
            <w:gridSpan w:val="2"/>
            <w:tcBorders>
              <w:top w:val="nil"/>
              <w:left w:val="nil"/>
              <w:bottom w:val="single" w:sz="4" w:space="0" w:color="auto"/>
              <w:right w:val="single" w:sz="8" w:space="0" w:color="auto"/>
            </w:tcBorders>
            <w:vAlign w:val="bottom"/>
            <w:hideMark/>
          </w:tcPr>
          <w:p w14:paraId="1793D47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BOT-465</w:t>
            </w:r>
          </w:p>
        </w:tc>
      </w:tr>
      <w:tr w:rsidR="00417D20" w14:paraId="55B05E4E" w14:textId="77777777" w:rsidTr="00141C8B">
        <w:trPr>
          <w:gridAfter w:val="1"/>
          <w:wAfter w:w="19" w:type="dxa"/>
          <w:trHeight w:val="380"/>
        </w:trPr>
        <w:tc>
          <w:tcPr>
            <w:tcW w:w="5508" w:type="dxa"/>
            <w:tcBorders>
              <w:top w:val="single" w:sz="4" w:space="0" w:color="auto"/>
              <w:left w:val="single" w:sz="4" w:space="0" w:color="auto"/>
              <w:bottom w:val="single" w:sz="4" w:space="0" w:color="auto"/>
              <w:right w:val="single" w:sz="4" w:space="0" w:color="auto"/>
            </w:tcBorders>
            <w:vAlign w:val="bottom"/>
            <w:hideMark/>
          </w:tcPr>
          <w:p w14:paraId="5185FC1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Taller de Investigación 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C25155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BOT-449</w:t>
            </w:r>
          </w:p>
        </w:tc>
      </w:tr>
      <w:tr w:rsidR="00417D20" w14:paraId="5D536A9E"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A1EBCE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Taller de Investigación II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8422A09"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BOT-452</w:t>
            </w:r>
          </w:p>
        </w:tc>
      </w:tr>
      <w:tr w:rsidR="00417D20" w14:paraId="171F66E7"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42E16F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Prácticas Profesionales</w:t>
            </w:r>
          </w:p>
        </w:tc>
        <w:tc>
          <w:tcPr>
            <w:tcW w:w="3683" w:type="dxa"/>
            <w:gridSpan w:val="2"/>
            <w:tcBorders>
              <w:top w:val="single" w:sz="4" w:space="0" w:color="auto"/>
              <w:left w:val="single" w:sz="4" w:space="0" w:color="auto"/>
              <w:bottom w:val="single" w:sz="4" w:space="0" w:color="auto"/>
              <w:right w:val="single" w:sz="4" w:space="0" w:color="auto"/>
            </w:tcBorders>
            <w:vAlign w:val="bottom"/>
          </w:tcPr>
          <w:p w14:paraId="5733432A"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w w:val="98"/>
                <w:sz w:val="24"/>
                <w:szCs w:val="24"/>
              </w:rPr>
            </w:pPr>
            <w:r>
              <w:rPr>
                <w:rFonts w:ascii="Arial" w:hAnsi="Arial" w:cs="Arial"/>
                <w:w w:val="98"/>
                <w:sz w:val="24"/>
                <w:szCs w:val="24"/>
              </w:rPr>
              <w:t>BOT-490</w:t>
            </w:r>
          </w:p>
          <w:p w14:paraId="64A488C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4059DB78" w14:textId="77777777" w:rsidTr="00141C8B">
        <w:trPr>
          <w:gridAfter w:val="1"/>
          <w:wAfter w:w="19" w:type="dxa"/>
          <w:trHeight w:val="384"/>
        </w:trPr>
        <w:tc>
          <w:tcPr>
            <w:tcW w:w="5508" w:type="dxa"/>
            <w:tcBorders>
              <w:top w:val="single" w:sz="4" w:space="0" w:color="auto"/>
              <w:left w:val="single" w:sz="8" w:space="0" w:color="auto"/>
              <w:bottom w:val="nil"/>
              <w:right w:val="single" w:sz="8" w:space="0" w:color="auto"/>
            </w:tcBorders>
            <w:vAlign w:val="bottom"/>
            <w:hideMark/>
          </w:tcPr>
          <w:p w14:paraId="2ABB590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obligatorias: 46</w:t>
            </w:r>
          </w:p>
        </w:tc>
        <w:tc>
          <w:tcPr>
            <w:tcW w:w="3683" w:type="dxa"/>
            <w:gridSpan w:val="2"/>
            <w:tcBorders>
              <w:top w:val="single" w:sz="4" w:space="0" w:color="auto"/>
              <w:left w:val="nil"/>
              <w:bottom w:val="nil"/>
              <w:right w:val="single" w:sz="8" w:space="0" w:color="auto"/>
            </w:tcBorders>
            <w:vAlign w:val="bottom"/>
          </w:tcPr>
          <w:p w14:paraId="7053225A" w14:textId="77777777" w:rsidR="00417D20" w:rsidRDefault="00417D20" w:rsidP="001958D4">
            <w:pPr>
              <w:widowControl w:val="0"/>
              <w:autoSpaceDE w:val="0"/>
              <w:autoSpaceDN w:val="0"/>
              <w:adjustRightInd w:val="0"/>
              <w:spacing w:after="0" w:line="240" w:lineRule="auto"/>
              <w:jc w:val="right"/>
              <w:rPr>
                <w:rFonts w:ascii="Arial" w:eastAsia="Times New Roman" w:hAnsi="Arial" w:cs="Arial"/>
                <w:sz w:val="24"/>
                <w:szCs w:val="24"/>
              </w:rPr>
            </w:pPr>
          </w:p>
        </w:tc>
      </w:tr>
      <w:tr w:rsidR="00417D20" w14:paraId="78933A75" w14:textId="77777777" w:rsidTr="00141C8B">
        <w:trPr>
          <w:gridAfter w:val="1"/>
          <w:wAfter w:w="19" w:type="dxa"/>
          <w:trHeight w:val="384"/>
        </w:trPr>
        <w:tc>
          <w:tcPr>
            <w:tcW w:w="5508" w:type="dxa"/>
            <w:tcBorders>
              <w:top w:val="nil"/>
              <w:left w:val="single" w:sz="8" w:space="0" w:color="auto"/>
              <w:bottom w:val="nil"/>
              <w:right w:val="single" w:sz="8" w:space="0" w:color="auto"/>
            </w:tcBorders>
            <w:vAlign w:val="bottom"/>
            <w:hideMark/>
          </w:tcPr>
          <w:p w14:paraId="52455F5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optativas:    10</w:t>
            </w:r>
          </w:p>
        </w:tc>
        <w:tc>
          <w:tcPr>
            <w:tcW w:w="3683" w:type="dxa"/>
            <w:gridSpan w:val="2"/>
            <w:tcBorders>
              <w:top w:val="nil"/>
              <w:left w:val="nil"/>
              <w:bottom w:val="nil"/>
              <w:right w:val="single" w:sz="8" w:space="0" w:color="auto"/>
            </w:tcBorders>
            <w:vAlign w:val="bottom"/>
          </w:tcPr>
          <w:p w14:paraId="4A6750CA" w14:textId="77777777" w:rsidR="00417D20" w:rsidRDefault="00417D20" w:rsidP="001958D4">
            <w:pPr>
              <w:widowControl w:val="0"/>
              <w:autoSpaceDE w:val="0"/>
              <w:autoSpaceDN w:val="0"/>
              <w:adjustRightInd w:val="0"/>
              <w:spacing w:after="0" w:line="240" w:lineRule="auto"/>
              <w:jc w:val="right"/>
              <w:rPr>
                <w:rFonts w:ascii="Arial" w:eastAsia="Times New Roman" w:hAnsi="Arial" w:cs="Arial"/>
                <w:sz w:val="24"/>
                <w:szCs w:val="24"/>
              </w:rPr>
            </w:pPr>
          </w:p>
        </w:tc>
      </w:tr>
      <w:tr w:rsidR="00417D20" w14:paraId="34A3AE21" w14:textId="77777777" w:rsidTr="00141C8B">
        <w:trPr>
          <w:gridAfter w:val="1"/>
          <w:wAfter w:w="19" w:type="dxa"/>
          <w:trHeight w:val="484"/>
        </w:trPr>
        <w:tc>
          <w:tcPr>
            <w:tcW w:w="5508" w:type="dxa"/>
            <w:tcBorders>
              <w:top w:val="nil"/>
              <w:left w:val="single" w:sz="8" w:space="0" w:color="auto"/>
              <w:bottom w:val="single" w:sz="4" w:space="0" w:color="auto"/>
              <w:right w:val="single" w:sz="8" w:space="0" w:color="auto"/>
            </w:tcBorders>
            <w:vAlign w:val="bottom"/>
            <w:hideMark/>
          </w:tcPr>
          <w:p w14:paraId="43369BFB" w14:textId="77777777" w:rsidR="00417D20" w:rsidRDefault="00417D20" w:rsidP="001958D4">
            <w:pPr>
              <w:widowControl w:val="0"/>
              <w:autoSpaceDE w:val="0"/>
              <w:autoSpaceDN w:val="0"/>
              <w:adjustRightInd w:val="0"/>
              <w:spacing w:after="0" w:line="240" w:lineRule="auto"/>
              <w:rPr>
                <w:rFonts w:ascii="Arial" w:eastAsia="Times New Roman" w:hAnsi="Arial" w:cs="Arial"/>
                <w:b/>
                <w:sz w:val="24"/>
                <w:szCs w:val="24"/>
              </w:rPr>
            </w:pPr>
            <w:r>
              <w:rPr>
                <w:rFonts w:ascii="Arial" w:hAnsi="Arial" w:cs="Arial"/>
                <w:b/>
                <w:sz w:val="24"/>
                <w:szCs w:val="24"/>
              </w:rPr>
              <w:t xml:space="preserve"> MATERIAS OPTATIVAS</w:t>
            </w:r>
          </w:p>
        </w:tc>
        <w:tc>
          <w:tcPr>
            <w:tcW w:w="3683" w:type="dxa"/>
            <w:gridSpan w:val="2"/>
            <w:tcBorders>
              <w:top w:val="nil"/>
              <w:left w:val="nil"/>
              <w:bottom w:val="single" w:sz="4" w:space="0" w:color="auto"/>
              <w:right w:val="single" w:sz="8" w:space="0" w:color="auto"/>
            </w:tcBorders>
            <w:vAlign w:val="bottom"/>
          </w:tcPr>
          <w:p w14:paraId="210AC13B" w14:textId="77777777" w:rsidR="00417D20" w:rsidRDefault="00417D20" w:rsidP="001958D4">
            <w:pPr>
              <w:widowControl w:val="0"/>
              <w:autoSpaceDE w:val="0"/>
              <w:autoSpaceDN w:val="0"/>
              <w:adjustRightInd w:val="0"/>
              <w:spacing w:after="0" w:line="240" w:lineRule="auto"/>
              <w:jc w:val="right"/>
              <w:rPr>
                <w:rFonts w:ascii="Arial" w:eastAsia="Times New Roman" w:hAnsi="Arial" w:cs="Arial"/>
                <w:sz w:val="24"/>
                <w:szCs w:val="24"/>
              </w:rPr>
            </w:pPr>
          </w:p>
        </w:tc>
      </w:tr>
      <w:tr w:rsidR="00417D20" w14:paraId="1B568BFC" w14:textId="77777777" w:rsidTr="00141C8B">
        <w:trPr>
          <w:gridAfter w:val="1"/>
          <w:wAfter w:w="19" w:type="dxa"/>
          <w:trHeight w:val="484"/>
        </w:trPr>
        <w:tc>
          <w:tcPr>
            <w:tcW w:w="5508" w:type="dxa"/>
            <w:tcBorders>
              <w:top w:val="single" w:sz="4" w:space="0" w:color="auto"/>
              <w:left w:val="single" w:sz="4" w:space="0" w:color="auto"/>
              <w:bottom w:val="single" w:sz="4" w:space="0" w:color="auto"/>
              <w:right w:val="single" w:sz="4" w:space="0" w:color="auto"/>
            </w:tcBorders>
            <w:vAlign w:val="bottom"/>
            <w:hideMark/>
          </w:tcPr>
          <w:p w14:paraId="065BFC9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Bioagricultura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1F5BCB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BOT-473</w:t>
            </w:r>
          </w:p>
        </w:tc>
      </w:tr>
      <w:tr w:rsidR="00417D20" w14:paraId="18030AD2"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244F68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Fertilidad y fertilización de suelos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AB334F3"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SUE-420</w:t>
            </w:r>
          </w:p>
        </w:tc>
      </w:tr>
      <w:tr w:rsidR="00417D20" w14:paraId="34BFF4E8"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47C2EB2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Agricultura Biointensiva Sostenible</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BC3772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BOT-496</w:t>
            </w:r>
          </w:p>
        </w:tc>
      </w:tr>
      <w:tr w:rsidR="00417D20" w14:paraId="579ED6C8"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43232FE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Arquitectura del Paisaje</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7F1F05C"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SUE-409</w:t>
            </w:r>
          </w:p>
        </w:tc>
      </w:tr>
      <w:tr w:rsidR="00417D20" w14:paraId="008F6D71"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03A29CF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 Molecular</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06B5458"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BOT-403</w:t>
            </w:r>
          </w:p>
        </w:tc>
      </w:tr>
      <w:tr w:rsidR="00417D20" w14:paraId="049A6C8E" w14:textId="77777777" w:rsidTr="00141C8B">
        <w:trPr>
          <w:gridAfter w:val="1"/>
          <w:wAfter w:w="19" w:type="dxa"/>
          <w:trHeight w:val="104"/>
        </w:trPr>
        <w:tc>
          <w:tcPr>
            <w:tcW w:w="5508" w:type="dxa"/>
            <w:tcBorders>
              <w:top w:val="single" w:sz="4" w:space="0" w:color="auto"/>
              <w:left w:val="single" w:sz="4" w:space="0" w:color="auto"/>
              <w:bottom w:val="single" w:sz="4" w:space="0" w:color="auto"/>
              <w:right w:val="single" w:sz="4" w:space="0" w:color="auto"/>
            </w:tcBorders>
            <w:vAlign w:val="bottom"/>
          </w:tcPr>
          <w:p w14:paraId="196647BE"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p>
        </w:tc>
        <w:tc>
          <w:tcPr>
            <w:tcW w:w="3683" w:type="dxa"/>
            <w:gridSpan w:val="2"/>
            <w:tcBorders>
              <w:top w:val="single" w:sz="4" w:space="0" w:color="auto"/>
              <w:left w:val="single" w:sz="4" w:space="0" w:color="auto"/>
              <w:bottom w:val="single" w:sz="4" w:space="0" w:color="auto"/>
              <w:right w:val="single" w:sz="4" w:space="0" w:color="auto"/>
            </w:tcBorders>
            <w:vAlign w:val="bottom"/>
          </w:tcPr>
          <w:p w14:paraId="03DB06A4"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p>
        </w:tc>
      </w:tr>
      <w:tr w:rsidR="00417D20" w14:paraId="04D8E5DD" w14:textId="77777777" w:rsidTr="00141C8B">
        <w:trPr>
          <w:gridAfter w:val="1"/>
          <w:wAfter w:w="19" w:type="dxa"/>
          <w:trHeight w:val="404"/>
        </w:trPr>
        <w:tc>
          <w:tcPr>
            <w:tcW w:w="5508" w:type="dxa"/>
            <w:tcBorders>
              <w:top w:val="single" w:sz="4" w:space="0" w:color="auto"/>
              <w:left w:val="single" w:sz="4" w:space="0" w:color="auto"/>
              <w:bottom w:val="single" w:sz="4" w:space="0" w:color="auto"/>
              <w:right w:val="single" w:sz="4" w:space="0" w:color="auto"/>
            </w:tcBorders>
            <w:vAlign w:val="bottom"/>
            <w:hideMark/>
          </w:tcPr>
          <w:p w14:paraId="33432A7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bookmarkStart w:id="603" w:name="page65"/>
            <w:bookmarkEnd w:id="603"/>
            <w:r>
              <w:rPr>
                <w:rFonts w:ascii="Arial" w:hAnsi="Arial" w:cs="Arial"/>
                <w:sz w:val="24"/>
                <w:szCs w:val="24"/>
                <w:lang w:val="es-ES"/>
              </w:rPr>
              <w:t>Plantas útiles de Zonas Aridas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2BFD847"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BOT-467</w:t>
            </w:r>
          </w:p>
        </w:tc>
      </w:tr>
      <w:tr w:rsidR="00417D20" w14:paraId="0496A516"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0FF704C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Agrostología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27DF116"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BOT-448</w:t>
            </w:r>
          </w:p>
        </w:tc>
      </w:tr>
      <w:tr w:rsidR="00417D20" w14:paraId="6D30A48D" w14:textId="77777777" w:rsidTr="00141C8B">
        <w:trPr>
          <w:gridAfter w:val="1"/>
          <w:wAfter w:w="19" w:type="dxa"/>
          <w:trHeight w:val="380"/>
        </w:trPr>
        <w:tc>
          <w:tcPr>
            <w:tcW w:w="5508" w:type="dxa"/>
            <w:tcBorders>
              <w:top w:val="single" w:sz="4" w:space="0" w:color="auto"/>
              <w:left w:val="single" w:sz="4" w:space="0" w:color="auto"/>
              <w:bottom w:val="single" w:sz="4" w:space="0" w:color="auto"/>
              <w:right w:val="single" w:sz="4" w:space="0" w:color="auto"/>
            </w:tcBorders>
            <w:vAlign w:val="bottom"/>
            <w:hideMark/>
          </w:tcPr>
          <w:p w14:paraId="2247EEC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de Plagas y enfernedades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CA0502D"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PAR-497</w:t>
            </w:r>
          </w:p>
        </w:tc>
      </w:tr>
      <w:tr w:rsidR="00417D20" w14:paraId="324407BA" w14:textId="77777777" w:rsidTr="00141C8B">
        <w:trPr>
          <w:gridAfter w:val="1"/>
          <w:wAfter w:w="19" w:type="dxa"/>
          <w:trHeight w:val="385"/>
        </w:trPr>
        <w:tc>
          <w:tcPr>
            <w:tcW w:w="5508" w:type="dxa"/>
            <w:tcBorders>
              <w:top w:val="single" w:sz="4" w:space="0" w:color="auto"/>
              <w:left w:val="single" w:sz="4" w:space="0" w:color="auto"/>
              <w:bottom w:val="single" w:sz="4" w:space="0" w:color="auto"/>
              <w:right w:val="single" w:sz="4" w:space="0" w:color="auto"/>
            </w:tcBorders>
            <w:vAlign w:val="bottom"/>
            <w:hideMark/>
          </w:tcPr>
          <w:p w14:paraId="7E25A16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Prod. Y Des. Campesino</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4AE6ACE"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BOT-453</w:t>
            </w:r>
          </w:p>
        </w:tc>
      </w:tr>
      <w:tr w:rsidR="00417D20" w14:paraId="553B7F2C"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76E9287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Biotecnología II</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9C2120D"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FIT-493</w:t>
            </w:r>
          </w:p>
        </w:tc>
      </w:tr>
      <w:tr w:rsidR="00417D20" w14:paraId="70383A4F"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68A9DE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Economía de las Unidades de Prod</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ED804AC"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ECA-496</w:t>
            </w:r>
          </w:p>
        </w:tc>
      </w:tr>
      <w:tr w:rsidR="00417D20" w14:paraId="604203AD"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3821E468"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Educación Ambiental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07443F6E"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BOT-462</w:t>
            </w:r>
          </w:p>
        </w:tc>
      </w:tr>
      <w:tr w:rsidR="00417D20" w14:paraId="3E755FD8" w14:textId="77777777" w:rsidTr="00141C8B">
        <w:trPr>
          <w:gridAfter w:val="1"/>
          <w:wAfter w:w="19" w:type="dxa"/>
          <w:trHeight w:val="385"/>
        </w:trPr>
        <w:tc>
          <w:tcPr>
            <w:tcW w:w="5508" w:type="dxa"/>
            <w:tcBorders>
              <w:top w:val="single" w:sz="4" w:space="0" w:color="auto"/>
              <w:left w:val="single" w:sz="4" w:space="0" w:color="auto"/>
              <w:bottom w:val="single" w:sz="4" w:space="0" w:color="auto"/>
              <w:right w:val="single" w:sz="4" w:space="0" w:color="auto"/>
            </w:tcBorders>
            <w:vAlign w:val="bottom"/>
            <w:hideMark/>
          </w:tcPr>
          <w:p w14:paraId="5F93DDD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Legislación Forestal y Ambiental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46B23A5A"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FOR-436</w:t>
            </w:r>
          </w:p>
        </w:tc>
      </w:tr>
      <w:tr w:rsidR="00417D20" w14:paraId="5E79F6C1" w14:textId="77777777" w:rsidTr="00141C8B">
        <w:trPr>
          <w:gridAfter w:val="1"/>
          <w:wAfter w:w="19" w:type="dxa"/>
          <w:trHeight w:val="380"/>
        </w:trPr>
        <w:tc>
          <w:tcPr>
            <w:tcW w:w="5508" w:type="dxa"/>
            <w:tcBorders>
              <w:top w:val="single" w:sz="4" w:space="0" w:color="auto"/>
              <w:left w:val="single" w:sz="4" w:space="0" w:color="auto"/>
              <w:bottom w:val="single" w:sz="4" w:space="0" w:color="auto"/>
              <w:right w:val="single" w:sz="4" w:space="0" w:color="auto"/>
            </w:tcBorders>
            <w:vAlign w:val="bottom"/>
            <w:hideMark/>
          </w:tcPr>
          <w:p w14:paraId="37EAB07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Agroecológico del Agua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417FCA20"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RYD-483</w:t>
            </w:r>
          </w:p>
        </w:tc>
      </w:tr>
      <w:tr w:rsidR="00417D20" w14:paraId="5FFF7BB5"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07FC2EB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Agroecológico del Suelo</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709A06B0"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SUE-486</w:t>
            </w:r>
          </w:p>
        </w:tc>
      </w:tr>
      <w:tr w:rsidR="00417D20" w14:paraId="77D47A4F"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739ACA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lastRenderedPageBreak/>
              <w:t>Recursos Genéticos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2AA0D9E9"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FIT-454</w:t>
            </w:r>
          </w:p>
        </w:tc>
      </w:tr>
      <w:tr w:rsidR="00417D20" w14:paraId="3A74866A"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2D65318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Ordenamiento Ecológico</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E2988DF"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FOR-482</w:t>
            </w:r>
          </w:p>
        </w:tc>
      </w:tr>
      <w:tr w:rsidR="00417D20" w14:paraId="354033D7"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23555B3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Organismos Transgénicos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C990421"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FIT-481</w:t>
            </w:r>
          </w:p>
        </w:tc>
      </w:tr>
      <w:tr w:rsidR="00417D20" w14:paraId="0E55FA60"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7B118E60"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Percepción Remota</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6B8FFFD2"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RNR-439</w:t>
            </w:r>
          </w:p>
        </w:tc>
      </w:tr>
      <w:tr w:rsidR="00417D20" w14:paraId="30B42555" w14:textId="77777777" w:rsidTr="00141C8B">
        <w:trPr>
          <w:gridAfter w:val="1"/>
          <w:wAfter w:w="19" w:type="dxa"/>
          <w:trHeight w:val="380"/>
        </w:trPr>
        <w:tc>
          <w:tcPr>
            <w:tcW w:w="5508" w:type="dxa"/>
            <w:tcBorders>
              <w:top w:val="single" w:sz="4" w:space="0" w:color="auto"/>
              <w:left w:val="single" w:sz="4" w:space="0" w:color="auto"/>
              <w:bottom w:val="single" w:sz="4" w:space="0" w:color="auto"/>
              <w:right w:val="single" w:sz="4" w:space="0" w:color="auto"/>
            </w:tcBorders>
            <w:vAlign w:val="bottom"/>
            <w:hideMark/>
          </w:tcPr>
          <w:p w14:paraId="1372FBA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Plantas Medicinales y Aromáticas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D2E3500"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BOT-463</w:t>
            </w:r>
          </w:p>
        </w:tc>
      </w:tr>
      <w:tr w:rsidR="00417D20" w14:paraId="7F9A962F"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0A08E9A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Sistemas Tradicionales de Prod.</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12F94361"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BOT-495</w:t>
            </w:r>
          </w:p>
        </w:tc>
      </w:tr>
      <w:tr w:rsidR="00417D20" w14:paraId="58474CBC" w14:textId="77777777" w:rsidTr="00141C8B">
        <w:trPr>
          <w:gridAfter w:val="1"/>
          <w:wAfter w:w="19" w:type="dxa"/>
          <w:trHeight w:val="384"/>
        </w:trPr>
        <w:tc>
          <w:tcPr>
            <w:tcW w:w="5508" w:type="dxa"/>
            <w:tcBorders>
              <w:top w:val="single" w:sz="4" w:space="0" w:color="auto"/>
              <w:left w:val="single" w:sz="4" w:space="0" w:color="auto"/>
              <w:bottom w:val="single" w:sz="4" w:space="0" w:color="auto"/>
              <w:right w:val="single" w:sz="4" w:space="0" w:color="auto"/>
            </w:tcBorders>
            <w:vAlign w:val="bottom"/>
            <w:hideMark/>
          </w:tcPr>
          <w:p w14:paraId="688080E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Toxicología Ambiental</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24DD4907" w14:textId="77777777" w:rsidR="00417D20" w:rsidRDefault="00417D20" w:rsidP="001958D4">
            <w:pPr>
              <w:widowControl w:val="0"/>
              <w:autoSpaceDE w:val="0"/>
              <w:autoSpaceDN w:val="0"/>
              <w:adjustRightInd w:val="0"/>
              <w:spacing w:after="0" w:line="240" w:lineRule="auto"/>
              <w:ind w:hanging="2439"/>
              <w:jc w:val="center"/>
              <w:rPr>
                <w:rFonts w:ascii="Arial" w:eastAsia="Times New Roman" w:hAnsi="Arial" w:cs="Arial"/>
                <w:sz w:val="24"/>
                <w:szCs w:val="24"/>
              </w:rPr>
            </w:pPr>
            <w:r>
              <w:rPr>
                <w:rFonts w:ascii="Arial" w:hAnsi="Arial" w:cs="Arial"/>
                <w:sz w:val="24"/>
                <w:szCs w:val="24"/>
              </w:rPr>
              <w:t>SUE-483</w:t>
            </w:r>
          </w:p>
        </w:tc>
      </w:tr>
      <w:tr w:rsidR="00417D20" w14:paraId="3050C196" w14:textId="77777777" w:rsidTr="00141C8B">
        <w:trPr>
          <w:gridAfter w:val="1"/>
          <w:wAfter w:w="19" w:type="dxa"/>
          <w:trHeight w:val="488"/>
        </w:trPr>
        <w:tc>
          <w:tcPr>
            <w:tcW w:w="5508" w:type="dxa"/>
            <w:tcBorders>
              <w:top w:val="single" w:sz="4" w:space="0" w:color="auto"/>
              <w:left w:val="single" w:sz="4" w:space="0" w:color="auto"/>
              <w:bottom w:val="single" w:sz="4" w:space="0" w:color="auto"/>
              <w:right w:val="single" w:sz="4" w:space="0" w:color="auto"/>
            </w:tcBorders>
            <w:vAlign w:val="bottom"/>
            <w:hideMark/>
          </w:tcPr>
          <w:p w14:paraId="4257B52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Plantas Útiles de Zonas Áridas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9CE098A"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BOT-467</w:t>
            </w:r>
          </w:p>
        </w:tc>
      </w:tr>
      <w:tr w:rsidR="00417D20" w14:paraId="0FCF25A5" w14:textId="77777777" w:rsidTr="00141C8B">
        <w:trPr>
          <w:gridAfter w:val="1"/>
          <w:wAfter w:w="19" w:type="dxa"/>
          <w:trHeight w:val="488"/>
        </w:trPr>
        <w:tc>
          <w:tcPr>
            <w:tcW w:w="5508" w:type="dxa"/>
            <w:tcBorders>
              <w:top w:val="single" w:sz="4" w:space="0" w:color="auto"/>
              <w:left w:val="single" w:sz="4" w:space="0" w:color="auto"/>
              <w:bottom w:val="single" w:sz="4" w:space="0" w:color="auto"/>
              <w:right w:val="single" w:sz="4" w:space="0" w:color="auto"/>
            </w:tcBorders>
            <w:vAlign w:val="bottom"/>
            <w:hideMark/>
          </w:tcPr>
          <w:p w14:paraId="251F51C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Producción de Hongos Comestibles</w:t>
            </w:r>
          </w:p>
        </w:tc>
        <w:tc>
          <w:tcPr>
            <w:tcW w:w="3683" w:type="dxa"/>
            <w:gridSpan w:val="2"/>
            <w:tcBorders>
              <w:top w:val="single" w:sz="4" w:space="0" w:color="auto"/>
              <w:left w:val="single" w:sz="4" w:space="0" w:color="auto"/>
              <w:bottom w:val="single" w:sz="4" w:space="0" w:color="auto"/>
              <w:right w:val="single" w:sz="4" w:space="0" w:color="auto"/>
            </w:tcBorders>
            <w:vAlign w:val="bottom"/>
            <w:hideMark/>
          </w:tcPr>
          <w:p w14:paraId="3D9171F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FIT-496</w:t>
            </w:r>
          </w:p>
        </w:tc>
      </w:tr>
      <w:tr w:rsidR="00417D20" w14:paraId="5F4C4515" w14:textId="77777777" w:rsidTr="00141C8B">
        <w:trPr>
          <w:gridAfter w:val="1"/>
          <w:wAfter w:w="19" w:type="dxa"/>
          <w:trHeight w:val="488"/>
        </w:trPr>
        <w:tc>
          <w:tcPr>
            <w:tcW w:w="5508" w:type="dxa"/>
            <w:tcBorders>
              <w:top w:val="single" w:sz="4" w:space="0" w:color="auto"/>
              <w:left w:val="single" w:sz="8" w:space="0" w:color="auto"/>
              <w:bottom w:val="single" w:sz="8" w:space="0" w:color="auto"/>
              <w:right w:val="single" w:sz="8" w:space="0" w:color="auto"/>
            </w:tcBorders>
            <w:vAlign w:val="bottom"/>
            <w:hideMark/>
          </w:tcPr>
          <w:p w14:paraId="18E3F4E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Productividad Agroecológica</w:t>
            </w:r>
          </w:p>
        </w:tc>
        <w:tc>
          <w:tcPr>
            <w:tcW w:w="3683" w:type="dxa"/>
            <w:gridSpan w:val="2"/>
            <w:tcBorders>
              <w:top w:val="single" w:sz="4" w:space="0" w:color="auto"/>
              <w:left w:val="nil"/>
              <w:bottom w:val="single" w:sz="8" w:space="0" w:color="auto"/>
              <w:right w:val="single" w:sz="8" w:space="0" w:color="auto"/>
            </w:tcBorders>
            <w:vAlign w:val="bottom"/>
            <w:hideMark/>
          </w:tcPr>
          <w:p w14:paraId="7C36D9B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FIT-427</w:t>
            </w:r>
          </w:p>
        </w:tc>
      </w:tr>
      <w:tr w:rsidR="00417D20" w14:paraId="5D7E43E2"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0C032899"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Producción en invernadero</w:t>
            </w:r>
          </w:p>
        </w:tc>
        <w:tc>
          <w:tcPr>
            <w:tcW w:w="3683" w:type="dxa"/>
            <w:gridSpan w:val="2"/>
            <w:tcBorders>
              <w:top w:val="nil"/>
              <w:left w:val="nil"/>
              <w:bottom w:val="single" w:sz="8" w:space="0" w:color="auto"/>
              <w:right w:val="single" w:sz="8" w:space="0" w:color="auto"/>
            </w:tcBorders>
            <w:vAlign w:val="bottom"/>
            <w:hideMark/>
          </w:tcPr>
          <w:p w14:paraId="7039339F"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FIT-477</w:t>
            </w:r>
          </w:p>
        </w:tc>
      </w:tr>
      <w:tr w:rsidR="00417D20" w14:paraId="64C0E5DC"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4FFF2F4F"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Topografía General</w:t>
            </w:r>
          </w:p>
        </w:tc>
        <w:tc>
          <w:tcPr>
            <w:tcW w:w="3683" w:type="dxa"/>
            <w:gridSpan w:val="2"/>
            <w:tcBorders>
              <w:top w:val="nil"/>
              <w:left w:val="nil"/>
              <w:bottom w:val="single" w:sz="8" w:space="0" w:color="auto"/>
              <w:right w:val="single" w:sz="8" w:space="0" w:color="auto"/>
            </w:tcBorders>
            <w:vAlign w:val="bottom"/>
            <w:hideMark/>
          </w:tcPr>
          <w:p w14:paraId="0BC6CD5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CSB-416</w:t>
            </w:r>
          </w:p>
        </w:tc>
      </w:tr>
      <w:tr w:rsidR="00417D20" w14:paraId="40D4ADB3"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573F25E7"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Conservación de Suelo y Agua</w:t>
            </w:r>
          </w:p>
        </w:tc>
        <w:tc>
          <w:tcPr>
            <w:tcW w:w="3683" w:type="dxa"/>
            <w:gridSpan w:val="2"/>
            <w:tcBorders>
              <w:top w:val="nil"/>
              <w:left w:val="nil"/>
              <w:bottom w:val="single" w:sz="8" w:space="0" w:color="auto"/>
              <w:right w:val="single" w:sz="8" w:space="0" w:color="auto"/>
            </w:tcBorders>
            <w:vAlign w:val="bottom"/>
            <w:hideMark/>
          </w:tcPr>
          <w:p w14:paraId="2C9DE7DC"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SUE-462</w:t>
            </w:r>
          </w:p>
        </w:tc>
      </w:tr>
      <w:tr w:rsidR="00417D20" w14:paraId="6F9B4AA6"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A18908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Recursos renovables de Zonas Áridas</w:t>
            </w:r>
          </w:p>
        </w:tc>
        <w:tc>
          <w:tcPr>
            <w:tcW w:w="3683" w:type="dxa"/>
            <w:gridSpan w:val="2"/>
            <w:tcBorders>
              <w:top w:val="nil"/>
              <w:left w:val="nil"/>
              <w:bottom w:val="single" w:sz="8" w:space="0" w:color="auto"/>
              <w:right w:val="single" w:sz="8" w:space="0" w:color="auto"/>
            </w:tcBorders>
            <w:vAlign w:val="bottom"/>
            <w:hideMark/>
          </w:tcPr>
          <w:p w14:paraId="5B6C94F4"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FOR-474</w:t>
            </w:r>
          </w:p>
        </w:tc>
      </w:tr>
      <w:tr w:rsidR="00417D20" w14:paraId="2C01C7FC"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38BC5B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Agricultura sustentable e inocuidad</w:t>
            </w:r>
          </w:p>
        </w:tc>
        <w:tc>
          <w:tcPr>
            <w:tcW w:w="3683" w:type="dxa"/>
            <w:gridSpan w:val="2"/>
            <w:tcBorders>
              <w:top w:val="nil"/>
              <w:left w:val="nil"/>
              <w:bottom w:val="single" w:sz="8" w:space="0" w:color="auto"/>
              <w:right w:val="single" w:sz="8" w:space="0" w:color="auto"/>
            </w:tcBorders>
            <w:vAlign w:val="bottom"/>
            <w:hideMark/>
          </w:tcPr>
          <w:p w14:paraId="142D617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FIT-471</w:t>
            </w:r>
          </w:p>
        </w:tc>
      </w:tr>
      <w:tr w:rsidR="00417D20" w14:paraId="25616B13"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5B61E4A3"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Fisiotecnia de cultivos hortícolas</w:t>
            </w:r>
          </w:p>
        </w:tc>
        <w:tc>
          <w:tcPr>
            <w:tcW w:w="3683" w:type="dxa"/>
            <w:gridSpan w:val="2"/>
            <w:tcBorders>
              <w:top w:val="nil"/>
              <w:left w:val="nil"/>
              <w:bottom w:val="single" w:sz="8" w:space="0" w:color="auto"/>
              <w:right w:val="single" w:sz="8" w:space="0" w:color="auto"/>
            </w:tcBorders>
            <w:vAlign w:val="bottom"/>
            <w:hideMark/>
          </w:tcPr>
          <w:p w14:paraId="558D361A"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HOR-421</w:t>
            </w:r>
          </w:p>
        </w:tc>
      </w:tr>
      <w:tr w:rsidR="00417D20" w14:paraId="4FF9BB56"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25557366"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Introducción a la Biotecnología Molecular</w:t>
            </w:r>
          </w:p>
        </w:tc>
        <w:tc>
          <w:tcPr>
            <w:tcW w:w="3683" w:type="dxa"/>
            <w:gridSpan w:val="2"/>
            <w:tcBorders>
              <w:top w:val="nil"/>
              <w:left w:val="nil"/>
              <w:bottom w:val="single" w:sz="8" w:space="0" w:color="auto"/>
              <w:right w:val="single" w:sz="8" w:space="0" w:color="auto"/>
            </w:tcBorders>
            <w:vAlign w:val="bottom"/>
            <w:hideMark/>
          </w:tcPr>
          <w:p w14:paraId="5A38CC12"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PAR-478</w:t>
            </w:r>
          </w:p>
        </w:tc>
      </w:tr>
      <w:tr w:rsidR="00417D20" w14:paraId="07F790CC"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A94A23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Sensores Remotos</w:t>
            </w:r>
          </w:p>
        </w:tc>
        <w:tc>
          <w:tcPr>
            <w:tcW w:w="3683" w:type="dxa"/>
            <w:gridSpan w:val="2"/>
            <w:tcBorders>
              <w:top w:val="nil"/>
              <w:left w:val="nil"/>
              <w:bottom w:val="single" w:sz="8" w:space="0" w:color="auto"/>
              <w:right w:val="single" w:sz="8" w:space="0" w:color="auto"/>
            </w:tcBorders>
            <w:vAlign w:val="bottom"/>
            <w:hideMark/>
          </w:tcPr>
          <w:p w14:paraId="731F045E"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FOR-433</w:t>
            </w:r>
          </w:p>
        </w:tc>
      </w:tr>
      <w:tr w:rsidR="00417D20" w14:paraId="2C309AB0"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F7AA552"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Manejo de Áreas Naturales Protegidas</w:t>
            </w:r>
          </w:p>
        </w:tc>
        <w:tc>
          <w:tcPr>
            <w:tcW w:w="3683" w:type="dxa"/>
            <w:gridSpan w:val="2"/>
            <w:tcBorders>
              <w:top w:val="nil"/>
              <w:left w:val="nil"/>
              <w:bottom w:val="single" w:sz="8" w:space="0" w:color="auto"/>
              <w:right w:val="single" w:sz="8" w:space="0" w:color="auto"/>
            </w:tcBorders>
            <w:vAlign w:val="bottom"/>
            <w:hideMark/>
          </w:tcPr>
          <w:p w14:paraId="5F251201"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FOR-475</w:t>
            </w:r>
          </w:p>
        </w:tc>
      </w:tr>
      <w:tr w:rsidR="00417D20" w14:paraId="4D897B39"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5FAB221C"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Organización Cinegética</w:t>
            </w:r>
          </w:p>
        </w:tc>
        <w:tc>
          <w:tcPr>
            <w:tcW w:w="3683" w:type="dxa"/>
            <w:gridSpan w:val="2"/>
            <w:tcBorders>
              <w:top w:val="nil"/>
              <w:left w:val="nil"/>
              <w:bottom w:val="single" w:sz="8" w:space="0" w:color="auto"/>
              <w:right w:val="single" w:sz="8" w:space="0" w:color="auto"/>
            </w:tcBorders>
            <w:vAlign w:val="bottom"/>
            <w:hideMark/>
          </w:tcPr>
          <w:p w14:paraId="434873A6"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RNR-433</w:t>
            </w:r>
          </w:p>
        </w:tc>
      </w:tr>
      <w:tr w:rsidR="00417D20" w14:paraId="6FB3E94D"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2E49245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Olericultura</w:t>
            </w:r>
          </w:p>
        </w:tc>
        <w:tc>
          <w:tcPr>
            <w:tcW w:w="3683" w:type="dxa"/>
            <w:gridSpan w:val="2"/>
            <w:tcBorders>
              <w:top w:val="nil"/>
              <w:left w:val="nil"/>
              <w:bottom w:val="single" w:sz="8" w:space="0" w:color="auto"/>
              <w:right w:val="single" w:sz="8" w:space="0" w:color="auto"/>
            </w:tcBorders>
            <w:vAlign w:val="bottom"/>
            <w:hideMark/>
          </w:tcPr>
          <w:p w14:paraId="47039690"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HOR-443</w:t>
            </w:r>
          </w:p>
        </w:tc>
      </w:tr>
      <w:tr w:rsidR="00417D20" w14:paraId="100068A9"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640A2AC1"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Producción de Cultivos Básicos</w:t>
            </w:r>
          </w:p>
        </w:tc>
        <w:tc>
          <w:tcPr>
            <w:tcW w:w="3683" w:type="dxa"/>
            <w:gridSpan w:val="2"/>
            <w:tcBorders>
              <w:top w:val="nil"/>
              <w:left w:val="nil"/>
              <w:bottom w:val="single" w:sz="8" w:space="0" w:color="auto"/>
              <w:right w:val="single" w:sz="8" w:space="0" w:color="auto"/>
            </w:tcBorders>
            <w:vAlign w:val="bottom"/>
            <w:hideMark/>
          </w:tcPr>
          <w:p w14:paraId="75170AA6"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FIT450</w:t>
            </w:r>
          </w:p>
        </w:tc>
      </w:tr>
      <w:tr w:rsidR="00417D20" w14:paraId="2000161E"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7ABBD3AA"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Biotecnología Ambiental</w:t>
            </w:r>
          </w:p>
        </w:tc>
        <w:tc>
          <w:tcPr>
            <w:tcW w:w="3683" w:type="dxa"/>
            <w:gridSpan w:val="2"/>
            <w:tcBorders>
              <w:top w:val="nil"/>
              <w:left w:val="nil"/>
              <w:bottom w:val="single" w:sz="8" w:space="0" w:color="auto"/>
              <w:right w:val="single" w:sz="8" w:space="0" w:color="auto"/>
            </w:tcBorders>
            <w:vAlign w:val="bottom"/>
            <w:hideMark/>
          </w:tcPr>
          <w:p w14:paraId="12B40A69"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BOT-481</w:t>
            </w:r>
          </w:p>
        </w:tc>
      </w:tr>
      <w:tr w:rsidR="00417D20" w14:paraId="43E197DF"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3E5D4AAD"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Ecología de Áreas Naturales Protegidas.</w:t>
            </w:r>
          </w:p>
        </w:tc>
        <w:tc>
          <w:tcPr>
            <w:tcW w:w="3683" w:type="dxa"/>
            <w:gridSpan w:val="2"/>
            <w:tcBorders>
              <w:top w:val="nil"/>
              <w:left w:val="nil"/>
              <w:bottom w:val="single" w:sz="8" w:space="0" w:color="auto"/>
              <w:right w:val="single" w:sz="8" w:space="0" w:color="auto"/>
            </w:tcBorders>
            <w:vAlign w:val="bottom"/>
            <w:hideMark/>
          </w:tcPr>
          <w:p w14:paraId="1C069728"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BOT-456</w:t>
            </w:r>
          </w:p>
        </w:tc>
      </w:tr>
      <w:tr w:rsidR="00417D20" w14:paraId="0E9DFA0B"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408C24A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Principios de Producción</w:t>
            </w:r>
          </w:p>
        </w:tc>
        <w:tc>
          <w:tcPr>
            <w:tcW w:w="3683" w:type="dxa"/>
            <w:gridSpan w:val="2"/>
            <w:tcBorders>
              <w:top w:val="nil"/>
              <w:left w:val="nil"/>
              <w:bottom w:val="single" w:sz="8" w:space="0" w:color="auto"/>
              <w:right w:val="single" w:sz="8" w:space="0" w:color="auto"/>
            </w:tcBorders>
            <w:vAlign w:val="bottom"/>
            <w:hideMark/>
          </w:tcPr>
          <w:p w14:paraId="5B66B79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FIT-423</w:t>
            </w:r>
          </w:p>
        </w:tc>
      </w:tr>
      <w:tr w:rsidR="00417D20" w14:paraId="7E2E4B5D" w14:textId="77777777" w:rsidTr="00141C8B">
        <w:trPr>
          <w:gridAfter w:val="1"/>
          <w:wAfter w:w="19" w:type="dxa"/>
          <w:trHeight w:val="488"/>
        </w:trPr>
        <w:tc>
          <w:tcPr>
            <w:tcW w:w="5508" w:type="dxa"/>
            <w:tcBorders>
              <w:top w:val="nil"/>
              <w:left w:val="single" w:sz="8" w:space="0" w:color="auto"/>
              <w:bottom w:val="single" w:sz="8" w:space="0" w:color="auto"/>
              <w:right w:val="single" w:sz="8" w:space="0" w:color="auto"/>
            </w:tcBorders>
            <w:vAlign w:val="bottom"/>
            <w:hideMark/>
          </w:tcPr>
          <w:p w14:paraId="5D8E37D5"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 Cultivos en invernaderos rústicos</w:t>
            </w:r>
          </w:p>
          <w:p w14:paraId="3400DD4B" w14:textId="77777777" w:rsidR="00417D20" w:rsidRDefault="00417D20" w:rsidP="001958D4">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lastRenderedPageBreak/>
              <w:t xml:space="preserve"> Agrofísica I</w:t>
            </w:r>
          </w:p>
        </w:tc>
        <w:tc>
          <w:tcPr>
            <w:tcW w:w="3683" w:type="dxa"/>
            <w:gridSpan w:val="2"/>
            <w:tcBorders>
              <w:top w:val="nil"/>
              <w:left w:val="nil"/>
              <w:bottom w:val="single" w:sz="8" w:space="0" w:color="auto"/>
              <w:right w:val="single" w:sz="8" w:space="0" w:color="auto"/>
            </w:tcBorders>
            <w:vAlign w:val="bottom"/>
            <w:hideMark/>
          </w:tcPr>
          <w:p w14:paraId="203643D7"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lastRenderedPageBreak/>
              <w:t>BOT-435</w:t>
            </w:r>
          </w:p>
          <w:p w14:paraId="5CD54E6B" w14:textId="77777777" w:rsidR="00417D20" w:rsidRDefault="00417D20" w:rsidP="001958D4">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lastRenderedPageBreak/>
              <w:t>AGF-403</w:t>
            </w:r>
          </w:p>
        </w:tc>
      </w:tr>
    </w:tbl>
    <w:p w14:paraId="510E2F96" w14:textId="77777777" w:rsidR="00417D20" w:rsidRDefault="00417D20" w:rsidP="00770DA9">
      <w:pPr>
        <w:widowControl w:val="0"/>
        <w:autoSpaceDE w:val="0"/>
        <w:autoSpaceDN w:val="0"/>
        <w:adjustRightInd w:val="0"/>
        <w:spacing w:after="0" w:line="240" w:lineRule="auto"/>
        <w:rPr>
          <w:rFonts w:ascii="Arial" w:eastAsia="Times New Roman" w:hAnsi="Arial" w:cs="Arial"/>
          <w:sz w:val="24"/>
          <w:szCs w:val="24"/>
        </w:rPr>
      </w:pPr>
    </w:p>
    <w:p w14:paraId="284470A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4A1698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1F59BA0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50438167"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8C82FD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DEPARTAMENTOS QUE PARTICIPAN EN LA CARRERA DE INGENIERO EN AGROBIOLOGÍA</w:t>
      </w:r>
    </w:p>
    <w:tbl>
      <w:tblPr>
        <w:tblW w:w="0" w:type="auto"/>
        <w:jc w:val="center"/>
        <w:tblLook w:val="04A0" w:firstRow="1" w:lastRow="0" w:firstColumn="1" w:lastColumn="0" w:noHBand="0" w:noVBand="1"/>
      </w:tblPr>
      <w:tblGrid>
        <w:gridCol w:w="1795"/>
        <w:gridCol w:w="1961"/>
        <w:gridCol w:w="1630"/>
        <w:gridCol w:w="1796"/>
        <w:gridCol w:w="1796"/>
      </w:tblGrid>
      <w:tr w:rsidR="00417D20" w14:paraId="691E789C"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42E07318"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DEPTOS</w:t>
            </w:r>
          </w:p>
        </w:tc>
        <w:tc>
          <w:tcPr>
            <w:tcW w:w="1961" w:type="dxa"/>
            <w:tcBorders>
              <w:top w:val="single" w:sz="4" w:space="0" w:color="auto"/>
              <w:left w:val="single" w:sz="4" w:space="0" w:color="auto"/>
              <w:bottom w:val="single" w:sz="4" w:space="0" w:color="auto"/>
              <w:right w:val="single" w:sz="4" w:space="0" w:color="auto"/>
            </w:tcBorders>
            <w:hideMark/>
          </w:tcPr>
          <w:p w14:paraId="37AC42B3"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Mat. Obligatorias</w:t>
            </w:r>
          </w:p>
        </w:tc>
        <w:tc>
          <w:tcPr>
            <w:tcW w:w="1630" w:type="dxa"/>
            <w:tcBorders>
              <w:top w:val="single" w:sz="4" w:space="0" w:color="auto"/>
              <w:left w:val="single" w:sz="4" w:space="0" w:color="auto"/>
              <w:bottom w:val="single" w:sz="4" w:space="0" w:color="auto"/>
              <w:right w:val="single" w:sz="4" w:space="0" w:color="auto"/>
            </w:tcBorders>
            <w:hideMark/>
          </w:tcPr>
          <w:p w14:paraId="6687A4D7"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Mat. Optativas</w:t>
            </w:r>
          </w:p>
        </w:tc>
        <w:tc>
          <w:tcPr>
            <w:tcW w:w="1796" w:type="dxa"/>
            <w:tcBorders>
              <w:top w:val="single" w:sz="4" w:space="0" w:color="auto"/>
              <w:left w:val="single" w:sz="4" w:space="0" w:color="auto"/>
              <w:bottom w:val="single" w:sz="4" w:space="0" w:color="auto"/>
              <w:right w:val="single" w:sz="4" w:space="0" w:color="auto"/>
            </w:tcBorders>
            <w:hideMark/>
          </w:tcPr>
          <w:p w14:paraId="7CCBC7CF"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 Obligatorias</w:t>
            </w:r>
          </w:p>
        </w:tc>
        <w:tc>
          <w:tcPr>
            <w:tcW w:w="1796" w:type="dxa"/>
            <w:tcBorders>
              <w:top w:val="single" w:sz="4" w:space="0" w:color="auto"/>
              <w:left w:val="single" w:sz="4" w:space="0" w:color="auto"/>
              <w:bottom w:val="single" w:sz="4" w:space="0" w:color="auto"/>
              <w:right w:val="single" w:sz="4" w:space="0" w:color="auto"/>
            </w:tcBorders>
            <w:hideMark/>
          </w:tcPr>
          <w:p w14:paraId="30BD4C22" w14:textId="77777777" w:rsidR="00417D20" w:rsidRDefault="00417D20" w:rsidP="00141C8B">
            <w:pPr>
              <w:spacing w:after="0"/>
              <w:jc w:val="center"/>
              <w:rPr>
                <w:rFonts w:ascii="Arial" w:eastAsia="Times New Roman" w:hAnsi="Arial" w:cs="Arial"/>
                <w:b/>
                <w:sz w:val="24"/>
                <w:szCs w:val="24"/>
              </w:rPr>
            </w:pPr>
            <w:r>
              <w:rPr>
                <w:rFonts w:ascii="Arial" w:hAnsi="Arial" w:cs="Arial"/>
                <w:b/>
                <w:sz w:val="24"/>
                <w:szCs w:val="24"/>
              </w:rPr>
              <w:t>% Optativas</w:t>
            </w:r>
          </w:p>
        </w:tc>
      </w:tr>
      <w:tr w:rsidR="00417D20" w14:paraId="37738E8C"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105E4B8"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ADM</w:t>
            </w:r>
          </w:p>
        </w:tc>
        <w:tc>
          <w:tcPr>
            <w:tcW w:w="1961" w:type="dxa"/>
            <w:tcBorders>
              <w:top w:val="single" w:sz="4" w:space="0" w:color="auto"/>
              <w:left w:val="single" w:sz="4" w:space="0" w:color="auto"/>
              <w:bottom w:val="single" w:sz="4" w:space="0" w:color="auto"/>
              <w:right w:val="single" w:sz="4" w:space="0" w:color="auto"/>
            </w:tcBorders>
            <w:hideMark/>
          </w:tcPr>
          <w:p w14:paraId="6A243DD5"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0B65102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3F29D16E"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42544F5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7E33993F"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67306C9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AGF</w:t>
            </w:r>
          </w:p>
        </w:tc>
        <w:tc>
          <w:tcPr>
            <w:tcW w:w="1961" w:type="dxa"/>
            <w:tcBorders>
              <w:top w:val="single" w:sz="4" w:space="0" w:color="auto"/>
              <w:left w:val="single" w:sz="4" w:space="0" w:color="auto"/>
              <w:bottom w:val="single" w:sz="4" w:space="0" w:color="auto"/>
              <w:right w:val="single" w:sz="4" w:space="0" w:color="auto"/>
            </w:tcBorders>
            <w:hideMark/>
          </w:tcPr>
          <w:p w14:paraId="47C2037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790BD1AE"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5577FE2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775E782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60840D72"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1C8B117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AGM</w:t>
            </w:r>
          </w:p>
        </w:tc>
        <w:tc>
          <w:tcPr>
            <w:tcW w:w="1961" w:type="dxa"/>
            <w:tcBorders>
              <w:top w:val="single" w:sz="4" w:space="0" w:color="auto"/>
              <w:left w:val="single" w:sz="4" w:space="0" w:color="auto"/>
              <w:bottom w:val="single" w:sz="4" w:space="0" w:color="auto"/>
              <w:right w:val="single" w:sz="4" w:space="0" w:color="auto"/>
            </w:tcBorders>
            <w:hideMark/>
          </w:tcPr>
          <w:p w14:paraId="1E2A5E7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5A760F2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7E315AC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4673B8C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71649B0E"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4504AAE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BOT</w:t>
            </w:r>
          </w:p>
        </w:tc>
        <w:tc>
          <w:tcPr>
            <w:tcW w:w="1961" w:type="dxa"/>
            <w:tcBorders>
              <w:top w:val="single" w:sz="4" w:space="0" w:color="auto"/>
              <w:left w:val="single" w:sz="4" w:space="0" w:color="auto"/>
              <w:bottom w:val="single" w:sz="4" w:space="0" w:color="auto"/>
              <w:right w:val="single" w:sz="4" w:space="0" w:color="auto"/>
            </w:tcBorders>
            <w:hideMark/>
          </w:tcPr>
          <w:p w14:paraId="5F1C32C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22</w:t>
            </w:r>
          </w:p>
        </w:tc>
        <w:tc>
          <w:tcPr>
            <w:tcW w:w="1630" w:type="dxa"/>
            <w:tcBorders>
              <w:top w:val="single" w:sz="4" w:space="0" w:color="auto"/>
              <w:left w:val="single" w:sz="4" w:space="0" w:color="auto"/>
              <w:bottom w:val="single" w:sz="4" w:space="0" w:color="auto"/>
              <w:right w:val="single" w:sz="4" w:space="0" w:color="auto"/>
            </w:tcBorders>
            <w:hideMark/>
          </w:tcPr>
          <w:p w14:paraId="57D41F15"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14</w:t>
            </w:r>
          </w:p>
        </w:tc>
        <w:tc>
          <w:tcPr>
            <w:tcW w:w="1796" w:type="dxa"/>
            <w:tcBorders>
              <w:top w:val="single" w:sz="4" w:space="0" w:color="auto"/>
              <w:left w:val="single" w:sz="4" w:space="0" w:color="auto"/>
              <w:bottom w:val="single" w:sz="4" w:space="0" w:color="auto"/>
              <w:right w:val="single" w:sz="4" w:space="0" w:color="auto"/>
            </w:tcBorders>
            <w:hideMark/>
          </w:tcPr>
          <w:p w14:paraId="7FB943F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47.8</w:t>
            </w:r>
          </w:p>
        </w:tc>
        <w:tc>
          <w:tcPr>
            <w:tcW w:w="1796" w:type="dxa"/>
            <w:tcBorders>
              <w:top w:val="single" w:sz="4" w:space="0" w:color="auto"/>
              <w:left w:val="single" w:sz="4" w:space="0" w:color="auto"/>
              <w:bottom w:val="single" w:sz="4" w:space="0" w:color="auto"/>
              <w:right w:val="single" w:sz="4" w:space="0" w:color="auto"/>
            </w:tcBorders>
            <w:hideMark/>
          </w:tcPr>
          <w:p w14:paraId="017144A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34.10</w:t>
            </w:r>
          </w:p>
        </w:tc>
      </w:tr>
      <w:tr w:rsidR="00417D20" w14:paraId="0F8AB4DC"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3B9D4BBE"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CSB</w:t>
            </w:r>
          </w:p>
        </w:tc>
        <w:tc>
          <w:tcPr>
            <w:tcW w:w="1961" w:type="dxa"/>
            <w:tcBorders>
              <w:top w:val="single" w:sz="4" w:space="0" w:color="auto"/>
              <w:left w:val="single" w:sz="4" w:space="0" w:color="auto"/>
              <w:bottom w:val="single" w:sz="4" w:space="0" w:color="auto"/>
              <w:right w:val="single" w:sz="4" w:space="0" w:color="auto"/>
            </w:tcBorders>
            <w:hideMark/>
          </w:tcPr>
          <w:p w14:paraId="1C6F8D5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7E8F24B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796" w:type="dxa"/>
            <w:tcBorders>
              <w:top w:val="single" w:sz="4" w:space="0" w:color="auto"/>
              <w:left w:val="single" w:sz="4" w:space="0" w:color="auto"/>
              <w:bottom w:val="single" w:sz="4" w:space="0" w:color="auto"/>
              <w:right w:val="single" w:sz="4" w:space="0" w:color="auto"/>
            </w:tcBorders>
            <w:hideMark/>
          </w:tcPr>
          <w:p w14:paraId="54806AF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5D93F0D3"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2.40</w:t>
            </w:r>
          </w:p>
        </w:tc>
      </w:tr>
      <w:tr w:rsidR="00417D20" w14:paraId="1F19B61D"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749061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DEC</w:t>
            </w:r>
          </w:p>
        </w:tc>
        <w:tc>
          <w:tcPr>
            <w:tcW w:w="1961" w:type="dxa"/>
            <w:tcBorders>
              <w:top w:val="single" w:sz="4" w:space="0" w:color="auto"/>
              <w:left w:val="single" w:sz="4" w:space="0" w:color="auto"/>
              <w:bottom w:val="single" w:sz="4" w:space="0" w:color="auto"/>
              <w:right w:val="single" w:sz="4" w:space="0" w:color="auto"/>
            </w:tcBorders>
            <w:hideMark/>
          </w:tcPr>
          <w:p w14:paraId="277C1DC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w:t>
            </w:r>
          </w:p>
        </w:tc>
        <w:tc>
          <w:tcPr>
            <w:tcW w:w="1630" w:type="dxa"/>
            <w:tcBorders>
              <w:top w:val="single" w:sz="4" w:space="0" w:color="auto"/>
              <w:left w:val="single" w:sz="4" w:space="0" w:color="auto"/>
              <w:bottom w:val="single" w:sz="4" w:space="0" w:color="auto"/>
              <w:right w:val="single" w:sz="4" w:space="0" w:color="auto"/>
            </w:tcBorders>
            <w:hideMark/>
          </w:tcPr>
          <w:p w14:paraId="5F8EA78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7EBD5F7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8.69</w:t>
            </w:r>
          </w:p>
        </w:tc>
        <w:tc>
          <w:tcPr>
            <w:tcW w:w="1796" w:type="dxa"/>
            <w:tcBorders>
              <w:top w:val="single" w:sz="4" w:space="0" w:color="auto"/>
              <w:left w:val="single" w:sz="4" w:space="0" w:color="auto"/>
              <w:bottom w:val="single" w:sz="4" w:space="0" w:color="auto"/>
              <w:right w:val="single" w:sz="4" w:space="0" w:color="auto"/>
            </w:tcBorders>
            <w:hideMark/>
          </w:tcPr>
          <w:p w14:paraId="4203993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50E69BE8"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386C35ED"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ECA</w:t>
            </w:r>
          </w:p>
        </w:tc>
        <w:tc>
          <w:tcPr>
            <w:tcW w:w="1961" w:type="dxa"/>
            <w:tcBorders>
              <w:top w:val="single" w:sz="4" w:space="0" w:color="auto"/>
              <w:left w:val="single" w:sz="4" w:space="0" w:color="auto"/>
              <w:bottom w:val="single" w:sz="4" w:space="0" w:color="auto"/>
              <w:right w:val="single" w:sz="4" w:space="0" w:color="auto"/>
            </w:tcBorders>
            <w:hideMark/>
          </w:tcPr>
          <w:p w14:paraId="2A5D9233"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62BE84D8"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796" w:type="dxa"/>
            <w:tcBorders>
              <w:top w:val="single" w:sz="4" w:space="0" w:color="auto"/>
              <w:left w:val="single" w:sz="4" w:space="0" w:color="auto"/>
              <w:bottom w:val="single" w:sz="4" w:space="0" w:color="auto"/>
              <w:right w:val="single" w:sz="4" w:space="0" w:color="auto"/>
            </w:tcBorders>
            <w:hideMark/>
          </w:tcPr>
          <w:p w14:paraId="41FB35E6"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5D4F93D1"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2.40</w:t>
            </w:r>
          </w:p>
        </w:tc>
      </w:tr>
      <w:tr w:rsidR="00417D20" w14:paraId="5DDB0403"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39F7EB1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FIT</w:t>
            </w:r>
          </w:p>
        </w:tc>
        <w:tc>
          <w:tcPr>
            <w:tcW w:w="1961" w:type="dxa"/>
            <w:tcBorders>
              <w:top w:val="single" w:sz="4" w:space="0" w:color="auto"/>
              <w:left w:val="single" w:sz="4" w:space="0" w:color="auto"/>
              <w:bottom w:val="single" w:sz="4" w:space="0" w:color="auto"/>
              <w:right w:val="single" w:sz="4" w:space="0" w:color="auto"/>
            </w:tcBorders>
            <w:hideMark/>
          </w:tcPr>
          <w:p w14:paraId="7702F36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4741722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10</w:t>
            </w:r>
          </w:p>
        </w:tc>
        <w:tc>
          <w:tcPr>
            <w:tcW w:w="1796" w:type="dxa"/>
            <w:tcBorders>
              <w:top w:val="single" w:sz="4" w:space="0" w:color="auto"/>
              <w:left w:val="single" w:sz="4" w:space="0" w:color="auto"/>
              <w:bottom w:val="single" w:sz="4" w:space="0" w:color="auto"/>
              <w:right w:val="single" w:sz="4" w:space="0" w:color="auto"/>
            </w:tcBorders>
            <w:hideMark/>
          </w:tcPr>
          <w:p w14:paraId="34C59FE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1C9366C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24.30</w:t>
            </w:r>
          </w:p>
        </w:tc>
      </w:tr>
      <w:tr w:rsidR="00417D20" w14:paraId="6700EDDC"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3635BC8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FOR</w:t>
            </w:r>
          </w:p>
        </w:tc>
        <w:tc>
          <w:tcPr>
            <w:tcW w:w="1961" w:type="dxa"/>
            <w:tcBorders>
              <w:top w:val="single" w:sz="4" w:space="0" w:color="auto"/>
              <w:left w:val="single" w:sz="4" w:space="0" w:color="auto"/>
              <w:bottom w:val="single" w:sz="4" w:space="0" w:color="auto"/>
              <w:right w:val="single" w:sz="4" w:space="0" w:color="auto"/>
            </w:tcBorders>
            <w:hideMark/>
          </w:tcPr>
          <w:p w14:paraId="468DA3C3"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630" w:type="dxa"/>
            <w:tcBorders>
              <w:top w:val="single" w:sz="4" w:space="0" w:color="auto"/>
              <w:left w:val="single" w:sz="4" w:space="0" w:color="auto"/>
              <w:bottom w:val="single" w:sz="4" w:space="0" w:color="auto"/>
              <w:right w:val="single" w:sz="4" w:space="0" w:color="auto"/>
            </w:tcBorders>
            <w:hideMark/>
          </w:tcPr>
          <w:p w14:paraId="42D05631"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6</w:t>
            </w:r>
          </w:p>
        </w:tc>
        <w:tc>
          <w:tcPr>
            <w:tcW w:w="1796" w:type="dxa"/>
            <w:tcBorders>
              <w:top w:val="single" w:sz="4" w:space="0" w:color="auto"/>
              <w:left w:val="single" w:sz="4" w:space="0" w:color="auto"/>
              <w:bottom w:val="single" w:sz="4" w:space="0" w:color="auto"/>
              <w:right w:val="single" w:sz="4" w:space="0" w:color="auto"/>
            </w:tcBorders>
            <w:hideMark/>
          </w:tcPr>
          <w:p w14:paraId="4D87744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c>
          <w:tcPr>
            <w:tcW w:w="1796" w:type="dxa"/>
            <w:tcBorders>
              <w:top w:val="single" w:sz="4" w:space="0" w:color="auto"/>
              <w:left w:val="single" w:sz="4" w:space="0" w:color="auto"/>
              <w:bottom w:val="single" w:sz="4" w:space="0" w:color="auto"/>
              <w:right w:val="single" w:sz="4" w:space="0" w:color="auto"/>
            </w:tcBorders>
            <w:hideMark/>
          </w:tcPr>
          <w:p w14:paraId="6084F03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14.60</w:t>
            </w:r>
          </w:p>
        </w:tc>
      </w:tr>
      <w:tr w:rsidR="00417D20" w14:paraId="08EE0209"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29B1F66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PAR</w:t>
            </w:r>
          </w:p>
        </w:tc>
        <w:tc>
          <w:tcPr>
            <w:tcW w:w="1961" w:type="dxa"/>
            <w:tcBorders>
              <w:top w:val="single" w:sz="4" w:space="0" w:color="auto"/>
              <w:left w:val="single" w:sz="4" w:space="0" w:color="auto"/>
              <w:bottom w:val="single" w:sz="4" w:space="0" w:color="auto"/>
              <w:right w:val="single" w:sz="4" w:space="0" w:color="auto"/>
            </w:tcBorders>
            <w:hideMark/>
          </w:tcPr>
          <w:p w14:paraId="2B459878"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27F6F40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5</w:t>
            </w:r>
          </w:p>
        </w:tc>
        <w:tc>
          <w:tcPr>
            <w:tcW w:w="1796" w:type="dxa"/>
            <w:tcBorders>
              <w:top w:val="single" w:sz="4" w:space="0" w:color="auto"/>
              <w:left w:val="single" w:sz="4" w:space="0" w:color="auto"/>
              <w:bottom w:val="single" w:sz="4" w:space="0" w:color="auto"/>
              <w:right w:val="single" w:sz="4" w:space="0" w:color="auto"/>
            </w:tcBorders>
            <w:hideMark/>
          </w:tcPr>
          <w:p w14:paraId="47FCB8D6"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454BD31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12.00</w:t>
            </w:r>
          </w:p>
        </w:tc>
      </w:tr>
      <w:tr w:rsidR="00417D20" w14:paraId="43AF06B6"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2DD0BD3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RNR</w:t>
            </w:r>
          </w:p>
        </w:tc>
        <w:tc>
          <w:tcPr>
            <w:tcW w:w="1961" w:type="dxa"/>
            <w:tcBorders>
              <w:top w:val="single" w:sz="4" w:space="0" w:color="auto"/>
              <w:left w:val="single" w:sz="4" w:space="0" w:color="auto"/>
              <w:bottom w:val="single" w:sz="4" w:space="0" w:color="auto"/>
              <w:right w:val="single" w:sz="4" w:space="0" w:color="auto"/>
            </w:tcBorders>
            <w:hideMark/>
          </w:tcPr>
          <w:p w14:paraId="3BF84F7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400E13B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796" w:type="dxa"/>
            <w:tcBorders>
              <w:top w:val="single" w:sz="4" w:space="0" w:color="auto"/>
              <w:left w:val="single" w:sz="4" w:space="0" w:color="auto"/>
              <w:bottom w:val="single" w:sz="4" w:space="0" w:color="auto"/>
              <w:right w:val="single" w:sz="4" w:space="0" w:color="auto"/>
            </w:tcBorders>
            <w:hideMark/>
          </w:tcPr>
          <w:p w14:paraId="77178B9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5D5291C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4.80</w:t>
            </w:r>
          </w:p>
        </w:tc>
      </w:tr>
      <w:tr w:rsidR="00417D20" w14:paraId="49DEB2AA"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2CA14D4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RYD</w:t>
            </w:r>
          </w:p>
        </w:tc>
        <w:tc>
          <w:tcPr>
            <w:tcW w:w="1961" w:type="dxa"/>
            <w:tcBorders>
              <w:top w:val="single" w:sz="4" w:space="0" w:color="auto"/>
              <w:left w:val="single" w:sz="4" w:space="0" w:color="auto"/>
              <w:bottom w:val="single" w:sz="4" w:space="0" w:color="auto"/>
              <w:right w:val="single" w:sz="4" w:space="0" w:color="auto"/>
            </w:tcBorders>
            <w:hideMark/>
          </w:tcPr>
          <w:p w14:paraId="431EA2D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0959EA3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597B578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6BDAF465"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2DB0DD8E"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7F78F3D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SOC</w:t>
            </w:r>
          </w:p>
        </w:tc>
        <w:tc>
          <w:tcPr>
            <w:tcW w:w="1961" w:type="dxa"/>
            <w:tcBorders>
              <w:top w:val="single" w:sz="4" w:space="0" w:color="auto"/>
              <w:left w:val="single" w:sz="4" w:space="0" w:color="auto"/>
              <w:bottom w:val="single" w:sz="4" w:space="0" w:color="auto"/>
              <w:right w:val="single" w:sz="4" w:space="0" w:color="auto"/>
            </w:tcBorders>
            <w:hideMark/>
          </w:tcPr>
          <w:p w14:paraId="5E2FF911"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7172D937"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5E03FD3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5A1689C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0EEDD412"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75305BE3"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SUE</w:t>
            </w:r>
          </w:p>
        </w:tc>
        <w:tc>
          <w:tcPr>
            <w:tcW w:w="1961" w:type="dxa"/>
            <w:tcBorders>
              <w:top w:val="single" w:sz="4" w:space="0" w:color="auto"/>
              <w:left w:val="single" w:sz="4" w:space="0" w:color="auto"/>
              <w:bottom w:val="single" w:sz="4" w:space="0" w:color="auto"/>
              <w:right w:val="single" w:sz="4" w:space="0" w:color="auto"/>
            </w:tcBorders>
            <w:hideMark/>
          </w:tcPr>
          <w:p w14:paraId="5B42025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3</w:t>
            </w:r>
          </w:p>
        </w:tc>
        <w:tc>
          <w:tcPr>
            <w:tcW w:w="1630" w:type="dxa"/>
            <w:tcBorders>
              <w:top w:val="single" w:sz="4" w:space="0" w:color="auto"/>
              <w:left w:val="single" w:sz="4" w:space="0" w:color="auto"/>
              <w:bottom w:val="single" w:sz="4" w:space="0" w:color="auto"/>
              <w:right w:val="single" w:sz="4" w:space="0" w:color="auto"/>
            </w:tcBorders>
            <w:hideMark/>
          </w:tcPr>
          <w:p w14:paraId="0E6156A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3</w:t>
            </w:r>
          </w:p>
        </w:tc>
        <w:tc>
          <w:tcPr>
            <w:tcW w:w="1796" w:type="dxa"/>
            <w:tcBorders>
              <w:top w:val="single" w:sz="4" w:space="0" w:color="auto"/>
              <w:left w:val="single" w:sz="4" w:space="0" w:color="auto"/>
              <w:bottom w:val="single" w:sz="4" w:space="0" w:color="auto"/>
              <w:right w:val="single" w:sz="4" w:space="0" w:color="auto"/>
            </w:tcBorders>
            <w:hideMark/>
          </w:tcPr>
          <w:p w14:paraId="4746B06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6.50</w:t>
            </w:r>
          </w:p>
        </w:tc>
        <w:tc>
          <w:tcPr>
            <w:tcW w:w="1796" w:type="dxa"/>
            <w:tcBorders>
              <w:top w:val="single" w:sz="4" w:space="0" w:color="auto"/>
              <w:left w:val="single" w:sz="4" w:space="0" w:color="auto"/>
              <w:bottom w:val="single" w:sz="4" w:space="0" w:color="auto"/>
              <w:right w:val="single" w:sz="4" w:space="0" w:color="auto"/>
            </w:tcBorders>
            <w:hideMark/>
          </w:tcPr>
          <w:p w14:paraId="7DE9D71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7.30</w:t>
            </w:r>
          </w:p>
        </w:tc>
      </w:tr>
      <w:tr w:rsidR="00417D20" w14:paraId="0E9B5C8F"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4ED5EED"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UAI</w:t>
            </w:r>
          </w:p>
        </w:tc>
        <w:tc>
          <w:tcPr>
            <w:tcW w:w="1961" w:type="dxa"/>
            <w:tcBorders>
              <w:top w:val="single" w:sz="4" w:space="0" w:color="auto"/>
              <w:left w:val="single" w:sz="4" w:space="0" w:color="auto"/>
              <w:bottom w:val="single" w:sz="4" w:space="0" w:color="auto"/>
              <w:right w:val="single" w:sz="4" w:space="0" w:color="auto"/>
            </w:tcBorders>
            <w:hideMark/>
          </w:tcPr>
          <w:p w14:paraId="315F804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630" w:type="dxa"/>
            <w:tcBorders>
              <w:top w:val="single" w:sz="4" w:space="0" w:color="auto"/>
              <w:left w:val="single" w:sz="4" w:space="0" w:color="auto"/>
              <w:bottom w:val="single" w:sz="4" w:space="0" w:color="auto"/>
              <w:right w:val="single" w:sz="4" w:space="0" w:color="auto"/>
            </w:tcBorders>
            <w:hideMark/>
          </w:tcPr>
          <w:p w14:paraId="37C8863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22D10FA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4.34</w:t>
            </w:r>
          </w:p>
        </w:tc>
        <w:tc>
          <w:tcPr>
            <w:tcW w:w="1796" w:type="dxa"/>
            <w:tcBorders>
              <w:top w:val="single" w:sz="4" w:space="0" w:color="auto"/>
              <w:left w:val="single" w:sz="4" w:space="0" w:color="auto"/>
              <w:bottom w:val="single" w:sz="4" w:space="0" w:color="auto"/>
              <w:right w:val="single" w:sz="4" w:space="0" w:color="auto"/>
            </w:tcBorders>
            <w:hideMark/>
          </w:tcPr>
          <w:p w14:paraId="4952F55A"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2CB92EF9"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793A8BC6"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HOR</w:t>
            </w:r>
          </w:p>
        </w:tc>
        <w:tc>
          <w:tcPr>
            <w:tcW w:w="1961" w:type="dxa"/>
            <w:tcBorders>
              <w:top w:val="single" w:sz="4" w:space="0" w:color="auto"/>
              <w:left w:val="single" w:sz="4" w:space="0" w:color="auto"/>
              <w:bottom w:val="single" w:sz="4" w:space="0" w:color="auto"/>
              <w:right w:val="single" w:sz="4" w:space="0" w:color="auto"/>
            </w:tcBorders>
            <w:hideMark/>
          </w:tcPr>
          <w:p w14:paraId="5611231D"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630" w:type="dxa"/>
            <w:tcBorders>
              <w:top w:val="single" w:sz="4" w:space="0" w:color="auto"/>
              <w:left w:val="single" w:sz="4" w:space="0" w:color="auto"/>
              <w:bottom w:val="single" w:sz="4" w:space="0" w:color="auto"/>
              <w:right w:val="single" w:sz="4" w:space="0" w:color="auto"/>
            </w:tcBorders>
            <w:hideMark/>
          </w:tcPr>
          <w:p w14:paraId="6A7CF6D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w:t>
            </w:r>
          </w:p>
        </w:tc>
        <w:tc>
          <w:tcPr>
            <w:tcW w:w="1796" w:type="dxa"/>
            <w:tcBorders>
              <w:top w:val="single" w:sz="4" w:space="0" w:color="auto"/>
              <w:left w:val="single" w:sz="4" w:space="0" w:color="auto"/>
              <w:bottom w:val="single" w:sz="4" w:space="0" w:color="auto"/>
              <w:right w:val="single" w:sz="4" w:space="0" w:color="auto"/>
            </w:tcBorders>
            <w:hideMark/>
          </w:tcPr>
          <w:p w14:paraId="57174244"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c>
          <w:tcPr>
            <w:tcW w:w="1796" w:type="dxa"/>
            <w:tcBorders>
              <w:top w:val="single" w:sz="4" w:space="0" w:color="auto"/>
              <w:left w:val="single" w:sz="4" w:space="0" w:color="auto"/>
              <w:bottom w:val="single" w:sz="4" w:space="0" w:color="auto"/>
              <w:right w:val="single" w:sz="4" w:space="0" w:color="auto"/>
            </w:tcBorders>
            <w:hideMark/>
          </w:tcPr>
          <w:p w14:paraId="32561D92"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4.80</w:t>
            </w:r>
          </w:p>
        </w:tc>
      </w:tr>
      <w:tr w:rsidR="00417D20" w14:paraId="7D590E32"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74BE47E"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AGF</w:t>
            </w:r>
          </w:p>
        </w:tc>
        <w:tc>
          <w:tcPr>
            <w:tcW w:w="1961" w:type="dxa"/>
            <w:tcBorders>
              <w:top w:val="single" w:sz="4" w:space="0" w:color="auto"/>
              <w:left w:val="single" w:sz="4" w:space="0" w:color="auto"/>
              <w:bottom w:val="single" w:sz="4" w:space="0" w:color="auto"/>
              <w:right w:val="single" w:sz="4" w:space="0" w:color="auto"/>
            </w:tcBorders>
            <w:hideMark/>
          </w:tcPr>
          <w:p w14:paraId="15898E0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591AEE6C"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7939887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2F341D69"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r w:rsidR="00417D20" w14:paraId="16B95AFF" w14:textId="77777777" w:rsidTr="00417D20">
        <w:trPr>
          <w:jc w:val="center"/>
        </w:trPr>
        <w:tc>
          <w:tcPr>
            <w:tcW w:w="1795" w:type="dxa"/>
            <w:tcBorders>
              <w:top w:val="single" w:sz="4" w:space="0" w:color="auto"/>
              <w:left w:val="single" w:sz="4" w:space="0" w:color="auto"/>
              <w:bottom w:val="single" w:sz="4" w:space="0" w:color="auto"/>
              <w:right w:val="single" w:sz="4" w:space="0" w:color="auto"/>
            </w:tcBorders>
            <w:hideMark/>
          </w:tcPr>
          <w:p w14:paraId="5C829830"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PRA</w:t>
            </w:r>
          </w:p>
        </w:tc>
        <w:tc>
          <w:tcPr>
            <w:tcW w:w="1961" w:type="dxa"/>
            <w:tcBorders>
              <w:top w:val="single" w:sz="4" w:space="0" w:color="auto"/>
              <w:left w:val="single" w:sz="4" w:space="0" w:color="auto"/>
              <w:bottom w:val="single" w:sz="4" w:space="0" w:color="auto"/>
              <w:right w:val="single" w:sz="4" w:space="0" w:color="auto"/>
            </w:tcBorders>
            <w:hideMark/>
          </w:tcPr>
          <w:p w14:paraId="19154561"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1</w:t>
            </w:r>
          </w:p>
        </w:tc>
        <w:tc>
          <w:tcPr>
            <w:tcW w:w="1630" w:type="dxa"/>
            <w:tcBorders>
              <w:top w:val="single" w:sz="4" w:space="0" w:color="auto"/>
              <w:left w:val="single" w:sz="4" w:space="0" w:color="auto"/>
              <w:bottom w:val="single" w:sz="4" w:space="0" w:color="auto"/>
              <w:right w:val="single" w:sz="4" w:space="0" w:color="auto"/>
            </w:tcBorders>
            <w:hideMark/>
          </w:tcPr>
          <w:p w14:paraId="601348D8"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w:t>
            </w:r>
          </w:p>
        </w:tc>
        <w:tc>
          <w:tcPr>
            <w:tcW w:w="1796" w:type="dxa"/>
            <w:tcBorders>
              <w:top w:val="single" w:sz="4" w:space="0" w:color="auto"/>
              <w:left w:val="single" w:sz="4" w:space="0" w:color="auto"/>
              <w:bottom w:val="single" w:sz="4" w:space="0" w:color="auto"/>
              <w:right w:val="single" w:sz="4" w:space="0" w:color="auto"/>
            </w:tcBorders>
            <w:hideMark/>
          </w:tcPr>
          <w:p w14:paraId="5EDE5F8F"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2.17</w:t>
            </w:r>
          </w:p>
        </w:tc>
        <w:tc>
          <w:tcPr>
            <w:tcW w:w="1796" w:type="dxa"/>
            <w:tcBorders>
              <w:top w:val="single" w:sz="4" w:space="0" w:color="auto"/>
              <w:left w:val="single" w:sz="4" w:space="0" w:color="auto"/>
              <w:bottom w:val="single" w:sz="4" w:space="0" w:color="auto"/>
              <w:right w:val="single" w:sz="4" w:space="0" w:color="auto"/>
            </w:tcBorders>
            <w:hideMark/>
          </w:tcPr>
          <w:p w14:paraId="1404C9AB" w14:textId="77777777" w:rsidR="00417D20" w:rsidRDefault="00417D20" w:rsidP="00141C8B">
            <w:pPr>
              <w:spacing w:after="0"/>
              <w:jc w:val="center"/>
              <w:rPr>
                <w:rFonts w:ascii="Arial" w:eastAsia="Times New Roman" w:hAnsi="Arial" w:cs="Arial"/>
                <w:sz w:val="24"/>
                <w:szCs w:val="24"/>
              </w:rPr>
            </w:pPr>
            <w:r>
              <w:rPr>
                <w:rFonts w:ascii="Arial" w:hAnsi="Arial" w:cs="Arial"/>
                <w:sz w:val="24"/>
                <w:szCs w:val="24"/>
              </w:rPr>
              <w:t>0.00</w:t>
            </w:r>
          </w:p>
        </w:tc>
      </w:tr>
    </w:tbl>
    <w:p w14:paraId="5FE4B31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63B84E8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5.8.2.-INTEGRACIÓN Y CONTINUIDAD</w:t>
      </w:r>
    </w:p>
    <w:p w14:paraId="30A88514" w14:textId="0E00EA2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academia del Programa Docente de la carrera de IAB decide hacer una nueva revisión</w:t>
      </w:r>
      <w:ins w:id="604" w:author="TOSHIBA" w:date="2016-10-24T21:13:00Z">
        <w:r w:rsidR="00FC4962">
          <w:rPr>
            <w:rFonts w:ascii="Arial" w:hAnsi="Arial" w:cs="Arial"/>
            <w:sz w:val="24"/>
            <w:szCs w:val="24"/>
          </w:rPr>
          <w:t xml:space="preserve"> </w:t>
        </w:r>
      </w:ins>
      <w:r>
        <w:rPr>
          <w:rFonts w:ascii="Arial" w:hAnsi="Arial" w:cs="Arial"/>
          <w:sz w:val="24"/>
          <w:szCs w:val="24"/>
        </w:rPr>
        <w:t>del Plan de Estudios en el 2015, así también de la situación general del Programa Docente IAB que a partir  de la acreditación no se había hecho una revisión a fondo.</w:t>
      </w:r>
    </w:p>
    <w:p w14:paraId="4C061E6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UAAAN tiene establecido entre sus objetivos mantener las acreditaciones de las carreras para dar cumplimiento a la mejora continua  de sus Programas Docentes así como a la pertinencia que cumplen.</w:t>
      </w:r>
    </w:p>
    <w:p w14:paraId="21C9B3A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de Ingeniero en Agrobiología 2006 está vigente hasta la fecha y han egresado 6 generaciones con la preparación ofrecida por este plan de estudios.</w:t>
      </w:r>
    </w:p>
    <w:p w14:paraId="51FE0421" w14:textId="195FAEFA"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Aunque son pocas las generaciones que han egresado la mejora continua de las carreras debe estar vigente al menos cada 5 años, por lo que se deben realizar constantes análi</w:t>
      </w:r>
      <w:r w:rsidR="00141C8B">
        <w:rPr>
          <w:rFonts w:ascii="Arial" w:hAnsi="Arial" w:cs="Arial"/>
          <w:sz w:val="24"/>
          <w:szCs w:val="24"/>
        </w:rPr>
        <w:t>sis de los resultados en base a:</w:t>
      </w:r>
    </w:p>
    <w:p w14:paraId="2AE7CAE6"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18F1468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Seguimiento de egresados.</w:t>
      </w:r>
    </w:p>
    <w:p w14:paraId="7B2A4E2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Análisis de la pertinencia de la carrera de acuerdo a los requerimientos del país.</w:t>
      </w:r>
    </w:p>
    <w:p w14:paraId="2105FE9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Áreas de oportunidad para desempeñarse el egresado.</w:t>
      </w:r>
    </w:p>
    <w:p w14:paraId="06C862FF"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7E04FCEF" w14:textId="5423A180"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 por eso que se decide hacer varios cambios en los aspectos esenciales que fundamentan el Plan de Estudios</w:t>
      </w:r>
      <w:ins w:id="605" w:author="TOSHIBA" w:date="2016-10-24T21:13:00Z">
        <w:r w:rsidR="00FC4962">
          <w:rPr>
            <w:rFonts w:ascii="Arial" w:hAnsi="Arial" w:cs="Arial"/>
            <w:sz w:val="24"/>
            <w:szCs w:val="24"/>
          </w:rPr>
          <w:t xml:space="preserve"> </w:t>
        </w:r>
      </w:ins>
      <w:r>
        <w:rPr>
          <w:rFonts w:ascii="Arial" w:hAnsi="Arial" w:cs="Arial"/>
          <w:sz w:val="24"/>
          <w:szCs w:val="24"/>
        </w:rPr>
        <w:t>basados en los estudios anteriores como son:</w:t>
      </w:r>
    </w:p>
    <w:p w14:paraId="508A90A0"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2068565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Misión</w:t>
      </w:r>
    </w:p>
    <w:p w14:paraId="5DC5D2E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Visión</w:t>
      </w:r>
    </w:p>
    <w:p w14:paraId="0937B1D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Objetivo general</w:t>
      </w:r>
    </w:p>
    <w:p w14:paraId="38AE76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Perfil profesional</w:t>
      </w:r>
    </w:p>
    <w:p w14:paraId="6EDB289B"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1803D2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concluyó que la carrera IAB sigue siendo pertinente debido a la problemática ambiental que se vive en la actualidad y la crisis en la producción agrícola.</w:t>
      </w:r>
    </w:p>
    <w:p w14:paraId="65C1A48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versatilidad de la carrera permite presentar una amplia gama de áreas en donde el egresado se puede desarrollar como profesionista.</w:t>
      </w:r>
    </w:p>
    <w:p w14:paraId="50D285F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Otro de los requerimientos que se destacó es el dar un poco de mayor énfasis en la preparación en la producción agrícola alternativa ya que la Institución se distingue por esta actividad.</w:t>
      </w:r>
    </w:p>
    <w:p w14:paraId="06C7CA08"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376B5A22" w14:textId="68B1C462"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Otro indicador importante es que en el área de conservación los egresados se han  estado desempeñando con frecuencia, en áreas naturales protegidas, restauración de áreas naturales impactadas, estudios de flora y fauna amenazadas, aplicación de la legislación ambiental.</w:t>
      </w:r>
    </w:p>
    <w:p w14:paraId="399E53FF"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2C6DA3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área de biotecnología también destaca como importante como una herramienta que se puede aplicar en el tratamiento de los contaminantes para biorremediar el suelo el agua, para la producción de energías alternativas, producción de fertilizantes biológicos. </w:t>
      </w:r>
    </w:p>
    <w:p w14:paraId="0A09353B"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052C9E6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misión, visión, objetivo, perfil del egresado están estructurados de una forma similar a las anteriores, solo se realizaron algunos cambios en la redacción pero con el mismo fundamento.</w:t>
      </w:r>
    </w:p>
    <w:p w14:paraId="1E4BD8E0"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1BC4BF1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estructuración del Plan de estudios se le da mayor prioridad a la formación en agricultura alternativa y conservación (contaminación ambiental y ecología) y un poco menos al área de biotecnología aunque sin restarle importancia, el área de zonas áridas queda integrada dentro del área de conservación.</w:t>
      </w:r>
    </w:p>
    <w:p w14:paraId="5ECBC4F1"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65E4872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destacará que las asignaturas especializantes desarrollen el aspecto práctico para que el alumno conozca la tecnología y aplique el conocimiento adquirido.</w:t>
      </w:r>
    </w:p>
    <w:p w14:paraId="0B212E1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Se integrará al Plan de Estudios Cursos taller como materias cocurriculares en apoyo a la formación tecnológica del estudiante.</w:t>
      </w:r>
    </w:p>
    <w:p w14:paraId="4A4F3AE6" w14:textId="77777777" w:rsidR="00141C8B" w:rsidRDefault="00141C8B" w:rsidP="00770DA9">
      <w:pPr>
        <w:widowControl w:val="0"/>
        <w:autoSpaceDE w:val="0"/>
        <w:autoSpaceDN w:val="0"/>
        <w:adjustRightInd w:val="0"/>
        <w:spacing w:after="0" w:line="240" w:lineRule="auto"/>
        <w:jc w:val="both"/>
        <w:rPr>
          <w:rFonts w:ascii="Arial" w:hAnsi="Arial" w:cs="Arial"/>
          <w:sz w:val="24"/>
          <w:szCs w:val="24"/>
        </w:rPr>
      </w:pPr>
    </w:p>
    <w:p w14:paraId="12F31E0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nuevo Plan de Estudios y como una disposición de la Institución y en pro de una buena preparación del estudiante de todas las carreras el alumno deberá cursar de manera cocurricular los cursos de inglés, que serán los que el estudiante necesite para cumplir 350 puntos del Toefel para titularse.  </w:t>
      </w:r>
    </w:p>
    <w:p w14:paraId="13D39FF4" w14:textId="77777777" w:rsidR="00437CF2" w:rsidRDefault="00437CF2" w:rsidP="00770DA9">
      <w:pPr>
        <w:widowControl w:val="0"/>
        <w:overflowPunct w:val="0"/>
        <w:autoSpaceDE w:val="0"/>
        <w:autoSpaceDN w:val="0"/>
        <w:adjustRightInd w:val="0"/>
        <w:spacing w:after="0" w:line="240" w:lineRule="auto"/>
        <w:ind w:left="520" w:right="800"/>
        <w:jc w:val="center"/>
        <w:rPr>
          <w:rFonts w:ascii="Arial" w:hAnsi="Arial" w:cs="Arial"/>
          <w:sz w:val="24"/>
          <w:szCs w:val="24"/>
          <w:lang w:val="es-ES"/>
        </w:rPr>
      </w:pPr>
    </w:p>
    <w:p w14:paraId="38AC09F7" w14:textId="77777777" w:rsidR="00417D20" w:rsidRDefault="00417D20" w:rsidP="00770DA9">
      <w:pPr>
        <w:widowControl w:val="0"/>
        <w:overflowPunct w:val="0"/>
        <w:autoSpaceDE w:val="0"/>
        <w:autoSpaceDN w:val="0"/>
        <w:adjustRightInd w:val="0"/>
        <w:spacing w:after="0" w:line="240" w:lineRule="auto"/>
        <w:ind w:left="520" w:right="800"/>
        <w:jc w:val="center"/>
        <w:rPr>
          <w:rFonts w:ascii="Arial" w:hAnsi="Arial" w:cs="Arial"/>
          <w:b/>
          <w:sz w:val="24"/>
          <w:szCs w:val="24"/>
          <w:lang w:val="es-ES"/>
        </w:rPr>
      </w:pPr>
      <w:r w:rsidRPr="00437CF2">
        <w:rPr>
          <w:rFonts w:ascii="Arial" w:hAnsi="Arial" w:cs="Arial"/>
          <w:b/>
          <w:sz w:val="24"/>
          <w:szCs w:val="24"/>
          <w:lang w:val="es-ES"/>
        </w:rPr>
        <w:t>PLAN DE ESTUDIOS REESTRUCTURADO 2016 DE LA CARRERA DE INGENIERO EN AGROBIOLOGIA CONSTA DE 46 MATERIAS OBLIGATORIAS Y10 OPTATIVAS</w:t>
      </w:r>
    </w:p>
    <w:p w14:paraId="3B0716A8" w14:textId="77777777" w:rsidR="00437CF2" w:rsidRPr="00437CF2" w:rsidRDefault="00437CF2" w:rsidP="00770DA9">
      <w:pPr>
        <w:widowControl w:val="0"/>
        <w:overflowPunct w:val="0"/>
        <w:autoSpaceDE w:val="0"/>
        <w:autoSpaceDN w:val="0"/>
        <w:adjustRightInd w:val="0"/>
        <w:spacing w:after="0" w:line="240" w:lineRule="auto"/>
        <w:ind w:left="520" w:right="800"/>
        <w:jc w:val="center"/>
        <w:rPr>
          <w:rFonts w:ascii="Arial" w:hAnsi="Arial" w:cs="Arial"/>
          <w:b/>
          <w:sz w:val="24"/>
          <w:szCs w:val="24"/>
          <w:lang w:val="es-ES"/>
        </w:rPr>
      </w:pPr>
    </w:p>
    <w:p w14:paraId="19FD0147" w14:textId="77777777" w:rsidR="00417D20" w:rsidRDefault="00417D20" w:rsidP="00770DA9">
      <w:pPr>
        <w:widowControl w:val="0"/>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MATERIAS OBLIGATORIAS</w:t>
      </w:r>
    </w:p>
    <w:tbl>
      <w:tblPr>
        <w:tblW w:w="7935" w:type="dxa"/>
        <w:tblInd w:w="421" w:type="dxa"/>
        <w:tblLayout w:type="fixed"/>
        <w:tblCellMar>
          <w:left w:w="0" w:type="dxa"/>
          <w:right w:w="0" w:type="dxa"/>
        </w:tblCellMar>
        <w:tblLook w:val="04A0" w:firstRow="1" w:lastRow="0" w:firstColumn="1" w:lastColumn="0" w:noHBand="0" w:noVBand="1"/>
      </w:tblPr>
      <w:tblGrid>
        <w:gridCol w:w="5951"/>
        <w:gridCol w:w="1984"/>
      </w:tblGrid>
      <w:tr w:rsidR="00417D20" w14:paraId="5D6A8239"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1A26B6E5" w14:textId="77777777" w:rsidR="00417D20" w:rsidRDefault="00417D20" w:rsidP="00141C8B">
            <w:pPr>
              <w:widowControl w:val="0"/>
              <w:autoSpaceDE w:val="0"/>
              <w:autoSpaceDN w:val="0"/>
              <w:adjustRightInd w:val="0"/>
              <w:spacing w:after="0" w:line="240" w:lineRule="auto"/>
              <w:contextualSpacing/>
              <w:jc w:val="center"/>
              <w:rPr>
                <w:rFonts w:ascii="Arial" w:eastAsia="Times New Roman" w:hAnsi="Arial" w:cs="Arial"/>
                <w:b/>
                <w:sz w:val="24"/>
                <w:szCs w:val="24"/>
              </w:rPr>
            </w:pPr>
            <w:r>
              <w:rPr>
                <w:rFonts w:ascii="Arial" w:hAnsi="Arial" w:cs="Arial"/>
                <w:b/>
                <w:sz w:val="24"/>
                <w:szCs w:val="24"/>
              </w:rPr>
              <w:t>Materias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A432836"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b/>
                <w:sz w:val="24"/>
                <w:szCs w:val="24"/>
              </w:rPr>
            </w:pPr>
            <w:r>
              <w:rPr>
                <w:rFonts w:ascii="Arial" w:hAnsi="Arial" w:cs="Arial"/>
                <w:b/>
                <w:w w:val="98"/>
                <w:sz w:val="24"/>
                <w:szCs w:val="24"/>
              </w:rPr>
              <w:t>Clave</w:t>
            </w:r>
          </w:p>
        </w:tc>
      </w:tr>
      <w:tr w:rsidR="00417D20" w14:paraId="7174AA9B"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5A12A00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792AFF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BOT-404</w:t>
            </w:r>
          </w:p>
        </w:tc>
      </w:tr>
      <w:tr w:rsidR="00417D20" w14:paraId="642CC6B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3C1F864"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Matemáticas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362E65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DEC-410</w:t>
            </w:r>
          </w:p>
        </w:tc>
      </w:tr>
      <w:tr w:rsidR="00417D20" w14:paraId="43748E6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4D1470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Introducción a la ciencia del suelo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B9DE55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SUE-403</w:t>
            </w:r>
          </w:p>
        </w:tc>
      </w:tr>
      <w:tr w:rsidR="00417D20" w14:paraId="02AEBBEF"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988D88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Tecnología de información y comunicación</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1E82A62" w14:textId="77777777" w:rsidR="00417D20" w:rsidRDefault="00417D20" w:rsidP="00141C8B">
            <w:pPr>
              <w:spacing w:after="0" w:line="240" w:lineRule="auto"/>
              <w:rPr>
                <w:rFonts w:cs="Times New Roman"/>
              </w:rPr>
            </w:pPr>
          </w:p>
        </w:tc>
      </w:tr>
      <w:tr w:rsidR="00417D20" w14:paraId="41F5B9D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046C7A7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Taller de comunicación  Oral y Escrita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0A4163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SOC-405</w:t>
            </w:r>
          </w:p>
        </w:tc>
      </w:tr>
      <w:tr w:rsidR="00417D20" w14:paraId="26DE92D3"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AE6D3DC"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Cálculo diferencial e integral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45A4A3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 –405</w:t>
            </w:r>
          </w:p>
        </w:tc>
      </w:tr>
      <w:tr w:rsidR="00417D20" w14:paraId="127CEAC1"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43B376E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Sistemas Biológicos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6E4617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BOT-416</w:t>
            </w:r>
          </w:p>
        </w:tc>
      </w:tr>
      <w:tr w:rsidR="00417D20" w14:paraId="3819C928"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D46A8A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Entomología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AC0235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PAR-486</w:t>
            </w:r>
          </w:p>
        </w:tc>
      </w:tr>
      <w:tr w:rsidR="00417D20" w14:paraId="45DF6CE5"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046CEA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Comunicación para el desarrollo rural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773F08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SOC-423</w:t>
            </w:r>
          </w:p>
        </w:tc>
      </w:tr>
      <w:tr w:rsidR="00417D20" w14:paraId="60CF704A"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7615EB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Química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D7B5DE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CSB-403</w:t>
            </w:r>
          </w:p>
        </w:tc>
      </w:tr>
      <w:tr w:rsidR="00417D20" w14:paraId="054B34C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113B84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Microbiología 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C90424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PRA-423</w:t>
            </w:r>
          </w:p>
        </w:tc>
      </w:tr>
      <w:tr w:rsidR="00417D20" w14:paraId="1ABBACE6"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313546E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Agrofísica 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3ED1E99"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AGF-403</w:t>
            </w:r>
          </w:p>
        </w:tc>
      </w:tr>
      <w:tr w:rsidR="00417D20" w14:paraId="6441CD4A"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CE4BAD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Bioquímica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DDF8D6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DEC-451</w:t>
            </w:r>
          </w:p>
        </w:tc>
      </w:tr>
      <w:tr w:rsidR="00417D20" w14:paraId="109976B7"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4B6D744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Botánica 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112FDA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BOT-413</w:t>
            </w:r>
          </w:p>
        </w:tc>
      </w:tr>
      <w:tr w:rsidR="00417D20" w14:paraId="405B8B15"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A6C00C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Genética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C67ACC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FIT-401</w:t>
            </w:r>
          </w:p>
        </w:tc>
      </w:tr>
      <w:tr w:rsidR="00417D20" w14:paraId="4289EB4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2F38118"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Meteorología y Climatología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2AC2EB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AGM-407</w:t>
            </w:r>
          </w:p>
        </w:tc>
      </w:tr>
      <w:tr w:rsidR="00417D20" w14:paraId="0D334FD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40136B0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Botánica II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3FE489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BOT-417</w:t>
            </w:r>
          </w:p>
        </w:tc>
      </w:tr>
      <w:tr w:rsidR="00417D20" w14:paraId="204DF8D2"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48A276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Zoología general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315398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w:t>
            </w:r>
          </w:p>
        </w:tc>
      </w:tr>
      <w:tr w:rsidR="00417D20" w14:paraId="08E260C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A4F49E8"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Bioestadística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ED33D4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DEC-427</w:t>
            </w:r>
          </w:p>
        </w:tc>
      </w:tr>
      <w:tr w:rsidR="00417D20" w14:paraId="70C179D3" w14:textId="77777777" w:rsidTr="00417D20">
        <w:trPr>
          <w:trHeight w:val="404"/>
        </w:trPr>
        <w:tc>
          <w:tcPr>
            <w:tcW w:w="5953" w:type="dxa"/>
            <w:tcBorders>
              <w:top w:val="single" w:sz="4" w:space="0" w:color="auto"/>
              <w:left w:val="single" w:sz="4" w:space="0" w:color="auto"/>
              <w:bottom w:val="single" w:sz="4" w:space="0" w:color="auto"/>
              <w:right w:val="single" w:sz="4" w:space="0" w:color="auto"/>
            </w:tcBorders>
            <w:vAlign w:val="bottom"/>
            <w:hideMark/>
          </w:tcPr>
          <w:p w14:paraId="6FA85F2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Fisiología vegetal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95659D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BOT-424</w:t>
            </w:r>
          </w:p>
        </w:tc>
      </w:tr>
      <w:tr w:rsidR="00417D20" w14:paraId="12FC012B"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496B82F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Economía ambiental y de recursos naturales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C8D477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ECA-410</w:t>
            </w:r>
          </w:p>
        </w:tc>
      </w:tr>
      <w:tr w:rsidR="00417D20" w14:paraId="5BC38B8A"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68C58D0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lastRenderedPageBreak/>
              <w:t xml:space="preserve">Diseños experimentales  </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DC077D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DEC-430</w:t>
            </w:r>
          </w:p>
        </w:tc>
      </w:tr>
      <w:tr w:rsidR="00417D20" w14:paraId="66565487"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77CD0BC4"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Anatomía e Histología Vegetal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04947D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BOT-425</w:t>
            </w:r>
          </w:p>
        </w:tc>
      </w:tr>
      <w:tr w:rsidR="00417D20" w14:paraId="6DB19FF0"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8F5B32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Administración 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4E7DA62"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ADM-403</w:t>
            </w:r>
          </w:p>
        </w:tc>
      </w:tr>
      <w:tr w:rsidR="00417D20" w14:paraId="64D51243"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251BF2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Ecología </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52057C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w:t>
            </w:r>
          </w:p>
        </w:tc>
      </w:tr>
      <w:tr w:rsidR="00417D20" w14:paraId="4C1084F7"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D2A766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Contaminación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10DDE2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BOT-480</w:t>
            </w:r>
          </w:p>
        </w:tc>
      </w:tr>
      <w:tr w:rsidR="00417D20" w14:paraId="73C27D4C"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30C9C8C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Fisiología Vegetal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8294ED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BOT-424</w:t>
            </w:r>
          </w:p>
        </w:tc>
      </w:tr>
      <w:tr w:rsidR="00417D20" w14:paraId="2A9C7CFD"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74DBBB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Biodiversidad</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C27B6C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BOT-450</w:t>
            </w:r>
          </w:p>
        </w:tc>
      </w:tr>
      <w:tr w:rsidR="00417D20" w14:paraId="53B8924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073B75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Introducción a la genética molecular</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24CB496"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w:t>
            </w:r>
          </w:p>
        </w:tc>
      </w:tr>
      <w:tr w:rsidR="00417D20" w14:paraId="2ADD8E8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AD0284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Fauna silvestre</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EA4FF2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RNR-431</w:t>
            </w:r>
          </w:p>
        </w:tc>
      </w:tr>
      <w:tr w:rsidR="00417D20" w14:paraId="2480105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0B29C14"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 xml:space="preserve">Biotecnología </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F1A717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w:t>
            </w:r>
          </w:p>
        </w:tc>
      </w:tr>
      <w:tr w:rsidR="00417D20" w14:paraId="30CC6C11"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0009EB8"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Ecofisiología vegetal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2D5D801"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BOT-447</w:t>
            </w:r>
          </w:p>
        </w:tc>
      </w:tr>
      <w:tr w:rsidR="00417D20" w14:paraId="74A573C4"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D5A8984"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Formulación y Evaluación.de Proyectos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55A4F6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ADM-459</w:t>
            </w:r>
          </w:p>
        </w:tc>
      </w:tr>
      <w:tr w:rsidR="00417D20" w14:paraId="115A4C2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0A57136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 xml:space="preserve">Manejo Integrado de Plagas </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98F1660"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PAR498</w:t>
            </w:r>
          </w:p>
        </w:tc>
      </w:tr>
      <w:tr w:rsidR="00417D20" w14:paraId="2419586C"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5029120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Fertilidad y Fertilización de Suelos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2A5221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SUE420</w:t>
            </w:r>
          </w:p>
        </w:tc>
      </w:tr>
      <w:tr w:rsidR="00417D20" w14:paraId="084D582F"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7B61E413"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Evaluación de Ecosistemas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577999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BOT455</w:t>
            </w:r>
          </w:p>
        </w:tc>
      </w:tr>
      <w:tr w:rsidR="00417D20" w14:paraId="1CC67CE6"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1A3CBA73"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Agroecológico del Suelo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6C98A2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SUE486</w:t>
            </w:r>
          </w:p>
        </w:tc>
      </w:tr>
      <w:tr w:rsidR="00417D20" w14:paraId="533C18AD"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5B23EE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Agroecología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223D200"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BOT457</w:t>
            </w:r>
          </w:p>
        </w:tc>
      </w:tr>
      <w:tr w:rsidR="00417D20" w14:paraId="25243897"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438B740C"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 de Zonas Áridas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7EFC9F9"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BOT465</w:t>
            </w:r>
          </w:p>
        </w:tc>
      </w:tr>
      <w:tr w:rsidR="00417D20" w14:paraId="7970614D"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799BB83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Agricultura Sustentable e Inocuidad</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5F815F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FIT471</w:t>
            </w:r>
          </w:p>
        </w:tc>
      </w:tr>
      <w:tr w:rsidR="00417D20" w14:paraId="769ECA05"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6751B15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y Conservación de Recursos Bióticos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40E60A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BOT475</w:t>
            </w:r>
          </w:p>
        </w:tc>
      </w:tr>
      <w:tr w:rsidR="00417D20" w14:paraId="13B137C4"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44B91C7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Ecología de Áreas Naturales Protegidas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C86352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BOT456</w:t>
            </w:r>
          </w:p>
        </w:tc>
      </w:tr>
      <w:tr w:rsidR="00417D20" w14:paraId="6F339FEC"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10B50896"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Bioagricultura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C1726A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BOT473</w:t>
            </w:r>
          </w:p>
        </w:tc>
      </w:tr>
      <w:tr w:rsidR="00417D20" w14:paraId="0A1FA175"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2A8B2236"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Manejo Agroecológico del Agua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6AC46A9"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RYD483</w:t>
            </w:r>
          </w:p>
        </w:tc>
      </w:tr>
      <w:tr w:rsidR="00417D20" w14:paraId="0E44249B"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A81B3B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Taller de Investigación II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CD90FE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BOT-452</w:t>
            </w:r>
          </w:p>
        </w:tc>
      </w:tr>
      <w:tr w:rsidR="00417D20" w14:paraId="34F03DE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73D024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Prácticas Profesionales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A8E6CC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BOT-490</w:t>
            </w:r>
          </w:p>
        </w:tc>
      </w:tr>
      <w:tr w:rsidR="00417D20" w14:paraId="78900C94" w14:textId="77777777" w:rsidTr="00417D20">
        <w:trPr>
          <w:trHeight w:val="384"/>
        </w:trPr>
        <w:tc>
          <w:tcPr>
            <w:tcW w:w="5953" w:type="dxa"/>
            <w:tcBorders>
              <w:top w:val="nil"/>
              <w:left w:val="single" w:sz="4" w:space="0" w:color="auto"/>
              <w:bottom w:val="nil"/>
              <w:right w:val="nil"/>
            </w:tcBorders>
            <w:vAlign w:val="bottom"/>
            <w:hideMark/>
          </w:tcPr>
          <w:p w14:paraId="7F847DF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obligatorias: 46</w:t>
            </w:r>
          </w:p>
        </w:tc>
        <w:tc>
          <w:tcPr>
            <w:tcW w:w="1985" w:type="dxa"/>
            <w:tcBorders>
              <w:top w:val="nil"/>
              <w:left w:val="nil"/>
              <w:bottom w:val="nil"/>
              <w:right w:val="single" w:sz="4" w:space="0" w:color="auto"/>
            </w:tcBorders>
            <w:vAlign w:val="bottom"/>
          </w:tcPr>
          <w:p w14:paraId="18E08662"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7BF42490" w14:textId="77777777" w:rsidTr="00417D20">
        <w:trPr>
          <w:trHeight w:val="384"/>
        </w:trPr>
        <w:tc>
          <w:tcPr>
            <w:tcW w:w="5953" w:type="dxa"/>
            <w:tcBorders>
              <w:top w:val="nil"/>
              <w:left w:val="single" w:sz="4" w:space="0" w:color="auto"/>
              <w:bottom w:val="single" w:sz="4" w:space="0" w:color="auto"/>
              <w:right w:val="nil"/>
            </w:tcBorders>
            <w:vAlign w:val="bottom"/>
            <w:hideMark/>
          </w:tcPr>
          <w:p w14:paraId="493F85B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optativas:    10</w:t>
            </w:r>
          </w:p>
        </w:tc>
        <w:tc>
          <w:tcPr>
            <w:tcW w:w="1985" w:type="dxa"/>
            <w:tcBorders>
              <w:top w:val="nil"/>
              <w:left w:val="nil"/>
              <w:bottom w:val="single" w:sz="4" w:space="0" w:color="auto"/>
              <w:right w:val="single" w:sz="4" w:space="0" w:color="auto"/>
            </w:tcBorders>
            <w:vAlign w:val="bottom"/>
          </w:tcPr>
          <w:p w14:paraId="24F8E84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0390788B"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02BA5AA"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b/>
                <w:bCs/>
                <w:sz w:val="24"/>
                <w:szCs w:val="24"/>
              </w:rPr>
              <w:t>MATERIAS OPTATIVAS</w:t>
            </w:r>
          </w:p>
        </w:tc>
        <w:tc>
          <w:tcPr>
            <w:tcW w:w="1985" w:type="dxa"/>
            <w:tcBorders>
              <w:top w:val="single" w:sz="4" w:space="0" w:color="auto"/>
              <w:left w:val="single" w:sz="4" w:space="0" w:color="auto"/>
              <w:bottom w:val="single" w:sz="4" w:space="0" w:color="auto"/>
              <w:right w:val="single" w:sz="4" w:space="0" w:color="auto"/>
            </w:tcBorders>
            <w:vAlign w:val="bottom"/>
          </w:tcPr>
          <w:p w14:paraId="057F669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p>
        </w:tc>
      </w:tr>
      <w:tr w:rsidR="00417D20" w14:paraId="4AB2D022"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86D285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Agricultura Biointensiva Sostenible</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EB256A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BOT-496</w:t>
            </w:r>
          </w:p>
        </w:tc>
      </w:tr>
      <w:tr w:rsidR="00417D20" w14:paraId="6D1F19EF"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48E77A3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Arquitectura del Paisaje</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349B12E"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9"/>
                <w:sz w:val="24"/>
                <w:szCs w:val="24"/>
              </w:rPr>
              <w:t>SUE-409</w:t>
            </w:r>
          </w:p>
        </w:tc>
      </w:tr>
      <w:tr w:rsidR="00417D20" w14:paraId="418B0E0C"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D32D923"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Biología Molecular</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2C1028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w w:val="98"/>
                <w:sz w:val="24"/>
                <w:szCs w:val="24"/>
              </w:rPr>
              <w:t>BOT-403</w:t>
            </w:r>
          </w:p>
        </w:tc>
      </w:tr>
      <w:tr w:rsidR="00417D20" w14:paraId="0B88693F" w14:textId="77777777" w:rsidTr="00417D20">
        <w:trPr>
          <w:trHeight w:val="404"/>
        </w:trPr>
        <w:tc>
          <w:tcPr>
            <w:tcW w:w="5953" w:type="dxa"/>
            <w:tcBorders>
              <w:top w:val="single" w:sz="4" w:space="0" w:color="auto"/>
              <w:left w:val="single" w:sz="4" w:space="0" w:color="auto"/>
              <w:bottom w:val="single" w:sz="4" w:space="0" w:color="auto"/>
              <w:right w:val="single" w:sz="4" w:space="0" w:color="auto"/>
            </w:tcBorders>
            <w:vAlign w:val="bottom"/>
            <w:hideMark/>
          </w:tcPr>
          <w:p w14:paraId="0EA6B8C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lastRenderedPageBreak/>
              <w:t>Plantas útiles de Zonas Aridas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D0A9F2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BOT-467</w:t>
            </w:r>
          </w:p>
        </w:tc>
      </w:tr>
      <w:tr w:rsidR="00417D20" w14:paraId="2E19E4CE"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0B3A53B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Agrostología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7A9F49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BOT-448</w:t>
            </w:r>
          </w:p>
        </w:tc>
      </w:tr>
      <w:tr w:rsidR="00417D20" w14:paraId="11883D32"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326B8E66"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de Plagas y enfermedades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342B78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PAR-497</w:t>
            </w:r>
          </w:p>
        </w:tc>
      </w:tr>
      <w:tr w:rsidR="00417D20" w14:paraId="12024004"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32A057A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Producción y Desarrollo Campesino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C4F1C6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BOT-453</w:t>
            </w:r>
          </w:p>
        </w:tc>
      </w:tr>
      <w:tr w:rsidR="00417D20" w14:paraId="6DDDDAA6"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B5E98B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Biotecnología II</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714A3D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FIT-493</w:t>
            </w:r>
          </w:p>
        </w:tc>
      </w:tr>
      <w:tr w:rsidR="00417D20" w14:paraId="1373D7B2"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319FC0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Economía de las Unidades de Producción</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6E67DC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ECA-496</w:t>
            </w:r>
          </w:p>
        </w:tc>
      </w:tr>
      <w:tr w:rsidR="00417D20" w14:paraId="5A894EFF"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E26751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Educación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466103B"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BOT-462</w:t>
            </w:r>
          </w:p>
        </w:tc>
      </w:tr>
      <w:tr w:rsidR="00417D20" w14:paraId="378739E9"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60A862E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Legislación Forestal y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6E62E3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FOR-436</w:t>
            </w:r>
          </w:p>
        </w:tc>
      </w:tr>
      <w:tr w:rsidR="00417D20" w14:paraId="1243E072"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59C58240"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Microbiología industrial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922AC9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PAR-496</w:t>
            </w:r>
          </w:p>
        </w:tc>
      </w:tr>
      <w:tr w:rsidR="00417D20" w14:paraId="236910DB" w14:textId="77777777" w:rsidTr="00417D20">
        <w:trPr>
          <w:trHeight w:val="404"/>
        </w:trPr>
        <w:tc>
          <w:tcPr>
            <w:tcW w:w="5953" w:type="dxa"/>
            <w:tcBorders>
              <w:top w:val="single" w:sz="4" w:space="0" w:color="auto"/>
              <w:left w:val="single" w:sz="4" w:space="0" w:color="auto"/>
              <w:bottom w:val="single" w:sz="4" w:space="0" w:color="auto"/>
              <w:right w:val="single" w:sz="4" w:space="0" w:color="auto"/>
            </w:tcBorders>
            <w:vAlign w:val="bottom"/>
            <w:hideMark/>
          </w:tcPr>
          <w:p w14:paraId="510622BF"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noProof/>
                <w:lang w:eastAsia="es-MX"/>
              </w:rPr>
              <mc:AlternateContent>
                <mc:Choice Requires="wps">
                  <w:drawing>
                    <wp:anchor distT="0" distB="0" distL="114300" distR="114300" simplePos="0" relativeHeight="251671552" behindDoc="0" locked="0" layoutInCell="0" allowOverlap="1" wp14:anchorId="09D98039" wp14:editId="14DF5DCF">
                      <wp:simplePos x="0" y="0"/>
                      <wp:positionH relativeFrom="column">
                        <wp:posOffset>-6985</wp:posOffset>
                      </wp:positionH>
                      <wp:positionV relativeFrom="paragraph">
                        <wp:posOffset>-651510</wp:posOffset>
                      </wp:positionV>
                      <wp:extent cx="12065" cy="12700"/>
                      <wp:effectExtent l="0" t="0" r="0" b="0"/>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17284" id="Rectángulo 77" o:spid="_x0000_s1026" style="position:absolute;margin-left:-.55pt;margin-top:-51.3pt;width:.95pt;height: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" o:allowincell="f" fillcolor="black" stroked="f"/>
                  </w:pict>
                </mc:Fallback>
              </mc:AlternateContent>
            </w:r>
            <w:r>
              <w:rPr>
                <w:noProof/>
                <w:lang w:eastAsia="es-MX"/>
              </w:rPr>
              <mc:AlternateContent>
                <mc:Choice Requires="wps">
                  <w:drawing>
                    <wp:anchor distT="0" distB="0" distL="114300" distR="114300" simplePos="0" relativeHeight="251675648" behindDoc="0" locked="0" layoutInCell="0" allowOverlap="1" wp14:anchorId="6B3BC09A" wp14:editId="581E7DB4">
                      <wp:simplePos x="0" y="0"/>
                      <wp:positionH relativeFrom="column">
                        <wp:posOffset>2370455</wp:posOffset>
                      </wp:positionH>
                      <wp:positionV relativeFrom="paragraph">
                        <wp:posOffset>-651510</wp:posOffset>
                      </wp:positionV>
                      <wp:extent cx="12700" cy="12700"/>
                      <wp:effectExtent l="0" t="0" r="0" b="0"/>
                      <wp:wrapNone/>
                      <wp:docPr id="76" name="Rectángulo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C4173" id="Rectángulo 76" o:spid="_x0000_s1026" style="position:absolute;margin-left:186.65pt;margin-top:-51.3pt;width:1pt;height: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" o:allowincell="f" fillcolor="black" stroked="f"/>
                  </w:pict>
                </mc:Fallback>
              </mc:AlternateContent>
            </w:r>
            <w:r>
              <w:rPr>
                <w:noProof/>
                <w:lang w:eastAsia="es-MX"/>
              </w:rPr>
              <mc:AlternateContent>
                <mc:Choice Requires="wps">
                  <w:drawing>
                    <wp:anchor distT="0" distB="0" distL="114300" distR="114300" simplePos="0" relativeHeight="251679744" behindDoc="0" locked="0" layoutInCell="0" allowOverlap="1" wp14:anchorId="5EB31FDD" wp14:editId="24C94260">
                      <wp:simplePos x="0" y="0"/>
                      <wp:positionH relativeFrom="column">
                        <wp:posOffset>6257925</wp:posOffset>
                      </wp:positionH>
                      <wp:positionV relativeFrom="paragraph">
                        <wp:posOffset>-651510</wp:posOffset>
                      </wp:positionV>
                      <wp:extent cx="12700" cy="12700"/>
                      <wp:effectExtent l="0" t="0" r="0" b="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8708E" id="Rectángulo 75" o:spid="_x0000_s1026" style="position:absolute;margin-left:492.75pt;margin-top:-51.3pt;width:1pt;height: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" o:allowincell="f" fillcolor="black" stroked="f"/>
                  </w:pict>
                </mc:Fallback>
              </mc:AlternateContent>
            </w:r>
            <w:r>
              <w:rPr>
                <w:noProof/>
                <w:lang w:eastAsia="es-MX"/>
              </w:rPr>
              <mc:AlternateContent>
                <mc:Choice Requires="wps">
                  <w:drawing>
                    <wp:anchor distT="0" distB="0" distL="114300" distR="114300" simplePos="0" relativeHeight="251683840" behindDoc="0" locked="0" layoutInCell="0" allowOverlap="1" wp14:anchorId="093773FD" wp14:editId="58042A80">
                      <wp:simplePos x="0" y="0"/>
                      <wp:positionH relativeFrom="page">
                        <wp:posOffset>741680</wp:posOffset>
                      </wp:positionH>
                      <wp:positionV relativeFrom="page">
                        <wp:posOffset>897890</wp:posOffset>
                      </wp:positionV>
                      <wp:extent cx="12700" cy="12700"/>
                      <wp:effectExtent l="0" t="0" r="0" b="0"/>
                      <wp:wrapNone/>
                      <wp:docPr id="529" name="Rectángulo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65EF3" id="Rectángulo 529" o:spid="_x0000_s1026" style="position:absolute;margin-left:58.4pt;margin-top:70.7pt;width:1pt;height: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" o:allowincell="f" fillcolor="black" stroked="f">
                      <w10:wrap anchorx="page" anchory="page"/>
                    </v:rect>
                  </w:pict>
                </mc:Fallback>
              </mc:AlternateContent>
            </w:r>
            <w:r>
              <w:rPr>
                <w:noProof/>
                <w:lang w:eastAsia="es-MX"/>
              </w:rPr>
              <mc:AlternateContent>
                <mc:Choice Requires="wps">
                  <w:drawing>
                    <wp:anchor distT="0" distB="0" distL="114300" distR="114300" simplePos="0" relativeHeight="251687936" behindDoc="0" locked="0" layoutInCell="0" allowOverlap="1" wp14:anchorId="780C4958" wp14:editId="32DF513C">
                      <wp:simplePos x="0" y="0"/>
                      <wp:positionH relativeFrom="page">
                        <wp:posOffset>3119755</wp:posOffset>
                      </wp:positionH>
                      <wp:positionV relativeFrom="page">
                        <wp:posOffset>897890</wp:posOffset>
                      </wp:positionV>
                      <wp:extent cx="12700" cy="12700"/>
                      <wp:effectExtent l="0" t="0" r="0" b="0"/>
                      <wp:wrapNone/>
                      <wp:docPr id="530" name="Rectángulo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18ECB" id="Rectángulo 530" o:spid="_x0000_s1026" style="position:absolute;margin-left:245.65pt;margin-top:70.7pt;width:1pt;height: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" o:allowincell="f" fillcolor="black" stroked="f">
                      <w10:wrap anchorx="page" anchory="page"/>
                    </v:rect>
                  </w:pict>
                </mc:Fallback>
              </mc:AlternateContent>
            </w:r>
            <w:r>
              <w:rPr>
                <w:noProof/>
                <w:lang w:eastAsia="es-MX"/>
              </w:rPr>
              <mc:AlternateContent>
                <mc:Choice Requires="wps">
                  <w:drawing>
                    <wp:anchor distT="0" distB="0" distL="114300" distR="114300" simplePos="0" relativeHeight="251692032" behindDoc="0" locked="0" layoutInCell="0" allowOverlap="1" wp14:anchorId="1DA9541E" wp14:editId="3C3C3161">
                      <wp:simplePos x="0" y="0"/>
                      <wp:positionH relativeFrom="page">
                        <wp:posOffset>7007225</wp:posOffset>
                      </wp:positionH>
                      <wp:positionV relativeFrom="page">
                        <wp:posOffset>897890</wp:posOffset>
                      </wp:positionV>
                      <wp:extent cx="12700" cy="12700"/>
                      <wp:effectExtent l="0" t="0" r="0" b="0"/>
                      <wp:wrapNone/>
                      <wp:docPr id="531" name="Rectángulo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11D38" id="Rectángulo 531" o:spid="_x0000_s1026" style="position:absolute;margin-left:551.75pt;margin-top:70.7pt;width:1pt;height: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" o:allowincell="f" fillcolor="black" stroked="f">
                      <w10:wrap anchorx="page" anchory="page"/>
                    </v:rect>
                  </w:pict>
                </mc:Fallback>
              </mc:AlternateContent>
            </w:r>
            <w:r>
              <w:rPr>
                <w:rFonts w:ascii="Arial" w:hAnsi="Arial" w:cs="Arial"/>
                <w:sz w:val="24"/>
                <w:szCs w:val="24"/>
                <w:lang w:val="es-ES"/>
              </w:rPr>
              <w:t>Etnoecología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36FCF1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BOT-469</w:t>
            </w:r>
          </w:p>
        </w:tc>
      </w:tr>
      <w:tr w:rsidR="00417D20" w14:paraId="52943BA5"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0B87781"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Evolución orgánica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FCD507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BOT-443</w:t>
            </w:r>
          </w:p>
        </w:tc>
      </w:tr>
      <w:tr w:rsidR="00417D20" w14:paraId="6353834C"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1BC10A0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Ingeniería genética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7AB57C8"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FIT-498</w:t>
            </w:r>
          </w:p>
        </w:tc>
      </w:tr>
      <w:tr w:rsidR="00417D20" w14:paraId="67C5C215"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15E0ED2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Ecología y desarrollo sostenible</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0F7A6C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BOT-453</w:t>
            </w:r>
          </w:p>
        </w:tc>
      </w:tr>
      <w:tr w:rsidR="00417D20" w14:paraId="15C7C07D"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8B39CD6"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Evaluación de impacto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D94853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FOR-466</w:t>
            </w:r>
          </w:p>
        </w:tc>
      </w:tr>
      <w:tr w:rsidR="00417D20" w14:paraId="5CD2E4F0"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B303AA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lang w:val="es-ES"/>
              </w:rPr>
            </w:pPr>
            <w:r>
              <w:rPr>
                <w:rFonts w:ascii="Arial" w:hAnsi="Arial" w:cs="Arial"/>
                <w:sz w:val="24"/>
                <w:szCs w:val="24"/>
                <w:lang w:val="es-ES"/>
              </w:rPr>
              <w:t>Ordenamiento ecológico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446D7D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FOR-482</w:t>
            </w:r>
          </w:p>
        </w:tc>
      </w:tr>
      <w:tr w:rsidR="00417D20" w14:paraId="7FF3ED3F"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21A5AE0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Organismos transgénicos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C11BFB1"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FIT-481</w:t>
            </w:r>
          </w:p>
        </w:tc>
      </w:tr>
      <w:tr w:rsidR="00417D20" w14:paraId="78E18704" w14:textId="77777777" w:rsidTr="00417D20">
        <w:trPr>
          <w:trHeight w:val="385"/>
        </w:trPr>
        <w:tc>
          <w:tcPr>
            <w:tcW w:w="5953" w:type="dxa"/>
            <w:tcBorders>
              <w:top w:val="single" w:sz="4" w:space="0" w:color="auto"/>
              <w:left w:val="single" w:sz="4" w:space="0" w:color="auto"/>
              <w:bottom w:val="single" w:sz="4" w:space="0" w:color="auto"/>
              <w:right w:val="single" w:sz="4" w:space="0" w:color="auto"/>
            </w:tcBorders>
            <w:vAlign w:val="bottom"/>
            <w:hideMark/>
          </w:tcPr>
          <w:p w14:paraId="4BE18525"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Percepción remota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5BDAEA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RNR439</w:t>
            </w:r>
          </w:p>
        </w:tc>
      </w:tr>
      <w:tr w:rsidR="00417D20" w14:paraId="4D7A27C9"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7F05A28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Plantas medicinales y aromáticas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63A166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BOT-463</w:t>
            </w:r>
          </w:p>
        </w:tc>
      </w:tr>
      <w:tr w:rsidR="00417D20" w14:paraId="4B6E9ABA"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625536F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Producción de hongos comestibles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A2A7F9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FIT-496</w:t>
            </w:r>
          </w:p>
        </w:tc>
      </w:tr>
      <w:tr w:rsidR="00417D20" w14:paraId="45E85CF8"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D32B29A"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Recursos genéticos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4CFAA06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FIT-459</w:t>
            </w:r>
          </w:p>
        </w:tc>
      </w:tr>
      <w:tr w:rsidR="00417D20" w14:paraId="027578B7"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E436FD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Sistemas tradicionales de producción</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C27159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BOT-495</w:t>
            </w:r>
          </w:p>
        </w:tc>
      </w:tr>
      <w:tr w:rsidR="00417D20" w14:paraId="349CA788"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FA4B30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Toxicología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C744C3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SUE-483</w:t>
            </w:r>
          </w:p>
        </w:tc>
      </w:tr>
      <w:tr w:rsidR="00417D20" w14:paraId="3AEB6D86"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8D3E62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Productividad agroecológica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7431F0A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FIT-427</w:t>
            </w:r>
          </w:p>
        </w:tc>
      </w:tr>
      <w:tr w:rsidR="00417D20" w14:paraId="7D9CD883"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74D5829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Producción en invernadero</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DFF1386"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FIT-477</w:t>
            </w:r>
          </w:p>
        </w:tc>
      </w:tr>
      <w:tr w:rsidR="00417D20" w14:paraId="0D9E970E" w14:textId="77777777" w:rsidTr="00417D20">
        <w:trPr>
          <w:trHeight w:val="380"/>
        </w:trPr>
        <w:tc>
          <w:tcPr>
            <w:tcW w:w="5953" w:type="dxa"/>
            <w:tcBorders>
              <w:top w:val="single" w:sz="4" w:space="0" w:color="auto"/>
              <w:left w:val="single" w:sz="4" w:space="0" w:color="auto"/>
              <w:bottom w:val="single" w:sz="4" w:space="0" w:color="auto"/>
              <w:right w:val="single" w:sz="4" w:space="0" w:color="auto"/>
            </w:tcBorders>
            <w:vAlign w:val="bottom"/>
            <w:hideMark/>
          </w:tcPr>
          <w:p w14:paraId="052B1BD2"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Topografía general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61D6EF13"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CSB-416</w:t>
            </w:r>
          </w:p>
        </w:tc>
      </w:tr>
      <w:tr w:rsidR="00417D20" w14:paraId="1038A727"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18159DD3"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Conservación de suelo y agua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05461C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SUE-462</w:t>
            </w:r>
          </w:p>
        </w:tc>
      </w:tr>
      <w:tr w:rsidR="00417D20" w14:paraId="4067DB7B" w14:textId="77777777" w:rsidTr="00417D20">
        <w:trPr>
          <w:trHeight w:val="384"/>
        </w:trPr>
        <w:tc>
          <w:tcPr>
            <w:tcW w:w="5953" w:type="dxa"/>
            <w:tcBorders>
              <w:top w:val="single" w:sz="4" w:space="0" w:color="auto"/>
              <w:left w:val="single" w:sz="4" w:space="0" w:color="auto"/>
              <w:bottom w:val="single" w:sz="4" w:space="0" w:color="auto"/>
              <w:right w:val="single" w:sz="4" w:space="0" w:color="auto"/>
            </w:tcBorders>
            <w:vAlign w:val="bottom"/>
            <w:hideMark/>
          </w:tcPr>
          <w:p w14:paraId="6871470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Recursos renovables de zonas áridas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5CBFAD4A"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FOR-474</w:t>
            </w:r>
          </w:p>
        </w:tc>
      </w:tr>
      <w:tr w:rsidR="00417D20" w14:paraId="2AEDF46C"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6B5BD13A"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Fisiotecnia de cultivos hortícolas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3C768C37"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HOR-421</w:t>
            </w:r>
          </w:p>
        </w:tc>
      </w:tr>
      <w:tr w:rsidR="00417D20" w14:paraId="7BC79052"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05C68FEE"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Introducción a la Biotecnología Molecular</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D8C55E2"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PAR478</w:t>
            </w:r>
          </w:p>
        </w:tc>
      </w:tr>
      <w:tr w:rsidR="00417D20" w14:paraId="0FED58DD"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31F8961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Sensores Remotos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8A2FDBF"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FOR433</w:t>
            </w:r>
          </w:p>
        </w:tc>
      </w:tr>
      <w:tr w:rsidR="00417D20" w14:paraId="2C184D64"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1F76CCE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lastRenderedPageBreak/>
              <w:t>Manejo de Áreas Naturales Protegidas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B9FCA15"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FOR475</w:t>
            </w:r>
          </w:p>
        </w:tc>
      </w:tr>
      <w:tr w:rsidR="00417D20" w14:paraId="40D0EC9A"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3B5DACED"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Organización Cinegética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13BFD166"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RNR433</w:t>
            </w:r>
          </w:p>
        </w:tc>
      </w:tr>
      <w:tr w:rsidR="00417D20" w14:paraId="3304E392"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2A11B2C7"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Olericultura</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404462D"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HOR443</w:t>
            </w:r>
          </w:p>
        </w:tc>
      </w:tr>
      <w:tr w:rsidR="00417D20" w14:paraId="27F31CDD"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5D9B2CDB"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Producción de Cultivos Básicos</w:t>
            </w:r>
          </w:p>
        </w:tc>
        <w:tc>
          <w:tcPr>
            <w:tcW w:w="1985" w:type="dxa"/>
            <w:tcBorders>
              <w:top w:val="single" w:sz="4" w:space="0" w:color="auto"/>
              <w:left w:val="single" w:sz="4" w:space="0" w:color="auto"/>
              <w:bottom w:val="single" w:sz="4" w:space="0" w:color="auto"/>
              <w:right w:val="single" w:sz="4" w:space="0" w:color="auto"/>
            </w:tcBorders>
            <w:vAlign w:val="bottom"/>
            <w:hideMark/>
          </w:tcPr>
          <w:p w14:paraId="2514BF14"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FIT450</w:t>
            </w:r>
          </w:p>
        </w:tc>
      </w:tr>
      <w:tr w:rsidR="00417D20" w14:paraId="13D4DB94" w14:textId="77777777" w:rsidTr="00417D20">
        <w:trPr>
          <w:trHeight w:val="488"/>
        </w:trPr>
        <w:tc>
          <w:tcPr>
            <w:tcW w:w="5953" w:type="dxa"/>
            <w:tcBorders>
              <w:top w:val="single" w:sz="4" w:space="0" w:color="auto"/>
              <w:left w:val="single" w:sz="4" w:space="0" w:color="auto"/>
              <w:bottom w:val="single" w:sz="4" w:space="0" w:color="auto"/>
              <w:right w:val="single" w:sz="4" w:space="0" w:color="auto"/>
            </w:tcBorders>
            <w:vAlign w:val="bottom"/>
            <w:hideMark/>
          </w:tcPr>
          <w:p w14:paraId="34A6FF69" w14:textId="77777777" w:rsidR="00417D20" w:rsidRDefault="00417D20" w:rsidP="00141C8B">
            <w:pPr>
              <w:widowControl w:val="0"/>
              <w:autoSpaceDE w:val="0"/>
              <w:autoSpaceDN w:val="0"/>
              <w:adjustRightInd w:val="0"/>
              <w:spacing w:after="0" w:line="240" w:lineRule="auto"/>
              <w:rPr>
                <w:rFonts w:ascii="Arial" w:eastAsia="Times New Roman" w:hAnsi="Arial" w:cs="Arial"/>
                <w:sz w:val="24"/>
                <w:szCs w:val="24"/>
              </w:rPr>
            </w:pPr>
            <w:r>
              <w:rPr>
                <w:rFonts w:ascii="Arial" w:hAnsi="Arial" w:cs="Arial"/>
                <w:sz w:val="24"/>
                <w:szCs w:val="24"/>
              </w:rPr>
              <w:t>Biotecnología Ambiental</w:t>
            </w:r>
          </w:p>
        </w:tc>
        <w:tc>
          <w:tcPr>
            <w:tcW w:w="1985" w:type="dxa"/>
            <w:tcBorders>
              <w:top w:val="single" w:sz="4" w:space="0" w:color="auto"/>
              <w:left w:val="single" w:sz="4" w:space="0" w:color="auto"/>
              <w:bottom w:val="single" w:sz="4" w:space="0" w:color="auto"/>
              <w:right w:val="single" w:sz="4" w:space="0" w:color="auto"/>
            </w:tcBorders>
            <w:vAlign w:val="bottom"/>
            <w:hideMark/>
          </w:tcPr>
          <w:p w14:paraId="05A130AC" w14:textId="77777777" w:rsidR="00417D20" w:rsidRDefault="00417D20" w:rsidP="00141C8B">
            <w:pPr>
              <w:widowControl w:val="0"/>
              <w:autoSpaceDE w:val="0"/>
              <w:autoSpaceDN w:val="0"/>
              <w:adjustRightInd w:val="0"/>
              <w:spacing w:after="0" w:line="240" w:lineRule="auto"/>
              <w:jc w:val="center"/>
              <w:rPr>
                <w:rFonts w:ascii="Arial" w:eastAsia="Times New Roman" w:hAnsi="Arial" w:cs="Arial"/>
                <w:sz w:val="24"/>
                <w:szCs w:val="24"/>
              </w:rPr>
            </w:pPr>
            <w:r>
              <w:rPr>
                <w:rFonts w:ascii="Arial" w:hAnsi="Arial" w:cs="Arial"/>
                <w:sz w:val="24"/>
                <w:szCs w:val="24"/>
              </w:rPr>
              <w:t>BOT481</w:t>
            </w:r>
          </w:p>
        </w:tc>
      </w:tr>
    </w:tbl>
    <w:p w14:paraId="67F86CDE" w14:textId="77777777" w:rsidR="00417D20" w:rsidRDefault="00417D20" w:rsidP="00770DA9">
      <w:pPr>
        <w:widowControl w:val="0"/>
        <w:autoSpaceDE w:val="0"/>
        <w:autoSpaceDN w:val="0"/>
        <w:adjustRightInd w:val="0"/>
        <w:spacing w:after="0" w:line="240" w:lineRule="auto"/>
        <w:jc w:val="center"/>
        <w:rPr>
          <w:rFonts w:ascii="Arial" w:eastAsia="Times New Roman" w:hAnsi="Arial" w:cs="Arial"/>
          <w:b/>
          <w:sz w:val="24"/>
          <w:szCs w:val="24"/>
        </w:rPr>
      </w:pPr>
    </w:p>
    <w:p w14:paraId="5C93723A" w14:textId="77777777" w:rsidR="00141C8B" w:rsidRDefault="00141C8B" w:rsidP="00770DA9">
      <w:pPr>
        <w:widowControl w:val="0"/>
        <w:autoSpaceDE w:val="0"/>
        <w:autoSpaceDN w:val="0"/>
        <w:adjustRightInd w:val="0"/>
        <w:spacing w:after="0" w:line="240" w:lineRule="auto"/>
        <w:jc w:val="both"/>
        <w:rPr>
          <w:rFonts w:ascii="Arial" w:hAnsi="Arial" w:cs="Arial"/>
          <w:b/>
          <w:sz w:val="24"/>
          <w:szCs w:val="24"/>
        </w:rPr>
      </w:pPr>
    </w:p>
    <w:p w14:paraId="4075720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CONGRUENCIA DE OBJETIVOS DEL BLOQUE CON EL PERFIL PROFESIONAL</w:t>
      </w:r>
    </w:p>
    <w:p w14:paraId="74A3D67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Y OBJETIVO DE LA CARRERA</w:t>
      </w:r>
    </w:p>
    <w:tbl>
      <w:tblPr>
        <w:tblW w:w="8897" w:type="dxa"/>
        <w:tblLayout w:type="fixed"/>
        <w:tblLook w:val="04A0" w:firstRow="1" w:lastRow="0" w:firstColumn="1" w:lastColumn="0" w:noHBand="0" w:noVBand="1"/>
      </w:tblPr>
      <w:tblGrid>
        <w:gridCol w:w="1979"/>
        <w:gridCol w:w="1558"/>
        <w:gridCol w:w="1276"/>
        <w:gridCol w:w="2267"/>
        <w:gridCol w:w="1817"/>
      </w:tblGrid>
      <w:tr w:rsidR="00417D20" w:rsidRPr="00141C8B" w14:paraId="35D81DE2" w14:textId="77777777" w:rsidTr="003F3A30">
        <w:tc>
          <w:tcPr>
            <w:tcW w:w="1979" w:type="dxa"/>
            <w:tcBorders>
              <w:top w:val="single" w:sz="4" w:space="0" w:color="auto"/>
              <w:left w:val="single" w:sz="4" w:space="0" w:color="auto"/>
              <w:bottom w:val="single" w:sz="4" w:space="0" w:color="auto"/>
              <w:right w:val="single" w:sz="4" w:space="0" w:color="auto"/>
            </w:tcBorders>
            <w:vAlign w:val="center"/>
            <w:hideMark/>
          </w:tcPr>
          <w:p w14:paraId="4C67C3B0"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Perfil profesional</w:t>
            </w:r>
          </w:p>
        </w:tc>
        <w:tc>
          <w:tcPr>
            <w:tcW w:w="1558" w:type="dxa"/>
            <w:tcBorders>
              <w:top w:val="single" w:sz="4" w:space="0" w:color="auto"/>
              <w:left w:val="single" w:sz="4" w:space="0" w:color="auto"/>
              <w:bottom w:val="single" w:sz="4" w:space="0" w:color="auto"/>
              <w:right w:val="single" w:sz="4" w:space="0" w:color="auto"/>
            </w:tcBorders>
            <w:vAlign w:val="center"/>
            <w:hideMark/>
          </w:tcPr>
          <w:p w14:paraId="43CB07C9"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Objetivo general del programa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F6837B"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Áreas de formación</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21F013E"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Descripción del bloque (con asignaturas)</w:t>
            </w:r>
          </w:p>
        </w:tc>
        <w:tc>
          <w:tcPr>
            <w:tcW w:w="1817" w:type="dxa"/>
            <w:tcBorders>
              <w:top w:val="single" w:sz="4" w:space="0" w:color="auto"/>
              <w:left w:val="single" w:sz="4" w:space="0" w:color="auto"/>
              <w:bottom w:val="single" w:sz="4" w:space="0" w:color="auto"/>
              <w:right w:val="single" w:sz="4" w:space="0" w:color="auto"/>
            </w:tcBorders>
            <w:vAlign w:val="center"/>
            <w:hideMark/>
          </w:tcPr>
          <w:p w14:paraId="6A7F6F27" w14:textId="77777777" w:rsidR="00417D20" w:rsidRPr="00141C8B" w:rsidRDefault="00417D20" w:rsidP="00770DA9">
            <w:pPr>
              <w:spacing w:after="0" w:line="240" w:lineRule="auto"/>
              <w:jc w:val="center"/>
              <w:rPr>
                <w:rFonts w:ascii="Arial" w:hAnsi="Arial" w:cs="Arial"/>
                <w:sz w:val="20"/>
                <w:szCs w:val="20"/>
              </w:rPr>
            </w:pPr>
            <w:r w:rsidRPr="00141C8B">
              <w:rPr>
                <w:rFonts w:ascii="Arial" w:hAnsi="Arial" w:cs="Arial"/>
                <w:sz w:val="20"/>
                <w:szCs w:val="20"/>
              </w:rPr>
              <w:t>Objetivo del bloque</w:t>
            </w:r>
          </w:p>
        </w:tc>
      </w:tr>
      <w:tr w:rsidR="00417D20" w:rsidRPr="00141C8B" w14:paraId="5ED12159" w14:textId="77777777" w:rsidTr="003F3A30">
        <w:tc>
          <w:tcPr>
            <w:tcW w:w="1979" w:type="dxa"/>
            <w:tcBorders>
              <w:top w:val="single" w:sz="4" w:space="0" w:color="auto"/>
              <w:left w:val="single" w:sz="4" w:space="0" w:color="auto"/>
              <w:bottom w:val="single" w:sz="4" w:space="0" w:color="auto"/>
              <w:right w:val="single" w:sz="4" w:space="0" w:color="auto"/>
            </w:tcBorders>
            <w:hideMark/>
          </w:tcPr>
          <w:p w14:paraId="3EFF4476"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Contará con el conocimiento teórico práctico para uso y manejo sostenible de los recursos silvo-agropecuarios, lo que permitirá participar en la solución de la problemática ambiental.</w:t>
            </w:r>
          </w:p>
          <w:p w14:paraId="61F24924"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Utilizará la biotecnología como una herramienta para resolver los problemas de contaminación del agua, suelo y para aplicar nuevas formas de fertilización de la planta y la producción de energías alternativas. </w:t>
            </w:r>
          </w:p>
          <w:p w14:paraId="26ECE7F6"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Estará capacitado para proponer y ejecutar acciones de evaluación y conservación basándose en el conocimiento de la legislación jurídica </w:t>
            </w:r>
            <w:r w:rsidRPr="00141C8B">
              <w:rPr>
                <w:rFonts w:ascii="Arial" w:hAnsi="Arial" w:cs="Arial"/>
                <w:sz w:val="20"/>
                <w:szCs w:val="20"/>
              </w:rPr>
              <w:lastRenderedPageBreak/>
              <w:t>en materia de biodiversidad, bioética y seguridad ambiental.</w:t>
            </w:r>
          </w:p>
          <w:p w14:paraId="698B81D6"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Diseñará y/o ejecutará programas de investigación y docencia enfocados al desarrollo de la producción silvo-agropecuaria sostenible, planes de manejo de áreas naturales protegidas, uso de ecotecnias en la producción agrícola. </w:t>
            </w:r>
          </w:p>
        </w:tc>
        <w:tc>
          <w:tcPr>
            <w:tcW w:w="1558" w:type="dxa"/>
            <w:tcBorders>
              <w:top w:val="single" w:sz="4" w:space="0" w:color="auto"/>
              <w:left w:val="single" w:sz="4" w:space="0" w:color="auto"/>
              <w:bottom w:val="single" w:sz="4" w:space="0" w:color="auto"/>
              <w:right w:val="single" w:sz="4" w:space="0" w:color="auto"/>
            </w:tcBorders>
            <w:hideMark/>
          </w:tcPr>
          <w:p w14:paraId="2800D4CC"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lastRenderedPageBreak/>
              <w:t xml:space="preserve">Formar profesionistas con conocimientos científicos y prácticos en el campo de la producción silvo-agropecuaria sostenible, contribuyendo a una producción limpia alternativa, que puedan interpretar y resolver problemas de tipo ecológico, el manejo y aplicación de la legislación ambiental para la conservación de recursos naturales y resolver los problemas de impacto ambiental.   </w:t>
            </w:r>
          </w:p>
        </w:tc>
        <w:tc>
          <w:tcPr>
            <w:tcW w:w="1276" w:type="dxa"/>
            <w:tcBorders>
              <w:top w:val="single" w:sz="4" w:space="0" w:color="auto"/>
              <w:left w:val="single" w:sz="4" w:space="0" w:color="auto"/>
              <w:bottom w:val="single" w:sz="4" w:space="0" w:color="auto"/>
              <w:right w:val="single" w:sz="4" w:space="0" w:color="auto"/>
            </w:tcBorders>
          </w:tcPr>
          <w:p w14:paraId="42F058B9"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Agricultura alternativa </w:t>
            </w:r>
          </w:p>
          <w:p w14:paraId="1988770B" w14:textId="77777777" w:rsidR="00417D20" w:rsidRPr="00141C8B" w:rsidRDefault="00417D20" w:rsidP="00770DA9">
            <w:pPr>
              <w:spacing w:after="0" w:line="240" w:lineRule="auto"/>
              <w:rPr>
                <w:rFonts w:ascii="Arial" w:hAnsi="Arial" w:cs="Arial"/>
                <w:sz w:val="20"/>
                <w:szCs w:val="20"/>
              </w:rPr>
            </w:pPr>
          </w:p>
          <w:p w14:paraId="234B9F90" w14:textId="77777777" w:rsidR="00417D20" w:rsidRPr="00141C8B" w:rsidRDefault="00417D20" w:rsidP="00770DA9">
            <w:pPr>
              <w:spacing w:after="0" w:line="240" w:lineRule="auto"/>
              <w:rPr>
                <w:rFonts w:ascii="Arial" w:hAnsi="Arial" w:cs="Arial"/>
                <w:sz w:val="20"/>
                <w:szCs w:val="20"/>
              </w:rPr>
            </w:pPr>
          </w:p>
          <w:p w14:paraId="2735247E" w14:textId="77777777" w:rsidR="00417D20" w:rsidRPr="00141C8B" w:rsidRDefault="00417D20" w:rsidP="00770DA9">
            <w:pPr>
              <w:spacing w:after="0" w:line="240" w:lineRule="auto"/>
              <w:rPr>
                <w:rFonts w:ascii="Arial" w:hAnsi="Arial" w:cs="Arial"/>
                <w:sz w:val="20"/>
                <w:szCs w:val="20"/>
              </w:rPr>
            </w:pPr>
          </w:p>
          <w:p w14:paraId="3CC5ACB2" w14:textId="77777777" w:rsidR="00417D20" w:rsidRPr="00141C8B" w:rsidRDefault="00417D20" w:rsidP="00770DA9">
            <w:pPr>
              <w:spacing w:after="0" w:line="240" w:lineRule="auto"/>
              <w:rPr>
                <w:rFonts w:ascii="Arial" w:hAnsi="Arial" w:cs="Arial"/>
                <w:sz w:val="20"/>
                <w:szCs w:val="20"/>
              </w:rPr>
            </w:pPr>
          </w:p>
          <w:p w14:paraId="067F07FA" w14:textId="77777777" w:rsidR="00417D20" w:rsidRPr="00141C8B" w:rsidRDefault="00417D20" w:rsidP="00770DA9">
            <w:pPr>
              <w:spacing w:after="0" w:line="240" w:lineRule="auto"/>
              <w:rPr>
                <w:rFonts w:ascii="Arial" w:hAnsi="Arial" w:cs="Arial"/>
                <w:sz w:val="20"/>
                <w:szCs w:val="20"/>
              </w:rPr>
            </w:pPr>
          </w:p>
          <w:p w14:paraId="5261B718" w14:textId="77777777" w:rsidR="00417D20" w:rsidRPr="00141C8B" w:rsidRDefault="00417D20" w:rsidP="00770DA9">
            <w:pPr>
              <w:spacing w:after="0" w:line="240" w:lineRule="auto"/>
              <w:rPr>
                <w:rFonts w:ascii="Arial" w:hAnsi="Arial" w:cs="Arial"/>
                <w:sz w:val="20"/>
                <w:szCs w:val="20"/>
              </w:rPr>
            </w:pPr>
          </w:p>
          <w:p w14:paraId="09B9F32E" w14:textId="77777777" w:rsidR="00417D20" w:rsidRPr="00141C8B" w:rsidRDefault="00417D20" w:rsidP="00770DA9">
            <w:pPr>
              <w:spacing w:after="0" w:line="240" w:lineRule="auto"/>
              <w:rPr>
                <w:rFonts w:ascii="Arial" w:hAnsi="Arial" w:cs="Arial"/>
                <w:sz w:val="20"/>
                <w:szCs w:val="20"/>
              </w:rPr>
            </w:pPr>
          </w:p>
          <w:p w14:paraId="3DB2EEEC" w14:textId="77777777" w:rsidR="00417D20" w:rsidRPr="00141C8B" w:rsidRDefault="00417D20" w:rsidP="00770DA9">
            <w:pPr>
              <w:spacing w:after="0" w:line="240" w:lineRule="auto"/>
              <w:rPr>
                <w:rFonts w:ascii="Arial" w:hAnsi="Arial" w:cs="Arial"/>
                <w:sz w:val="20"/>
                <w:szCs w:val="20"/>
              </w:rPr>
            </w:pPr>
          </w:p>
          <w:p w14:paraId="1484AAF4" w14:textId="77777777" w:rsidR="00417D20" w:rsidRPr="00141C8B" w:rsidRDefault="00417D20" w:rsidP="00770DA9">
            <w:pPr>
              <w:spacing w:after="0" w:line="240" w:lineRule="auto"/>
              <w:rPr>
                <w:rFonts w:ascii="Arial" w:hAnsi="Arial" w:cs="Arial"/>
                <w:sz w:val="20"/>
                <w:szCs w:val="20"/>
              </w:rPr>
            </w:pPr>
          </w:p>
          <w:p w14:paraId="409F169A" w14:textId="77777777" w:rsidR="00417D20" w:rsidRPr="00141C8B" w:rsidRDefault="00417D20" w:rsidP="00770DA9">
            <w:pPr>
              <w:spacing w:after="0" w:line="240" w:lineRule="auto"/>
              <w:rPr>
                <w:rFonts w:ascii="Arial" w:hAnsi="Arial" w:cs="Arial"/>
                <w:sz w:val="20"/>
                <w:szCs w:val="20"/>
              </w:rPr>
            </w:pPr>
          </w:p>
          <w:p w14:paraId="3232E21F" w14:textId="77777777" w:rsidR="00417D20" w:rsidRPr="00141C8B" w:rsidRDefault="00417D20" w:rsidP="00770DA9">
            <w:pPr>
              <w:spacing w:after="0" w:line="240" w:lineRule="auto"/>
              <w:rPr>
                <w:rFonts w:ascii="Arial" w:hAnsi="Arial" w:cs="Arial"/>
                <w:sz w:val="20"/>
                <w:szCs w:val="20"/>
              </w:rPr>
            </w:pPr>
          </w:p>
          <w:p w14:paraId="6519805F" w14:textId="77777777" w:rsidR="00417D20" w:rsidRPr="00141C8B" w:rsidRDefault="00417D20" w:rsidP="00770DA9">
            <w:pPr>
              <w:spacing w:after="0" w:line="240" w:lineRule="auto"/>
              <w:rPr>
                <w:rFonts w:ascii="Arial" w:hAnsi="Arial" w:cs="Arial"/>
                <w:sz w:val="20"/>
                <w:szCs w:val="20"/>
              </w:rPr>
            </w:pPr>
          </w:p>
          <w:p w14:paraId="1E5EB6CC" w14:textId="77777777" w:rsidR="00417D20" w:rsidRPr="00141C8B" w:rsidRDefault="00417D20" w:rsidP="00770DA9">
            <w:pPr>
              <w:spacing w:after="0" w:line="240" w:lineRule="auto"/>
              <w:rPr>
                <w:rFonts w:ascii="Arial" w:hAnsi="Arial" w:cs="Arial"/>
                <w:sz w:val="20"/>
                <w:szCs w:val="20"/>
              </w:rPr>
            </w:pPr>
          </w:p>
          <w:p w14:paraId="3297745F" w14:textId="77777777" w:rsidR="00417D20" w:rsidRPr="00141C8B" w:rsidRDefault="00417D20" w:rsidP="00770DA9">
            <w:pPr>
              <w:spacing w:after="0" w:line="240" w:lineRule="auto"/>
              <w:rPr>
                <w:rFonts w:ascii="Arial" w:hAnsi="Arial" w:cs="Arial"/>
                <w:sz w:val="20"/>
                <w:szCs w:val="20"/>
              </w:rPr>
            </w:pPr>
          </w:p>
          <w:p w14:paraId="77582631" w14:textId="77777777" w:rsidR="00417D20" w:rsidRPr="00141C8B" w:rsidRDefault="00417D20" w:rsidP="00770DA9">
            <w:pPr>
              <w:spacing w:after="0" w:line="240" w:lineRule="auto"/>
              <w:rPr>
                <w:rFonts w:ascii="Arial" w:hAnsi="Arial" w:cs="Arial"/>
                <w:sz w:val="20"/>
                <w:szCs w:val="20"/>
              </w:rPr>
            </w:pPr>
          </w:p>
          <w:p w14:paraId="0BBE2329" w14:textId="77777777" w:rsidR="00417D20" w:rsidRPr="00141C8B" w:rsidRDefault="00417D20" w:rsidP="00770DA9">
            <w:pPr>
              <w:spacing w:after="0" w:line="240" w:lineRule="auto"/>
              <w:rPr>
                <w:rFonts w:ascii="Arial" w:hAnsi="Arial" w:cs="Arial"/>
                <w:sz w:val="20"/>
                <w:szCs w:val="20"/>
              </w:rPr>
            </w:pPr>
          </w:p>
          <w:p w14:paraId="18578B07" w14:textId="77777777" w:rsidR="00417D20" w:rsidRPr="00141C8B" w:rsidRDefault="00417D20" w:rsidP="00770DA9">
            <w:pPr>
              <w:spacing w:after="0" w:line="240" w:lineRule="auto"/>
              <w:rPr>
                <w:rFonts w:ascii="Arial" w:hAnsi="Arial" w:cs="Arial"/>
                <w:sz w:val="20"/>
                <w:szCs w:val="20"/>
              </w:rPr>
            </w:pPr>
          </w:p>
          <w:p w14:paraId="717D48AF" w14:textId="77777777" w:rsidR="00417D20" w:rsidRPr="00141C8B" w:rsidRDefault="00417D20" w:rsidP="00770DA9">
            <w:pPr>
              <w:spacing w:after="0" w:line="240" w:lineRule="auto"/>
              <w:rPr>
                <w:rFonts w:ascii="Arial" w:hAnsi="Arial" w:cs="Arial"/>
                <w:sz w:val="20"/>
                <w:szCs w:val="20"/>
              </w:rPr>
            </w:pPr>
          </w:p>
          <w:p w14:paraId="6E5A43CD" w14:textId="77777777" w:rsidR="00417D20" w:rsidRPr="00141C8B" w:rsidRDefault="00417D20" w:rsidP="00770DA9">
            <w:pPr>
              <w:spacing w:after="0" w:line="240" w:lineRule="auto"/>
              <w:rPr>
                <w:rFonts w:ascii="Arial" w:hAnsi="Arial" w:cs="Arial"/>
                <w:sz w:val="20"/>
                <w:szCs w:val="20"/>
              </w:rPr>
            </w:pPr>
          </w:p>
          <w:p w14:paraId="701769A8"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Ecología y contaminación ambiental </w:t>
            </w:r>
          </w:p>
          <w:p w14:paraId="4D3D3B3B" w14:textId="77777777" w:rsidR="00417D20" w:rsidRPr="00141C8B" w:rsidRDefault="00417D20" w:rsidP="00770DA9">
            <w:pPr>
              <w:spacing w:after="0" w:line="240" w:lineRule="auto"/>
              <w:rPr>
                <w:rFonts w:ascii="Arial" w:hAnsi="Arial" w:cs="Arial"/>
                <w:sz w:val="20"/>
                <w:szCs w:val="20"/>
              </w:rPr>
            </w:pPr>
          </w:p>
          <w:p w14:paraId="4116212C" w14:textId="77777777" w:rsidR="00417D20" w:rsidRPr="00141C8B" w:rsidRDefault="00417D20" w:rsidP="00770DA9">
            <w:pPr>
              <w:spacing w:after="0" w:line="240" w:lineRule="auto"/>
              <w:rPr>
                <w:rFonts w:ascii="Arial" w:hAnsi="Arial" w:cs="Arial"/>
                <w:sz w:val="20"/>
                <w:szCs w:val="20"/>
              </w:rPr>
            </w:pPr>
          </w:p>
          <w:p w14:paraId="09036D8E" w14:textId="77777777" w:rsidR="00417D20" w:rsidRPr="00141C8B" w:rsidRDefault="00417D20" w:rsidP="00770DA9">
            <w:pPr>
              <w:spacing w:after="0" w:line="240" w:lineRule="auto"/>
              <w:rPr>
                <w:rFonts w:ascii="Arial" w:hAnsi="Arial" w:cs="Arial"/>
                <w:sz w:val="20"/>
                <w:szCs w:val="20"/>
              </w:rPr>
            </w:pPr>
          </w:p>
          <w:p w14:paraId="638E8885" w14:textId="77777777" w:rsidR="00417D20" w:rsidRPr="00141C8B" w:rsidRDefault="00417D20" w:rsidP="00770DA9">
            <w:pPr>
              <w:spacing w:after="0" w:line="240" w:lineRule="auto"/>
              <w:rPr>
                <w:rFonts w:ascii="Arial" w:hAnsi="Arial" w:cs="Arial"/>
                <w:sz w:val="20"/>
                <w:szCs w:val="20"/>
              </w:rPr>
            </w:pPr>
          </w:p>
          <w:p w14:paraId="6E184F66" w14:textId="77777777" w:rsidR="00417D20" w:rsidRPr="00141C8B" w:rsidRDefault="00417D20" w:rsidP="00770DA9">
            <w:pPr>
              <w:spacing w:after="0" w:line="240" w:lineRule="auto"/>
              <w:rPr>
                <w:rFonts w:ascii="Arial" w:hAnsi="Arial" w:cs="Arial"/>
                <w:sz w:val="20"/>
                <w:szCs w:val="20"/>
              </w:rPr>
            </w:pPr>
          </w:p>
          <w:p w14:paraId="35AAEA46" w14:textId="77777777" w:rsidR="00417D20" w:rsidRPr="00141C8B" w:rsidRDefault="00417D20" w:rsidP="00770DA9">
            <w:pPr>
              <w:spacing w:after="0" w:line="240" w:lineRule="auto"/>
              <w:rPr>
                <w:rFonts w:ascii="Arial" w:hAnsi="Arial" w:cs="Arial"/>
                <w:sz w:val="20"/>
                <w:szCs w:val="20"/>
              </w:rPr>
            </w:pPr>
          </w:p>
          <w:p w14:paraId="78EA60C2" w14:textId="77777777" w:rsidR="00417D20" w:rsidRPr="00141C8B" w:rsidRDefault="00417D20" w:rsidP="00770DA9">
            <w:pPr>
              <w:spacing w:after="0" w:line="240" w:lineRule="auto"/>
              <w:rPr>
                <w:rFonts w:ascii="Arial" w:hAnsi="Arial" w:cs="Arial"/>
                <w:sz w:val="20"/>
                <w:szCs w:val="20"/>
              </w:rPr>
            </w:pPr>
          </w:p>
          <w:p w14:paraId="528EF0CE" w14:textId="77777777" w:rsidR="00417D20" w:rsidRPr="00141C8B" w:rsidRDefault="00417D20" w:rsidP="00770DA9">
            <w:pPr>
              <w:spacing w:after="0" w:line="240" w:lineRule="auto"/>
              <w:rPr>
                <w:rFonts w:ascii="Arial" w:hAnsi="Arial" w:cs="Arial"/>
                <w:sz w:val="20"/>
                <w:szCs w:val="20"/>
              </w:rPr>
            </w:pPr>
          </w:p>
          <w:p w14:paraId="50B8F244" w14:textId="77777777" w:rsidR="00417D20" w:rsidRPr="00141C8B" w:rsidRDefault="00417D20" w:rsidP="00770DA9">
            <w:pPr>
              <w:spacing w:after="0" w:line="240" w:lineRule="auto"/>
              <w:rPr>
                <w:rFonts w:ascii="Arial" w:hAnsi="Arial" w:cs="Arial"/>
                <w:sz w:val="20"/>
                <w:szCs w:val="20"/>
              </w:rPr>
            </w:pPr>
          </w:p>
          <w:p w14:paraId="6232F5F7" w14:textId="77777777" w:rsidR="00417D20" w:rsidRPr="00141C8B" w:rsidRDefault="00417D20" w:rsidP="00770DA9">
            <w:pPr>
              <w:spacing w:after="0" w:line="240" w:lineRule="auto"/>
              <w:rPr>
                <w:rFonts w:ascii="Arial" w:hAnsi="Arial" w:cs="Arial"/>
                <w:sz w:val="20"/>
                <w:szCs w:val="20"/>
              </w:rPr>
            </w:pPr>
          </w:p>
          <w:p w14:paraId="5812E7B6" w14:textId="77777777" w:rsidR="00417D20" w:rsidRPr="00141C8B" w:rsidRDefault="00417D20" w:rsidP="00770DA9">
            <w:pPr>
              <w:spacing w:after="0" w:line="240" w:lineRule="auto"/>
              <w:rPr>
                <w:rFonts w:ascii="Arial" w:hAnsi="Arial" w:cs="Arial"/>
                <w:sz w:val="20"/>
                <w:szCs w:val="20"/>
              </w:rPr>
            </w:pPr>
          </w:p>
          <w:p w14:paraId="132F64EA" w14:textId="77777777" w:rsidR="00417D20" w:rsidRPr="00141C8B" w:rsidRDefault="00417D20" w:rsidP="00770DA9">
            <w:pPr>
              <w:spacing w:after="0" w:line="240" w:lineRule="auto"/>
              <w:rPr>
                <w:rFonts w:ascii="Arial" w:hAnsi="Arial" w:cs="Arial"/>
                <w:sz w:val="20"/>
                <w:szCs w:val="20"/>
              </w:rPr>
            </w:pPr>
          </w:p>
          <w:p w14:paraId="3C3EF759"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Biotecnología </w:t>
            </w:r>
          </w:p>
        </w:tc>
        <w:tc>
          <w:tcPr>
            <w:tcW w:w="2267" w:type="dxa"/>
            <w:tcBorders>
              <w:top w:val="single" w:sz="4" w:space="0" w:color="auto"/>
              <w:left w:val="single" w:sz="4" w:space="0" w:color="auto"/>
              <w:bottom w:val="single" w:sz="4" w:space="0" w:color="auto"/>
              <w:right w:val="single" w:sz="4" w:space="0" w:color="auto"/>
            </w:tcBorders>
          </w:tcPr>
          <w:p w14:paraId="56A3E600"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lastRenderedPageBreak/>
              <w:t xml:space="preserve">Agroecología </w:t>
            </w:r>
          </w:p>
          <w:p w14:paraId="68BB7194"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Bioagricultura </w:t>
            </w:r>
          </w:p>
          <w:p w14:paraId="7A0123F6"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Fertilidad y fertilización del suelo </w:t>
            </w:r>
          </w:p>
          <w:p w14:paraId="18CD9579"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Manejo agroecológico del agua </w:t>
            </w:r>
          </w:p>
          <w:p w14:paraId="21EBF53C"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Manejo integrado de plagas </w:t>
            </w:r>
          </w:p>
          <w:p w14:paraId="742BD410"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Agricultura sustentable e inocuidad</w:t>
            </w:r>
          </w:p>
          <w:p w14:paraId="50735EC6" w14:textId="77777777" w:rsidR="00417D20" w:rsidRPr="00141C8B" w:rsidRDefault="00417D20" w:rsidP="00770DA9">
            <w:pPr>
              <w:spacing w:after="0" w:line="240" w:lineRule="auto"/>
              <w:ind w:left="720"/>
              <w:contextualSpacing/>
              <w:rPr>
                <w:rFonts w:ascii="Arial" w:hAnsi="Arial" w:cs="Arial"/>
                <w:sz w:val="20"/>
                <w:szCs w:val="20"/>
              </w:rPr>
            </w:pPr>
          </w:p>
          <w:p w14:paraId="7507C099" w14:textId="77777777" w:rsidR="00417D20" w:rsidRPr="00141C8B" w:rsidRDefault="00417D20" w:rsidP="00770DA9">
            <w:pPr>
              <w:spacing w:after="0" w:line="240" w:lineRule="auto"/>
              <w:ind w:left="720"/>
              <w:contextualSpacing/>
              <w:rPr>
                <w:rFonts w:ascii="Arial" w:hAnsi="Arial" w:cs="Arial"/>
                <w:sz w:val="20"/>
                <w:szCs w:val="20"/>
              </w:rPr>
            </w:pPr>
          </w:p>
          <w:p w14:paraId="45749249" w14:textId="77777777" w:rsidR="00417D20" w:rsidRPr="00141C8B" w:rsidRDefault="00417D20" w:rsidP="00770DA9">
            <w:pPr>
              <w:spacing w:after="0" w:line="240" w:lineRule="auto"/>
              <w:ind w:left="720"/>
              <w:contextualSpacing/>
              <w:rPr>
                <w:rFonts w:ascii="Arial" w:hAnsi="Arial" w:cs="Arial"/>
                <w:sz w:val="20"/>
                <w:szCs w:val="20"/>
              </w:rPr>
            </w:pPr>
          </w:p>
          <w:p w14:paraId="241CD928" w14:textId="77777777" w:rsidR="00417D20" w:rsidRPr="00141C8B" w:rsidRDefault="00417D20" w:rsidP="00770DA9">
            <w:pPr>
              <w:spacing w:after="0" w:line="240" w:lineRule="auto"/>
              <w:ind w:left="720"/>
              <w:contextualSpacing/>
              <w:rPr>
                <w:rFonts w:ascii="Arial" w:hAnsi="Arial" w:cs="Arial"/>
                <w:sz w:val="20"/>
                <w:szCs w:val="20"/>
              </w:rPr>
            </w:pPr>
          </w:p>
          <w:p w14:paraId="01C396D2" w14:textId="77777777" w:rsidR="00417D20" w:rsidRPr="00141C8B" w:rsidRDefault="00417D20" w:rsidP="00770DA9">
            <w:pPr>
              <w:spacing w:after="0" w:line="240" w:lineRule="auto"/>
              <w:ind w:left="720"/>
              <w:contextualSpacing/>
              <w:rPr>
                <w:rFonts w:ascii="Arial" w:hAnsi="Arial" w:cs="Arial"/>
                <w:sz w:val="20"/>
                <w:szCs w:val="20"/>
              </w:rPr>
            </w:pPr>
          </w:p>
          <w:p w14:paraId="477DAE1C" w14:textId="77777777" w:rsidR="00417D20" w:rsidRPr="00141C8B" w:rsidRDefault="00417D20" w:rsidP="00770DA9">
            <w:pPr>
              <w:spacing w:after="0" w:line="240" w:lineRule="auto"/>
              <w:ind w:left="720"/>
              <w:contextualSpacing/>
              <w:rPr>
                <w:rFonts w:ascii="Arial" w:hAnsi="Arial" w:cs="Arial"/>
                <w:sz w:val="20"/>
                <w:szCs w:val="20"/>
              </w:rPr>
            </w:pPr>
          </w:p>
          <w:p w14:paraId="3B8D4E61" w14:textId="77777777" w:rsidR="00417D20" w:rsidRPr="00141C8B" w:rsidRDefault="00417D20" w:rsidP="00770DA9">
            <w:pPr>
              <w:spacing w:after="0" w:line="240" w:lineRule="auto"/>
              <w:ind w:left="720"/>
              <w:contextualSpacing/>
              <w:rPr>
                <w:rFonts w:ascii="Arial" w:hAnsi="Arial" w:cs="Arial"/>
                <w:sz w:val="20"/>
                <w:szCs w:val="20"/>
              </w:rPr>
            </w:pPr>
          </w:p>
          <w:p w14:paraId="3704A06D" w14:textId="77777777" w:rsidR="00417D20" w:rsidRPr="00141C8B" w:rsidRDefault="00417D20" w:rsidP="00770DA9">
            <w:pPr>
              <w:spacing w:after="0" w:line="240" w:lineRule="auto"/>
              <w:ind w:left="720"/>
              <w:contextualSpacing/>
              <w:rPr>
                <w:rFonts w:ascii="Arial" w:hAnsi="Arial" w:cs="Arial"/>
                <w:sz w:val="20"/>
                <w:szCs w:val="20"/>
              </w:rPr>
            </w:pPr>
          </w:p>
          <w:p w14:paraId="58456648" w14:textId="77777777" w:rsidR="00417D20" w:rsidRPr="00141C8B" w:rsidRDefault="00417D20" w:rsidP="00770DA9">
            <w:pPr>
              <w:spacing w:after="0" w:line="240" w:lineRule="auto"/>
              <w:ind w:left="720"/>
              <w:contextualSpacing/>
              <w:rPr>
                <w:rFonts w:ascii="Arial" w:hAnsi="Arial" w:cs="Arial"/>
                <w:sz w:val="20"/>
                <w:szCs w:val="20"/>
              </w:rPr>
            </w:pPr>
          </w:p>
          <w:p w14:paraId="7971ABA0"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Biodiversidad </w:t>
            </w:r>
          </w:p>
          <w:p w14:paraId="18D2004E"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Ecofisiología vegetal </w:t>
            </w:r>
          </w:p>
          <w:p w14:paraId="4B626875"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Contaminación ambiental </w:t>
            </w:r>
          </w:p>
          <w:p w14:paraId="194E2C38"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Fauna silvestre </w:t>
            </w:r>
          </w:p>
          <w:p w14:paraId="67032068"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Evaluación de ecosistemas  </w:t>
            </w:r>
          </w:p>
          <w:p w14:paraId="7DFF1B3B"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Manejo y conservación de recursos bióticos </w:t>
            </w:r>
          </w:p>
          <w:p w14:paraId="3EC4A463"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Ecología de áreas naturales protegidas </w:t>
            </w:r>
          </w:p>
          <w:p w14:paraId="18E350D8" w14:textId="77777777" w:rsidR="00417D20" w:rsidRPr="00141C8B" w:rsidRDefault="00417D20" w:rsidP="00770DA9">
            <w:pPr>
              <w:spacing w:after="0" w:line="240" w:lineRule="auto"/>
              <w:rPr>
                <w:rFonts w:ascii="Arial" w:hAnsi="Arial" w:cs="Arial"/>
                <w:sz w:val="20"/>
                <w:szCs w:val="20"/>
              </w:rPr>
            </w:pPr>
          </w:p>
          <w:p w14:paraId="63A13101" w14:textId="77777777" w:rsidR="00417D20" w:rsidRPr="00141C8B" w:rsidRDefault="00417D20" w:rsidP="00770DA9">
            <w:pPr>
              <w:spacing w:after="0" w:line="240" w:lineRule="auto"/>
              <w:rPr>
                <w:rFonts w:ascii="Arial" w:hAnsi="Arial" w:cs="Arial"/>
                <w:sz w:val="20"/>
                <w:szCs w:val="20"/>
              </w:rPr>
            </w:pPr>
          </w:p>
          <w:p w14:paraId="39E1D898" w14:textId="77777777" w:rsidR="00417D20" w:rsidRPr="00141C8B" w:rsidRDefault="00417D20" w:rsidP="00770DA9">
            <w:pPr>
              <w:spacing w:after="0" w:line="240" w:lineRule="auto"/>
              <w:rPr>
                <w:rFonts w:ascii="Arial" w:hAnsi="Arial" w:cs="Arial"/>
                <w:sz w:val="20"/>
                <w:szCs w:val="20"/>
              </w:rPr>
            </w:pPr>
          </w:p>
          <w:p w14:paraId="1438EE16" w14:textId="77777777" w:rsidR="00417D20" w:rsidRPr="00141C8B" w:rsidRDefault="00417D20" w:rsidP="00770DA9">
            <w:pPr>
              <w:spacing w:after="0" w:line="240" w:lineRule="auto"/>
              <w:rPr>
                <w:rFonts w:ascii="Arial" w:hAnsi="Arial" w:cs="Arial"/>
                <w:sz w:val="20"/>
                <w:szCs w:val="20"/>
              </w:rPr>
            </w:pPr>
          </w:p>
          <w:p w14:paraId="4B3CA23D"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Microbiología I</w:t>
            </w:r>
          </w:p>
          <w:p w14:paraId="7028D7EC"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Introducción a la genética molecular </w:t>
            </w:r>
          </w:p>
          <w:p w14:paraId="69F069CD"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Biotecnología general </w:t>
            </w:r>
          </w:p>
          <w:p w14:paraId="4717BB0F"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OPTATIVAS</w:t>
            </w:r>
          </w:p>
          <w:p w14:paraId="74700344"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Microbiología industrial </w:t>
            </w:r>
          </w:p>
          <w:p w14:paraId="083A3939"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Recursos genéticos </w:t>
            </w:r>
          </w:p>
          <w:p w14:paraId="3CB1FA60"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Biotecnología ambiental </w:t>
            </w:r>
          </w:p>
          <w:p w14:paraId="12DF1755"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Organismos transgénicos </w:t>
            </w:r>
          </w:p>
          <w:p w14:paraId="138EE548" w14:textId="77777777" w:rsidR="00417D20" w:rsidRPr="00141C8B" w:rsidRDefault="00417D20" w:rsidP="0018562A">
            <w:pPr>
              <w:numPr>
                <w:ilvl w:val="0"/>
                <w:numId w:val="157"/>
              </w:numPr>
              <w:spacing w:after="0" w:line="240" w:lineRule="auto"/>
              <w:contextualSpacing/>
              <w:rPr>
                <w:rFonts w:ascii="Arial" w:hAnsi="Arial" w:cs="Arial"/>
                <w:sz w:val="20"/>
                <w:szCs w:val="20"/>
              </w:rPr>
            </w:pPr>
            <w:r w:rsidRPr="00141C8B">
              <w:rPr>
                <w:rFonts w:ascii="Arial" w:hAnsi="Arial" w:cs="Arial"/>
                <w:sz w:val="20"/>
                <w:szCs w:val="20"/>
              </w:rPr>
              <w:t xml:space="preserve">Ingeniería genética </w:t>
            </w:r>
          </w:p>
          <w:p w14:paraId="6BFEC6FB"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-Biotecnología II</w:t>
            </w:r>
          </w:p>
          <w:p w14:paraId="2824847F"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-Introducción a la biotecnología molecular.</w:t>
            </w:r>
          </w:p>
        </w:tc>
        <w:tc>
          <w:tcPr>
            <w:tcW w:w="1817" w:type="dxa"/>
            <w:tcBorders>
              <w:top w:val="single" w:sz="4" w:space="0" w:color="auto"/>
              <w:left w:val="single" w:sz="4" w:space="0" w:color="auto"/>
              <w:bottom w:val="single" w:sz="4" w:space="0" w:color="auto"/>
              <w:right w:val="single" w:sz="4" w:space="0" w:color="auto"/>
            </w:tcBorders>
          </w:tcPr>
          <w:p w14:paraId="1BFBB29D" w14:textId="77777777" w:rsidR="00417D20" w:rsidRPr="00141C8B" w:rsidRDefault="00417D20" w:rsidP="00770DA9">
            <w:pPr>
              <w:spacing w:after="0" w:line="240" w:lineRule="auto"/>
              <w:rPr>
                <w:rFonts w:ascii="Arial" w:hAnsi="Arial" w:cs="Arial"/>
                <w:sz w:val="20"/>
                <w:szCs w:val="20"/>
                <w:u w:val="single"/>
              </w:rPr>
            </w:pPr>
            <w:r w:rsidRPr="00141C8B">
              <w:rPr>
                <w:rFonts w:ascii="Arial" w:hAnsi="Arial" w:cs="Arial"/>
                <w:sz w:val="20"/>
                <w:szCs w:val="20"/>
                <w:u w:val="single"/>
              </w:rPr>
              <w:lastRenderedPageBreak/>
              <w:t>Agricultura alternativa</w:t>
            </w:r>
          </w:p>
          <w:p w14:paraId="21FFE689"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Objetivo: </w:t>
            </w:r>
          </w:p>
          <w:p w14:paraId="713BE3C4"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Será capaz de contribuir a la producción de alimentos bajo técnicas no convencionales de tal manera que la producción de los mismos destituya la pérdida de la autosuficiencia alimentaria al alcance de las mayorías o la totalidad de la población sean biológicamente sanas, no se contamine el ambiente, se conserve la biodiversidad y hagamos de la tierra un planeta más habitable y sostenible. </w:t>
            </w:r>
          </w:p>
          <w:p w14:paraId="219DD9C8" w14:textId="77777777" w:rsidR="00417D20" w:rsidRPr="00141C8B" w:rsidRDefault="00417D20" w:rsidP="00770DA9">
            <w:pPr>
              <w:spacing w:after="0" w:line="240" w:lineRule="auto"/>
              <w:rPr>
                <w:rFonts w:ascii="Arial" w:hAnsi="Arial" w:cs="Arial"/>
                <w:sz w:val="20"/>
                <w:szCs w:val="20"/>
              </w:rPr>
            </w:pPr>
          </w:p>
          <w:p w14:paraId="3FB87FA2" w14:textId="77777777" w:rsidR="00417D20" w:rsidRPr="00141C8B" w:rsidRDefault="00417D20" w:rsidP="00770DA9">
            <w:pPr>
              <w:spacing w:after="0" w:line="240" w:lineRule="auto"/>
              <w:rPr>
                <w:rFonts w:ascii="Arial" w:hAnsi="Arial" w:cs="Arial"/>
                <w:sz w:val="20"/>
                <w:szCs w:val="20"/>
                <w:u w:val="single"/>
              </w:rPr>
            </w:pPr>
            <w:r w:rsidRPr="00141C8B">
              <w:rPr>
                <w:rFonts w:ascii="Arial" w:hAnsi="Arial" w:cs="Arial"/>
                <w:sz w:val="20"/>
                <w:szCs w:val="20"/>
                <w:u w:val="single"/>
              </w:rPr>
              <w:t xml:space="preserve">Ecología y contaminación ambiental </w:t>
            </w:r>
          </w:p>
          <w:p w14:paraId="2405499D"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lastRenderedPageBreak/>
              <w:t xml:space="preserve">El objetivo es el conocimiento de los principios ecológicos que rigen el funcionamiento de los ecosistemas y el impacto de las actividades del hombre a través de los sistemas de producción industrial, agrícola y actividades domésticas, además de la restauración de los ecosistemas dañados. </w:t>
            </w:r>
          </w:p>
          <w:p w14:paraId="79E5C4C1" w14:textId="77777777" w:rsidR="00417D20" w:rsidRPr="00141C8B" w:rsidRDefault="00417D20" w:rsidP="00770DA9">
            <w:pPr>
              <w:spacing w:after="0" w:line="240" w:lineRule="auto"/>
              <w:rPr>
                <w:rFonts w:ascii="Arial" w:hAnsi="Arial" w:cs="Arial"/>
                <w:sz w:val="20"/>
                <w:szCs w:val="20"/>
              </w:rPr>
            </w:pPr>
          </w:p>
          <w:p w14:paraId="7EBA0D35" w14:textId="77777777" w:rsidR="00417D20" w:rsidRPr="00141C8B" w:rsidRDefault="00417D20" w:rsidP="00770DA9">
            <w:pPr>
              <w:spacing w:after="0" w:line="240" w:lineRule="auto"/>
              <w:rPr>
                <w:rFonts w:ascii="Arial" w:hAnsi="Arial" w:cs="Arial"/>
                <w:sz w:val="20"/>
                <w:szCs w:val="20"/>
                <w:u w:val="single"/>
              </w:rPr>
            </w:pPr>
            <w:r w:rsidRPr="00141C8B">
              <w:rPr>
                <w:rFonts w:ascii="Arial" w:hAnsi="Arial" w:cs="Arial"/>
                <w:sz w:val="20"/>
                <w:szCs w:val="20"/>
                <w:u w:val="single"/>
              </w:rPr>
              <w:t xml:space="preserve">Biotecnología </w:t>
            </w:r>
          </w:p>
          <w:p w14:paraId="42999613"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Objetivo: </w:t>
            </w:r>
          </w:p>
          <w:p w14:paraId="191F3F6E" w14:textId="77777777" w:rsidR="00417D20" w:rsidRPr="00141C8B" w:rsidRDefault="00417D20" w:rsidP="00770DA9">
            <w:pPr>
              <w:spacing w:after="0" w:line="240" w:lineRule="auto"/>
              <w:rPr>
                <w:rFonts w:ascii="Arial" w:hAnsi="Arial" w:cs="Arial"/>
                <w:sz w:val="20"/>
                <w:szCs w:val="20"/>
              </w:rPr>
            </w:pPr>
            <w:r w:rsidRPr="00141C8B">
              <w:rPr>
                <w:rFonts w:ascii="Arial" w:hAnsi="Arial" w:cs="Arial"/>
                <w:sz w:val="20"/>
                <w:szCs w:val="20"/>
              </w:rPr>
              <w:t xml:space="preserve">Serán capaces de aplicar el conocimiento de las ciencias a través del uso de los seres vivos y principalmente los microorganismos para la realización de procesos industriales, el uso de la biología molecular, la ingeniería genética y los cultivos in vitro  para la conservación de especies en peligro de extinción y el aprovechamiento de formas vivas resistentes al estrés ambiental. </w:t>
            </w:r>
          </w:p>
        </w:tc>
      </w:tr>
    </w:tbl>
    <w:p w14:paraId="17F92AA0"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4CE5070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5.8.3.- COHERENCIA  EXTERNA</w:t>
      </w:r>
    </w:p>
    <w:p w14:paraId="094C702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El programa docente de la carrera de IAB fue evaluado para su acreditación en el año 2006, para lo cual se hizo una reestructuración del Plan de Estudios reduciendo el número de asignaturas ofrecidas por el Plan de estudios anterior.</w:t>
      </w:r>
    </w:p>
    <w:p w14:paraId="5476D69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 el que inició la carrera fue con 49 materias curriculares y 16 optativas las que se redujeron a 46 materias curriculares y 10 optativas con un total de 56 asignaturas.</w:t>
      </w:r>
    </w:p>
    <w:p w14:paraId="6E12491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hizo un análisis de las materias que quedarían de acuerdo al perfil profesional y el objetivo del programa.</w:t>
      </w:r>
    </w:p>
    <w:p w14:paraId="4E8A33E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 partir del 2006 ingresa la primera generacióncon con el plan de estudios reestructurado, la cual egresó en el año 2011 y en total han egresado 6 generaciones.</w:t>
      </w:r>
    </w:p>
    <w:p w14:paraId="26F6AC4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Hasta la generación que ingresó en el 2015 faltarían por egresar otras 5 generaciones hasta el 2020.</w:t>
      </w:r>
    </w:p>
    <w:p w14:paraId="603C7EA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realizó un análisis de la carrera para determinar si se está dando cumplimiento a la demanda de los empleadores y dar cumplimiento a un diagnóstico de actividades dominantes emergentes.</w:t>
      </w:r>
    </w:p>
    <w:p w14:paraId="0BD2C7F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perfil profesional y objetivo del programa IAB es coherente con las necesidades  externas del país, ya que la Agrobiología no solo se enfoca a la producción agrícola sino también a la conservación de los recursos naturales para un desarrollo sostenible.</w:t>
      </w:r>
    </w:p>
    <w:p w14:paraId="304E5AF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análisis actualizado de los  los factores externos han confirmado los´elementos básicos que fundamentaron la carrera IAB y que son temas de actualidad lo que requiere de profesionistas como un Ingeniero en Agrobiología.</w:t>
      </w:r>
    </w:p>
    <w:p w14:paraId="4905C3A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B5AEEE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COMENTARIOS DEL ESTUDIO DE PERTINENCIA</w:t>
      </w:r>
    </w:p>
    <w:p w14:paraId="7A8C5B4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Investigación a empresas y empleadores</w:t>
      </w:r>
    </w:p>
    <w:p w14:paraId="75978012"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0193058"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Se realizó una investigación directa ante empresas y empleadores de egresados de Ingeniero en Agrobiología.</w:t>
      </w:r>
    </w:p>
    <w:p w14:paraId="716078E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D0B4D6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En general, las empresas y empleadores tienen buena opinión sobre la Universidad UAAAN y sus egresados.</w:t>
      </w:r>
    </w:p>
    <w:p w14:paraId="55A60CD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E4851F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100% conoce la UAAAN. El 90% de los entrevistados aportaron buenos comentarios acerca del desempeño de los egresados, comentaron que son buenos profesionistas, conocen bien la zona donde trabajan, se desarrollan con facilidad en diversas áreas, son dedicados y responsables</w:t>
      </w:r>
    </w:p>
    <w:p w14:paraId="177CC50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8A03B2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Tomando como referencia la calificación de 8 a las expectativas laborales que tenían al contratar a los egresados de la carrera de Ingeniero en Agrobiología, se les pidió que calificaran el desenvolvimiento laboral y aporte de valor hacia la empresa. Los entrevistados les otorgaron una calificación promedio de 8.8, lo que indica que los egresados estuvieron por arriba de las expectativas que tenía el empleador al contratarlos. Las debilidades que marcan son: requieren de más prácticas de campo, liderazgo, conocimientos administrativos, más iniciativa y </w:t>
      </w:r>
      <w:r>
        <w:rPr>
          <w:rFonts w:ascii="Arial" w:hAnsi="Arial" w:cs="Arial"/>
          <w:sz w:val="24"/>
          <w:szCs w:val="24"/>
        </w:rPr>
        <w:lastRenderedPageBreak/>
        <w:t>mayor conocimiento de software.</w:t>
      </w:r>
    </w:p>
    <w:p w14:paraId="260ACA59" w14:textId="77777777" w:rsidR="00417D20" w:rsidRDefault="00417D20" w:rsidP="00770DA9">
      <w:pPr>
        <w:widowControl w:val="0"/>
        <w:autoSpaceDE w:val="0"/>
        <w:autoSpaceDN w:val="0"/>
        <w:adjustRightInd w:val="0"/>
        <w:spacing w:after="0" w:line="240" w:lineRule="auto"/>
        <w:rPr>
          <w:rFonts w:ascii="Arial" w:hAnsi="Arial" w:cs="Arial"/>
          <w:b/>
          <w:bCs/>
          <w:sz w:val="24"/>
          <w:szCs w:val="24"/>
        </w:rPr>
      </w:pPr>
    </w:p>
    <w:p w14:paraId="07017720"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Investigación a expertos</w:t>
      </w:r>
    </w:p>
    <w:p w14:paraId="5E43C257"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Los expertos entrevistados enfatizaron sobre las tendencias de cambio en el campo donde los temas más recurrentes son la protección del medio ambiente, el desarrollo de agronegocios y agroindustria, tecnificación del campo, nuevos sistemas de riego y sobre todo el desarrollo de capacidades para fortalecer a una industria de exportación con productos innovadores y de calidad</w:t>
      </w:r>
    </w:p>
    <w:p w14:paraId="68837AE4"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70E5D4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Algunas tendencias destacadas por los expertos son: Crecimiento de la industria de invernaderos, desarrollo de alimentos funcionales, análisis de propiedades y métodos de conservación de alimentos, procesos de reconversión forestal y plantaciones forestales, hidroponía, equipamiento y evolución del campo tanto a nivel tecnológico como en equipamiento.</w:t>
      </w:r>
    </w:p>
    <w:p w14:paraId="1D1CA46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EDC3E83"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El 88% de los expertos entrevistados comentó que conocen la UAAAN o tienen referencias por medio de compañeros. Así mismo consideran que la UAAAN contribuye en gran medida al desarrollo de la agricultura a nivel nacional especialmente en el área de producción de alimentos de procedencia agrícola.</w:t>
      </w:r>
    </w:p>
    <w:p w14:paraId="125716C9"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211E5C7" w14:textId="77777777" w:rsidR="00417D20" w:rsidRDefault="00417D20" w:rsidP="00770DA9">
      <w:pPr>
        <w:widowControl w:val="0"/>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Desde su perspectiva, la UAAAN tiene demasiadas carreras y no todas están totalmente dirigidas a lo agrícola, existen importantes carencias de infraestructura y recursos humanos (un ejemplo es el caso de la carencia de equipo y maquinaria agrícola). Un tema generalizado es el hecho de que se considera que no se realizan las suficientes prácticas para reforzar la teoría.</w:t>
      </w:r>
    </w:p>
    <w:p w14:paraId="73A8C514"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Los expertos consideraron que es una carrera afín a las necesidades actuales, que tienen una buena formación académica y técnica,</w:t>
      </w:r>
    </w:p>
    <w:p w14:paraId="2C9D7C8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0BF7FBE"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Otro elemento importante para evaluar la pertinencia de la carrera de Ingeniero en Agrobiología es la demanda expresada en inscripciones y alumnos de nuevo ingreso, teniendo los hallazgos siguientes:</w:t>
      </w:r>
    </w:p>
    <w:p w14:paraId="3D946C0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201E1E7"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Tendencias en la carrera</w:t>
      </w:r>
    </w:p>
    <w:p w14:paraId="1D4410B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742265B"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Se realizó un análisis en base a la estadística de la matrícula total y egresados de la carrera de Ingeniero en Agrobiología, encontrando lo siguiente:</w:t>
      </w:r>
    </w:p>
    <w:p w14:paraId="1FC654C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6AF9A29" w14:textId="77777777" w:rsidR="00417D20" w:rsidRDefault="00417D20" w:rsidP="0018562A">
      <w:pPr>
        <w:widowControl w:val="0"/>
        <w:numPr>
          <w:ilvl w:val="0"/>
          <w:numId w:val="159"/>
        </w:numPr>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 xml:space="preserve">El alumnado de la Sede Saltillo ha crecido de manera sostenida en el periodo 2005- 2011, a excepción del año 2008, donde se presentó una baja en el nivel de alumnos </w:t>
      </w:r>
    </w:p>
    <w:p w14:paraId="69B9C306"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167BBCD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4090B2E" w14:textId="77777777" w:rsidR="00417D20" w:rsidRDefault="00417D20" w:rsidP="0018562A">
      <w:pPr>
        <w:widowControl w:val="0"/>
        <w:numPr>
          <w:ilvl w:val="0"/>
          <w:numId w:val="159"/>
        </w:numPr>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t xml:space="preserve">Los alumnos de la carrera de Ingeniero en Agrobiología representan el 8% del total del alumnado de LA sede Saltillo </w:t>
      </w:r>
    </w:p>
    <w:p w14:paraId="09FEB397"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B3C4D19" w14:textId="77777777" w:rsidR="00417D20" w:rsidRDefault="00417D20" w:rsidP="0018562A">
      <w:pPr>
        <w:widowControl w:val="0"/>
        <w:numPr>
          <w:ilvl w:val="0"/>
          <w:numId w:val="159"/>
        </w:numPr>
        <w:overflowPunct w:val="0"/>
        <w:autoSpaceDE w:val="0"/>
        <w:autoSpaceDN w:val="0"/>
        <w:adjustRightInd w:val="0"/>
        <w:spacing w:after="0" w:line="240" w:lineRule="auto"/>
        <w:ind w:right="40"/>
        <w:jc w:val="both"/>
        <w:rPr>
          <w:rFonts w:ascii="Arial" w:hAnsi="Arial" w:cs="Arial"/>
          <w:sz w:val="24"/>
          <w:szCs w:val="24"/>
        </w:rPr>
      </w:pPr>
      <w:r>
        <w:rPr>
          <w:rFonts w:ascii="Arial" w:hAnsi="Arial" w:cs="Arial"/>
          <w:sz w:val="24"/>
          <w:szCs w:val="24"/>
        </w:rPr>
        <w:lastRenderedPageBreak/>
        <w:t xml:space="preserve">Los alumnos de nuevo ingreso para la carrera de Ingeniero en Agrobiología sede saltillo han crecido sostenidamente del año 2003 al 2009. En el año 2010 y 2011 la tendencia es decreciente </w:t>
      </w:r>
    </w:p>
    <w:p w14:paraId="23667620"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CCE6C63"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Evaluación de expectativas y pertinencia</w:t>
      </w:r>
    </w:p>
    <w:p w14:paraId="0620E5BD"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71A39FC"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Del análisis de la información generada durante las entrevistas a empleadores y expertos se determinó que los egresados de la carrera de Ingeniero en Agrobiología superaron las expectativas para lo cual fueron contratados y que los conocimientos impartidos en la UAAAN mantienen concordancia con las necesidades del sector agropecuario regional y nacional.</w:t>
      </w:r>
    </w:p>
    <w:p w14:paraId="042F467A"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4AF663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sz w:val="24"/>
          <w:szCs w:val="24"/>
        </w:rPr>
        <w:t>Al comparar los indicadores de satisfacción generadores durante la investigación con el promedio obtenido para la UAAAN estos fueron superiores, lo que nos indica que el nivel de satisfacción de esta carrera es de los altos en la Universidad</w:t>
      </w:r>
    </w:p>
    <w:p w14:paraId="77F08EFC"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2AA5F4B"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En base a lo anterior se considera que la carrera mantiene un buen nivel de pertinencia con las demandas del sector agropecuario regional y nacional.</w:t>
      </w:r>
    </w:p>
    <w:p w14:paraId="3D16A2E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Fortalezas de la carrera de Ingeniero en Agrobiología</w:t>
      </w:r>
    </w:p>
    <w:p w14:paraId="28754068"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3534953F"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 xml:space="preserve">34.3% </w:t>
      </w:r>
      <w:r>
        <w:rPr>
          <w:rFonts w:ascii="Arial" w:hAnsi="Arial" w:cs="Arial"/>
          <w:sz w:val="24"/>
          <w:szCs w:val="24"/>
        </w:rPr>
        <w:t>de los entrevistados consideró como la principal fortaleza de los egresados</w:t>
      </w:r>
      <w:r>
        <w:rPr>
          <w:rFonts w:ascii="Arial" w:hAnsi="Arial" w:cs="Arial"/>
          <w:b/>
          <w:bCs/>
          <w:sz w:val="24"/>
          <w:szCs w:val="24"/>
        </w:rPr>
        <w:t xml:space="preserve"> el prestigio de la UAAAN</w:t>
      </w:r>
      <w:r>
        <w:rPr>
          <w:rFonts w:ascii="Arial" w:hAnsi="Arial" w:cs="Arial"/>
          <w:sz w:val="24"/>
          <w:szCs w:val="24"/>
        </w:rPr>
        <w:t>,25.7% considera la formación académica con la que egresan los estudiantes, 11.4% considera que es la actitud de servicio que tienen los egresados, 5.7% considera que es la versatilidad y adaptabilidad que tienen para cualquier tipo de trabajo y 5.7% considera que la realización de prácticas profesionales.</w:t>
      </w:r>
    </w:p>
    <w:p w14:paraId="3D4E65F5" w14:textId="77777777" w:rsidR="00417D20" w:rsidRDefault="00417D20" w:rsidP="00770DA9">
      <w:pPr>
        <w:widowControl w:val="0"/>
        <w:autoSpaceDE w:val="0"/>
        <w:autoSpaceDN w:val="0"/>
        <w:adjustRightInd w:val="0"/>
        <w:spacing w:after="0" w:line="240" w:lineRule="auto"/>
        <w:rPr>
          <w:rFonts w:ascii="Arial" w:hAnsi="Arial" w:cs="Arial"/>
          <w:b/>
          <w:sz w:val="24"/>
          <w:szCs w:val="24"/>
        </w:rPr>
      </w:pPr>
      <w:r>
        <w:rPr>
          <w:noProof/>
          <w:lang w:eastAsia="es-MX"/>
        </w:rPr>
        <w:drawing>
          <wp:anchor distT="0" distB="0" distL="114300" distR="114300" simplePos="0" relativeHeight="251715584" behindDoc="0" locked="0" layoutInCell="0" allowOverlap="1" wp14:anchorId="79DF4E76" wp14:editId="63C788CA">
            <wp:simplePos x="0" y="0"/>
            <wp:positionH relativeFrom="column">
              <wp:posOffset>-17145</wp:posOffset>
            </wp:positionH>
            <wp:positionV relativeFrom="paragraph">
              <wp:posOffset>5011420</wp:posOffset>
            </wp:positionV>
            <wp:extent cx="6255385" cy="889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55385" cy="8890"/>
                    </a:xfrm>
                    <a:prstGeom prst="rect">
                      <a:avLst/>
                    </a:prstGeom>
                    <a:noFill/>
                  </pic:spPr>
                </pic:pic>
              </a:graphicData>
            </a:graphic>
            <wp14:sizeRelH relativeFrom="page">
              <wp14:pctWidth>0</wp14:pctWidth>
            </wp14:sizeRelH>
            <wp14:sizeRelV relativeFrom="page">
              <wp14:pctHeight>0</wp14:pctHeight>
            </wp14:sizeRelV>
          </wp:anchor>
        </w:drawing>
      </w:r>
    </w:p>
    <w:p w14:paraId="03AA3A34"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Debilidades de la carrera de Ingeniero en Agrobiología</w:t>
      </w:r>
    </w:p>
    <w:p w14:paraId="34879A5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00915024"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r>
        <w:rPr>
          <w:rFonts w:ascii="Arial" w:hAnsi="Arial" w:cs="Arial"/>
          <w:b/>
          <w:bCs/>
          <w:sz w:val="24"/>
          <w:szCs w:val="24"/>
        </w:rPr>
        <w:t xml:space="preserve">45.7% </w:t>
      </w:r>
      <w:r>
        <w:rPr>
          <w:rFonts w:ascii="Arial" w:hAnsi="Arial" w:cs="Arial"/>
          <w:sz w:val="24"/>
          <w:szCs w:val="24"/>
        </w:rPr>
        <w:t>de los egresados considera que la</w:t>
      </w:r>
      <w:r>
        <w:rPr>
          <w:rFonts w:ascii="Arial" w:hAnsi="Arial" w:cs="Arial"/>
          <w:b/>
          <w:bCs/>
          <w:sz w:val="24"/>
          <w:szCs w:val="24"/>
        </w:rPr>
        <w:t xml:space="preserve"> falta de prácticas </w:t>
      </w:r>
      <w:r>
        <w:rPr>
          <w:rFonts w:ascii="Arial" w:hAnsi="Arial" w:cs="Arial"/>
          <w:sz w:val="24"/>
          <w:szCs w:val="24"/>
        </w:rPr>
        <w:t>que provoca que tengan</w:t>
      </w:r>
      <w:r>
        <w:rPr>
          <w:rFonts w:ascii="Arial" w:hAnsi="Arial" w:cs="Arial"/>
          <w:b/>
          <w:bCs/>
          <w:sz w:val="24"/>
          <w:szCs w:val="24"/>
        </w:rPr>
        <w:t xml:space="preserve"> poca experiencia en campo </w:t>
      </w:r>
      <w:r>
        <w:rPr>
          <w:rFonts w:ascii="Arial" w:hAnsi="Arial" w:cs="Arial"/>
          <w:sz w:val="24"/>
          <w:szCs w:val="24"/>
        </w:rPr>
        <w:t>es la principal debilidad que tienen los egresados, 14.3% considera que la comunicación es unadebilidad importante, 11.4% considera que existen materias que no incluye la carreras que las hace faltan en el mercado laboral y un 5.7% considera falta de la falta de Inglés la principal debilidad.</w:t>
      </w:r>
    </w:p>
    <w:p w14:paraId="61BC2867" w14:textId="77777777" w:rsidR="00417D20" w:rsidRDefault="00417D20" w:rsidP="00770DA9">
      <w:pPr>
        <w:widowControl w:val="0"/>
        <w:overflowPunct w:val="0"/>
        <w:autoSpaceDE w:val="0"/>
        <w:autoSpaceDN w:val="0"/>
        <w:adjustRightInd w:val="0"/>
        <w:spacing w:after="0" w:line="240" w:lineRule="auto"/>
        <w:ind w:right="20"/>
        <w:jc w:val="both"/>
        <w:rPr>
          <w:rFonts w:ascii="Arial" w:hAnsi="Arial" w:cs="Arial"/>
          <w:sz w:val="24"/>
          <w:szCs w:val="24"/>
        </w:rPr>
      </w:pPr>
    </w:p>
    <w:p w14:paraId="27E6720D"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Opinión de las materias cursadas ¿cuáles fueron más útiles y menos útiles?</w:t>
      </w:r>
    </w:p>
    <w:p w14:paraId="4EB2222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22D6272A" w14:textId="77777777" w:rsidR="00417D20" w:rsidRDefault="00417D20" w:rsidP="00770DA9">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Materias </w:t>
      </w:r>
      <w:r>
        <w:rPr>
          <w:rFonts w:ascii="Arial" w:hAnsi="Arial" w:cs="Arial"/>
          <w:b/>
          <w:bCs/>
          <w:sz w:val="24"/>
          <w:szCs w:val="24"/>
        </w:rPr>
        <w:t>más útiles</w:t>
      </w:r>
      <w:r>
        <w:rPr>
          <w:rFonts w:ascii="Arial" w:hAnsi="Arial" w:cs="Arial"/>
          <w:sz w:val="24"/>
          <w:szCs w:val="24"/>
        </w:rPr>
        <w:t xml:space="preserve"> desde el punto de vista de los egresados.</w:t>
      </w:r>
    </w:p>
    <w:p w14:paraId="0CA931AE"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1E39542" w14:textId="77777777" w:rsidR="00417D20" w:rsidRDefault="00417D20" w:rsidP="00770DA9">
      <w:pPr>
        <w:widowControl w:val="0"/>
        <w:overflowPunct w:val="0"/>
        <w:autoSpaceDE w:val="0"/>
        <w:autoSpaceDN w:val="0"/>
        <w:adjustRightInd w:val="0"/>
        <w:spacing w:after="0" w:line="240" w:lineRule="auto"/>
        <w:ind w:right="20"/>
        <w:rPr>
          <w:rFonts w:ascii="Arial" w:hAnsi="Arial" w:cs="Arial"/>
          <w:sz w:val="24"/>
          <w:szCs w:val="24"/>
        </w:rPr>
      </w:pPr>
      <w:r>
        <w:rPr>
          <w:rFonts w:ascii="Arial" w:hAnsi="Arial" w:cs="Arial"/>
          <w:sz w:val="24"/>
          <w:szCs w:val="24"/>
        </w:rPr>
        <w:t xml:space="preserve">En base a la opinión de los entrevistados las siguientes fueron las materias </w:t>
      </w:r>
      <w:r>
        <w:rPr>
          <w:rFonts w:ascii="Arial" w:hAnsi="Arial" w:cs="Arial"/>
          <w:b/>
          <w:bCs/>
          <w:sz w:val="24"/>
          <w:szCs w:val="24"/>
        </w:rPr>
        <w:t>más útiles</w:t>
      </w:r>
      <w:r>
        <w:rPr>
          <w:rFonts w:ascii="Arial" w:hAnsi="Arial" w:cs="Arial"/>
          <w:sz w:val="24"/>
          <w:szCs w:val="24"/>
        </w:rPr>
        <w:t xml:space="preserve"> que cursaron durante su carrera (ordenadas en orden descendente).</w:t>
      </w:r>
    </w:p>
    <w:p w14:paraId="22E1F5E5"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51A321C4"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Botánica </w:t>
      </w:r>
    </w:p>
    <w:p w14:paraId="7A53324B" w14:textId="77777777" w:rsidR="00417D20" w:rsidRDefault="00417D20" w:rsidP="00770DA9">
      <w:pPr>
        <w:widowControl w:val="0"/>
        <w:autoSpaceDE w:val="0"/>
        <w:autoSpaceDN w:val="0"/>
        <w:adjustRightInd w:val="0"/>
        <w:spacing w:after="0" w:line="240" w:lineRule="auto"/>
        <w:rPr>
          <w:rFonts w:ascii="Arial" w:hAnsi="Arial" w:cs="Arial"/>
          <w:sz w:val="24"/>
          <w:szCs w:val="24"/>
        </w:rPr>
      </w:pPr>
    </w:p>
    <w:p w14:paraId="64BD5C22"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Biología </w:t>
      </w:r>
    </w:p>
    <w:p w14:paraId="4F846BFA"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Fisiología </w:t>
      </w:r>
    </w:p>
    <w:p w14:paraId="7C77CA3A"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Ecología </w:t>
      </w:r>
    </w:p>
    <w:p w14:paraId="1A95FFDE"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Modelos Biológicos </w:t>
      </w:r>
    </w:p>
    <w:p w14:paraId="2FE13B28"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Manejo integrado de plagas </w:t>
      </w:r>
    </w:p>
    <w:p w14:paraId="1DA15047"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Formación y evaluación de proyectos </w:t>
      </w:r>
    </w:p>
    <w:p w14:paraId="79836213"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Control biológico de plagas </w:t>
      </w:r>
    </w:p>
    <w:p w14:paraId="4E0975E2"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Química </w:t>
      </w:r>
    </w:p>
    <w:p w14:paraId="796001D8"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Contaminación ambiental </w:t>
      </w:r>
    </w:p>
    <w:p w14:paraId="7333B97F"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Matemáticas </w:t>
      </w:r>
    </w:p>
    <w:p w14:paraId="5E60A3E8"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Taller de investigación </w:t>
      </w:r>
    </w:p>
    <w:p w14:paraId="1E395EB8"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Agroecológica </w:t>
      </w:r>
    </w:p>
    <w:p w14:paraId="19F36DE5"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Agrofísica </w:t>
      </w:r>
    </w:p>
    <w:p w14:paraId="63E1D2F5" w14:textId="77777777" w:rsidR="00417D20" w:rsidRDefault="00417D20" w:rsidP="0018562A">
      <w:pPr>
        <w:widowControl w:val="0"/>
        <w:numPr>
          <w:ilvl w:val="0"/>
          <w:numId w:val="160"/>
        </w:numPr>
        <w:overflowPunct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Ciencias de la salud </w:t>
      </w:r>
    </w:p>
    <w:p w14:paraId="6966FD7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2F166665" w14:textId="77777777" w:rsidR="00417D20" w:rsidRDefault="00417D20"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¿Considera que la planta docente de UAAAN se encuentra capacitada para cubrir estas tendencias?</w:t>
      </w:r>
    </w:p>
    <w:p w14:paraId="78DAEAC0" w14:textId="77777777" w:rsidR="00316FBD" w:rsidRDefault="00316FBD" w:rsidP="00770DA9">
      <w:pPr>
        <w:widowControl w:val="0"/>
        <w:autoSpaceDE w:val="0"/>
        <w:autoSpaceDN w:val="0"/>
        <w:adjustRightInd w:val="0"/>
        <w:spacing w:after="0" w:line="240" w:lineRule="auto"/>
        <w:rPr>
          <w:rFonts w:ascii="Arial" w:hAnsi="Arial" w:cs="Arial"/>
          <w:b/>
          <w:bCs/>
          <w:sz w:val="24"/>
          <w:szCs w:val="24"/>
        </w:rPr>
      </w:pPr>
    </w:p>
    <w:p w14:paraId="016CBDB1" w14:textId="08FB9AC8" w:rsidR="00316FBD" w:rsidRDefault="00316FBD"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Si</w:t>
      </w:r>
      <w:r>
        <w:rPr>
          <w:rFonts w:ascii="Arial" w:hAnsi="Arial" w:cs="Arial"/>
          <w:b/>
          <w:bCs/>
          <w:sz w:val="24"/>
          <w:szCs w:val="24"/>
        </w:rPr>
        <w:tab/>
        <w:t>28</w:t>
      </w:r>
      <w:r>
        <w:rPr>
          <w:rFonts w:ascii="Arial" w:hAnsi="Arial" w:cs="Arial"/>
          <w:b/>
          <w:bCs/>
          <w:sz w:val="24"/>
          <w:szCs w:val="24"/>
        </w:rPr>
        <w:tab/>
        <w:t>(80%)</w:t>
      </w:r>
    </w:p>
    <w:p w14:paraId="679CE49F" w14:textId="01607C7C" w:rsidR="00316FBD" w:rsidRDefault="00316FBD" w:rsidP="00770DA9">
      <w:pPr>
        <w:widowControl w:val="0"/>
        <w:autoSpaceDE w:val="0"/>
        <w:autoSpaceDN w:val="0"/>
        <w:adjustRightInd w:val="0"/>
        <w:spacing w:after="0" w:line="240" w:lineRule="auto"/>
        <w:rPr>
          <w:rFonts w:ascii="Arial" w:hAnsi="Arial" w:cs="Arial"/>
          <w:b/>
          <w:bCs/>
          <w:sz w:val="24"/>
          <w:szCs w:val="24"/>
        </w:rPr>
      </w:pPr>
      <w:r>
        <w:rPr>
          <w:rFonts w:ascii="Arial" w:hAnsi="Arial" w:cs="Arial"/>
          <w:b/>
          <w:bCs/>
          <w:sz w:val="24"/>
          <w:szCs w:val="24"/>
        </w:rPr>
        <w:t>No</w:t>
      </w:r>
      <w:r>
        <w:rPr>
          <w:rFonts w:ascii="Arial" w:hAnsi="Arial" w:cs="Arial"/>
          <w:b/>
          <w:bCs/>
          <w:sz w:val="24"/>
          <w:szCs w:val="24"/>
        </w:rPr>
        <w:tab/>
        <w:t xml:space="preserve">  7</w:t>
      </w:r>
      <w:r>
        <w:rPr>
          <w:rFonts w:ascii="Arial" w:hAnsi="Arial" w:cs="Arial"/>
          <w:b/>
          <w:bCs/>
          <w:sz w:val="24"/>
          <w:szCs w:val="24"/>
        </w:rPr>
        <w:tab/>
        <w:t>(20%)</w:t>
      </w:r>
    </w:p>
    <w:p w14:paraId="3C6C3949" w14:textId="77777777" w:rsidR="00316FBD" w:rsidRDefault="00316FBD" w:rsidP="00770DA9">
      <w:pPr>
        <w:widowControl w:val="0"/>
        <w:autoSpaceDE w:val="0"/>
        <w:autoSpaceDN w:val="0"/>
        <w:adjustRightInd w:val="0"/>
        <w:spacing w:after="0" w:line="240" w:lineRule="auto"/>
        <w:rPr>
          <w:rFonts w:ascii="Arial" w:hAnsi="Arial" w:cs="Arial"/>
          <w:sz w:val="24"/>
          <w:szCs w:val="24"/>
        </w:rPr>
      </w:pPr>
    </w:p>
    <w:tbl>
      <w:tblPr>
        <w:tblW w:w="8863" w:type="dxa"/>
        <w:tblLayout w:type="fixed"/>
        <w:tblLook w:val="04A0" w:firstRow="1" w:lastRow="0" w:firstColumn="1" w:lastColumn="0" w:noHBand="0" w:noVBand="1"/>
      </w:tblPr>
      <w:tblGrid>
        <w:gridCol w:w="1384"/>
        <w:gridCol w:w="2086"/>
        <w:gridCol w:w="1766"/>
        <w:gridCol w:w="1766"/>
        <w:gridCol w:w="1861"/>
      </w:tblGrid>
      <w:tr w:rsidR="00417D20" w:rsidRPr="0041334E" w14:paraId="2B44E782" w14:textId="77777777" w:rsidTr="00316FBD">
        <w:tc>
          <w:tcPr>
            <w:tcW w:w="1384" w:type="dxa"/>
            <w:tcBorders>
              <w:top w:val="single" w:sz="4" w:space="0" w:color="auto"/>
              <w:left w:val="single" w:sz="4" w:space="0" w:color="auto"/>
              <w:bottom w:val="single" w:sz="4" w:space="0" w:color="auto"/>
              <w:right w:val="single" w:sz="4" w:space="0" w:color="auto"/>
            </w:tcBorders>
            <w:hideMark/>
          </w:tcPr>
          <w:p w14:paraId="47263C8E" w14:textId="77777777" w:rsidR="00417D20" w:rsidRPr="0041334E" w:rsidRDefault="00417D20" w:rsidP="0041334E">
            <w:pPr>
              <w:spacing w:after="0"/>
              <w:rPr>
                <w:rFonts w:ascii="Arial" w:eastAsia="Times New Roman" w:hAnsi="Arial" w:cs="Arial"/>
                <w:b/>
                <w:sz w:val="20"/>
                <w:szCs w:val="20"/>
              </w:rPr>
            </w:pPr>
            <w:r w:rsidRPr="0041334E">
              <w:rPr>
                <w:rFonts w:ascii="Arial" w:hAnsi="Arial" w:cs="Arial"/>
                <w:b/>
                <w:sz w:val="20"/>
                <w:szCs w:val="20"/>
              </w:rPr>
              <w:t>Clave 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0EDF140" w14:textId="77777777" w:rsidR="00417D20" w:rsidRPr="0041334E" w:rsidRDefault="00417D20" w:rsidP="0041334E">
            <w:pPr>
              <w:widowControl w:val="0"/>
              <w:autoSpaceDE w:val="0"/>
              <w:autoSpaceDN w:val="0"/>
              <w:adjustRightInd w:val="0"/>
              <w:spacing w:after="0"/>
              <w:rPr>
                <w:rFonts w:ascii="Arial" w:eastAsia="Times New Roman" w:hAnsi="Arial" w:cs="Arial"/>
                <w:b/>
                <w:sz w:val="20"/>
                <w:szCs w:val="20"/>
              </w:rPr>
            </w:pPr>
            <w:r w:rsidRPr="0041334E">
              <w:rPr>
                <w:rFonts w:ascii="Arial" w:hAnsi="Arial" w:cs="Arial"/>
                <w:b/>
                <w:bCs/>
                <w:sz w:val="20"/>
                <w:szCs w:val="20"/>
              </w:rPr>
              <w:t>Materia 1</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34CD9AC" w14:textId="77777777" w:rsidR="00417D20" w:rsidRPr="0041334E" w:rsidRDefault="00417D20" w:rsidP="0041334E">
            <w:pPr>
              <w:widowControl w:val="0"/>
              <w:autoSpaceDE w:val="0"/>
              <w:autoSpaceDN w:val="0"/>
              <w:adjustRightInd w:val="0"/>
              <w:spacing w:after="0"/>
              <w:ind w:left="380"/>
              <w:rPr>
                <w:rFonts w:ascii="Arial" w:eastAsia="Times New Roman" w:hAnsi="Arial" w:cs="Arial"/>
                <w:b/>
                <w:sz w:val="20"/>
                <w:szCs w:val="20"/>
              </w:rPr>
            </w:pPr>
            <w:r w:rsidRPr="0041334E">
              <w:rPr>
                <w:rFonts w:ascii="Arial" w:hAnsi="Arial" w:cs="Arial"/>
                <w:b/>
                <w:bCs/>
                <w:sz w:val="20"/>
                <w:szCs w:val="20"/>
              </w:rPr>
              <w:t>Materia 2</w:t>
            </w:r>
          </w:p>
        </w:tc>
        <w:tc>
          <w:tcPr>
            <w:tcW w:w="1766" w:type="dxa"/>
            <w:tcBorders>
              <w:top w:val="single" w:sz="4" w:space="0" w:color="auto"/>
              <w:left w:val="single" w:sz="4" w:space="0" w:color="auto"/>
              <w:bottom w:val="single" w:sz="4" w:space="0" w:color="auto"/>
              <w:right w:val="single" w:sz="4" w:space="0" w:color="auto"/>
            </w:tcBorders>
            <w:hideMark/>
          </w:tcPr>
          <w:p w14:paraId="164788E2" w14:textId="77777777" w:rsidR="00417D20" w:rsidRPr="0041334E" w:rsidRDefault="00417D20" w:rsidP="0041334E">
            <w:pPr>
              <w:spacing w:after="0"/>
              <w:rPr>
                <w:rFonts w:ascii="Arial" w:eastAsia="Times New Roman" w:hAnsi="Arial" w:cs="Arial"/>
                <w:b/>
                <w:sz w:val="20"/>
                <w:szCs w:val="20"/>
              </w:rPr>
            </w:pPr>
            <w:r w:rsidRPr="0041334E">
              <w:rPr>
                <w:rFonts w:ascii="Arial" w:hAnsi="Arial" w:cs="Arial"/>
                <w:b/>
                <w:bCs/>
                <w:sz w:val="20"/>
                <w:szCs w:val="20"/>
              </w:rPr>
              <w:t>Materia 3</w:t>
            </w:r>
          </w:p>
        </w:tc>
        <w:tc>
          <w:tcPr>
            <w:tcW w:w="1861" w:type="dxa"/>
            <w:tcBorders>
              <w:top w:val="single" w:sz="4" w:space="0" w:color="auto"/>
              <w:left w:val="single" w:sz="4" w:space="0" w:color="auto"/>
              <w:bottom w:val="single" w:sz="4" w:space="0" w:color="auto"/>
              <w:right w:val="single" w:sz="4" w:space="0" w:color="auto"/>
            </w:tcBorders>
            <w:hideMark/>
          </w:tcPr>
          <w:p w14:paraId="515B0112" w14:textId="77777777" w:rsidR="00417D20" w:rsidRPr="0041334E" w:rsidRDefault="00417D20" w:rsidP="0041334E">
            <w:pPr>
              <w:spacing w:after="0"/>
              <w:rPr>
                <w:rFonts w:ascii="Arial" w:eastAsia="Times New Roman" w:hAnsi="Arial" w:cs="Arial"/>
                <w:b/>
                <w:sz w:val="20"/>
                <w:szCs w:val="20"/>
              </w:rPr>
            </w:pPr>
            <w:r w:rsidRPr="0041334E">
              <w:rPr>
                <w:rFonts w:ascii="Arial" w:hAnsi="Arial" w:cs="Arial"/>
                <w:b/>
                <w:bCs/>
                <w:sz w:val="20"/>
                <w:szCs w:val="20"/>
              </w:rPr>
              <w:t>Materia 4</w:t>
            </w:r>
          </w:p>
        </w:tc>
      </w:tr>
      <w:tr w:rsidR="00417D20" w:rsidRPr="0041334E" w14:paraId="57D148E5" w14:textId="77777777" w:rsidTr="00316FBD">
        <w:tc>
          <w:tcPr>
            <w:tcW w:w="1384" w:type="dxa"/>
            <w:tcBorders>
              <w:top w:val="single" w:sz="4" w:space="0" w:color="auto"/>
              <w:left w:val="single" w:sz="4" w:space="0" w:color="auto"/>
              <w:bottom w:val="single" w:sz="4" w:space="0" w:color="auto"/>
              <w:right w:val="single" w:sz="4" w:space="0" w:color="auto"/>
            </w:tcBorders>
          </w:tcPr>
          <w:p w14:paraId="0D722326" w14:textId="77777777" w:rsidR="00417D20" w:rsidRPr="0041334E" w:rsidRDefault="00417D20" w:rsidP="0041334E">
            <w:pPr>
              <w:spacing w:after="0"/>
              <w:rPr>
                <w:rFonts w:ascii="Arial" w:eastAsia="Times New Roman" w:hAnsi="Arial" w:cs="Arial"/>
                <w:sz w:val="20"/>
                <w:szCs w:val="20"/>
              </w:rPr>
            </w:pPr>
          </w:p>
        </w:tc>
        <w:tc>
          <w:tcPr>
            <w:tcW w:w="2086" w:type="dxa"/>
            <w:tcBorders>
              <w:top w:val="single" w:sz="4" w:space="0" w:color="auto"/>
              <w:left w:val="single" w:sz="4" w:space="0" w:color="auto"/>
              <w:bottom w:val="single" w:sz="4" w:space="0" w:color="auto"/>
              <w:right w:val="single" w:sz="4" w:space="0" w:color="auto"/>
            </w:tcBorders>
            <w:vAlign w:val="bottom"/>
          </w:tcPr>
          <w:p w14:paraId="6EBB0FC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1958BD6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tcPr>
          <w:p w14:paraId="7C67D5BC" w14:textId="77777777" w:rsidR="00417D20" w:rsidRPr="0041334E" w:rsidRDefault="00417D20" w:rsidP="0041334E">
            <w:pPr>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tcPr>
          <w:p w14:paraId="367F9704" w14:textId="77777777" w:rsidR="00417D20" w:rsidRPr="0041334E" w:rsidRDefault="00417D20" w:rsidP="0041334E">
            <w:pPr>
              <w:spacing w:after="0"/>
              <w:rPr>
                <w:rFonts w:ascii="Arial" w:eastAsia="Times New Roman" w:hAnsi="Arial" w:cs="Arial"/>
                <w:sz w:val="20"/>
                <w:szCs w:val="20"/>
              </w:rPr>
            </w:pPr>
          </w:p>
        </w:tc>
      </w:tr>
      <w:tr w:rsidR="00417D20" w:rsidRPr="0041334E" w14:paraId="22019273"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2E66E3C"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D1F9CA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Todas</w:t>
            </w:r>
          </w:p>
        </w:tc>
        <w:tc>
          <w:tcPr>
            <w:tcW w:w="1766" w:type="dxa"/>
            <w:tcBorders>
              <w:top w:val="single" w:sz="4" w:space="0" w:color="auto"/>
              <w:left w:val="single" w:sz="4" w:space="0" w:color="auto"/>
              <w:bottom w:val="single" w:sz="4" w:space="0" w:color="auto"/>
              <w:right w:val="single" w:sz="4" w:space="0" w:color="auto"/>
            </w:tcBorders>
            <w:vAlign w:val="bottom"/>
          </w:tcPr>
          <w:p w14:paraId="30C8CC7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tcPr>
          <w:p w14:paraId="2258D45D" w14:textId="77777777" w:rsidR="00417D20" w:rsidRPr="0041334E" w:rsidRDefault="00417D20" w:rsidP="0041334E">
            <w:pPr>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tcPr>
          <w:p w14:paraId="44D7B32D" w14:textId="77777777" w:rsidR="00417D20" w:rsidRPr="0041334E" w:rsidRDefault="00417D20" w:rsidP="0041334E">
            <w:pPr>
              <w:spacing w:after="0"/>
              <w:rPr>
                <w:rFonts w:ascii="Arial" w:eastAsia="Times New Roman" w:hAnsi="Arial" w:cs="Arial"/>
                <w:sz w:val="20"/>
                <w:szCs w:val="20"/>
              </w:rPr>
            </w:pPr>
          </w:p>
        </w:tc>
      </w:tr>
      <w:tr w:rsidR="00417D20" w:rsidRPr="0041334E" w14:paraId="077AF9AE"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15C1C19"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w:t>
            </w:r>
          </w:p>
        </w:tc>
        <w:tc>
          <w:tcPr>
            <w:tcW w:w="2086" w:type="dxa"/>
            <w:tcBorders>
              <w:top w:val="single" w:sz="4" w:space="0" w:color="auto"/>
              <w:left w:val="single" w:sz="4" w:space="0" w:color="auto"/>
              <w:bottom w:val="single" w:sz="4" w:space="0" w:color="auto"/>
              <w:right w:val="single" w:sz="4" w:space="0" w:color="auto"/>
            </w:tcBorders>
            <w:vAlign w:val="bottom"/>
            <w:hideMark/>
          </w:tcPr>
          <w:p w14:paraId="35AEA82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Control biológico de plagas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875951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1E4902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Producción de insectos benéficos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87B265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Taxonomía de suelos</w:t>
            </w:r>
          </w:p>
        </w:tc>
      </w:tr>
      <w:tr w:rsidR="00417D20" w:rsidRPr="0041334E" w14:paraId="1958914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3C9376B"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95FC7FC"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A87C64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5CF0A7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 molecular</w:t>
            </w:r>
          </w:p>
        </w:tc>
        <w:tc>
          <w:tcPr>
            <w:tcW w:w="1861" w:type="dxa"/>
            <w:tcBorders>
              <w:top w:val="single" w:sz="4" w:space="0" w:color="auto"/>
              <w:left w:val="single" w:sz="4" w:space="0" w:color="auto"/>
              <w:bottom w:val="single" w:sz="4" w:space="0" w:color="auto"/>
              <w:right w:val="single" w:sz="4" w:space="0" w:color="auto"/>
            </w:tcBorders>
            <w:vAlign w:val="bottom"/>
            <w:hideMark/>
          </w:tcPr>
          <w:p w14:paraId="12D1E55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Química</w:t>
            </w:r>
          </w:p>
        </w:tc>
      </w:tr>
      <w:tr w:rsidR="00417D20" w:rsidRPr="0041334E" w14:paraId="2D9A78E8"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5CA13A0"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4</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45FE23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Manejo integrado de plagas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D76A3B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Enzimología</w:t>
            </w:r>
          </w:p>
        </w:tc>
        <w:tc>
          <w:tcPr>
            <w:tcW w:w="1766" w:type="dxa"/>
            <w:tcBorders>
              <w:top w:val="single" w:sz="4" w:space="0" w:color="auto"/>
              <w:left w:val="single" w:sz="4" w:space="0" w:color="auto"/>
              <w:bottom w:val="single" w:sz="4" w:space="0" w:color="auto"/>
              <w:right w:val="single" w:sz="4" w:space="0" w:color="auto"/>
            </w:tcBorders>
            <w:vAlign w:val="bottom"/>
          </w:tcPr>
          <w:p w14:paraId="5B73526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722C6E9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943D4BB"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A1D3A05"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5</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E478E3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Química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A27708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Física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614CCD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Geología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4702961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Ciencias de la salud</w:t>
            </w:r>
          </w:p>
        </w:tc>
      </w:tr>
      <w:tr w:rsidR="00417D20" w:rsidRPr="0041334E" w14:paraId="0E426D21"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4A44D982"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6</w:t>
            </w:r>
          </w:p>
        </w:tc>
        <w:tc>
          <w:tcPr>
            <w:tcW w:w="2086" w:type="dxa"/>
            <w:tcBorders>
              <w:top w:val="single" w:sz="4" w:space="0" w:color="auto"/>
              <w:left w:val="single" w:sz="4" w:space="0" w:color="auto"/>
              <w:bottom w:val="single" w:sz="4" w:space="0" w:color="auto"/>
              <w:right w:val="single" w:sz="4" w:space="0" w:color="auto"/>
            </w:tcBorders>
            <w:vAlign w:val="bottom"/>
            <w:hideMark/>
          </w:tcPr>
          <w:p w14:paraId="4E59265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D1FE65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BD372B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9E3ABC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   Química</w:t>
            </w:r>
          </w:p>
        </w:tc>
      </w:tr>
      <w:tr w:rsidR="00417D20" w:rsidRPr="0041334E" w14:paraId="1B344C81"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2561516C"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7</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17D6C2F"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3AC19A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 vegetal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C60AF3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Microbiología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042F073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Bioquímica</w:t>
            </w:r>
          </w:p>
        </w:tc>
      </w:tr>
      <w:tr w:rsidR="00417D20" w:rsidRPr="0041334E" w14:paraId="29FADCD2"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4067B8F2"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8</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62EEBB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forestal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115901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346911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w w:val="99"/>
                <w:sz w:val="20"/>
                <w:szCs w:val="20"/>
              </w:rPr>
              <w:t>Fisiología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6537D53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Manejo y conservación de suelos</w:t>
            </w:r>
          </w:p>
        </w:tc>
      </w:tr>
      <w:tr w:rsidR="00417D20" w:rsidRPr="0041334E" w14:paraId="35E3B32D"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7F62F38"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9</w:t>
            </w:r>
          </w:p>
        </w:tc>
        <w:tc>
          <w:tcPr>
            <w:tcW w:w="2086" w:type="dxa"/>
            <w:tcBorders>
              <w:top w:val="single" w:sz="4" w:space="0" w:color="auto"/>
              <w:left w:val="single" w:sz="4" w:space="0" w:color="auto"/>
              <w:bottom w:val="single" w:sz="4" w:space="0" w:color="auto"/>
              <w:right w:val="single" w:sz="4" w:space="0" w:color="auto"/>
            </w:tcBorders>
            <w:vAlign w:val="bottom"/>
            <w:hideMark/>
          </w:tcPr>
          <w:p w14:paraId="5A7E436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8EC618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F66E1E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Zoología</w:t>
            </w:r>
          </w:p>
        </w:tc>
        <w:tc>
          <w:tcPr>
            <w:tcW w:w="1861" w:type="dxa"/>
            <w:tcBorders>
              <w:top w:val="single" w:sz="4" w:space="0" w:color="auto"/>
              <w:left w:val="single" w:sz="4" w:space="0" w:color="auto"/>
              <w:bottom w:val="single" w:sz="4" w:space="0" w:color="auto"/>
              <w:right w:val="single" w:sz="4" w:space="0" w:color="auto"/>
            </w:tcBorders>
            <w:vAlign w:val="bottom"/>
          </w:tcPr>
          <w:p w14:paraId="08F4E43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04CE8B31"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B5D8ABA"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10</w:t>
            </w:r>
          </w:p>
        </w:tc>
        <w:tc>
          <w:tcPr>
            <w:tcW w:w="2086" w:type="dxa"/>
            <w:tcBorders>
              <w:top w:val="single" w:sz="4" w:space="0" w:color="auto"/>
              <w:left w:val="single" w:sz="4" w:space="0" w:color="auto"/>
              <w:bottom w:val="single" w:sz="4" w:space="0" w:color="auto"/>
              <w:right w:val="single" w:sz="4" w:space="0" w:color="auto"/>
            </w:tcBorders>
            <w:vAlign w:val="bottom"/>
            <w:hideMark/>
          </w:tcPr>
          <w:p w14:paraId="4EA0096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 vegetal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C960D7C"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Impacto ambiental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390300D"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Sistemática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D90530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Genética</w:t>
            </w:r>
          </w:p>
        </w:tc>
      </w:tr>
      <w:tr w:rsidR="00417D20" w:rsidRPr="0041334E" w14:paraId="16453696"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02BE8124"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16CE73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No sabe</w:t>
            </w:r>
          </w:p>
        </w:tc>
        <w:tc>
          <w:tcPr>
            <w:tcW w:w="1766" w:type="dxa"/>
            <w:tcBorders>
              <w:top w:val="single" w:sz="4" w:space="0" w:color="auto"/>
              <w:left w:val="single" w:sz="4" w:space="0" w:color="auto"/>
              <w:bottom w:val="single" w:sz="4" w:space="0" w:color="auto"/>
              <w:right w:val="single" w:sz="4" w:space="0" w:color="auto"/>
            </w:tcBorders>
            <w:vAlign w:val="bottom"/>
          </w:tcPr>
          <w:p w14:paraId="29F012F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7A14454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76B198F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54D0DB26"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84BD4A8"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lastRenderedPageBreak/>
              <w:t>Alumno 12</w:t>
            </w:r>
          </w:p>
        </w:tc>
        <w:tc>
          <w:tcPr>
            <w:tcW w:w="2086" w:type="dxa"/>
            <w:tcBorders>
              <w:top w:val="single" w:sz="4" w:space="0" w:color="auto"/>
              <w:left w:val="single" w:sz="4" w:space="0" w:color="auto"/>
              <w:bottom w:val="single" w:sz="4" w:space="0" w:color="auto"/>
              <w:right w:val="single" w:sz="4" w:space="0" w:color="auto"/>
            </w:tcBorders>
            <w:vAlign w:val="bottom"/>
            <w:hideMark/>
          </w:tcPr>
          <w:p w14:paraId="102A2BC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Todas</w:t>
            </w:r>
          </w:p>
        </w:tc>
        <w:tc>
          <w:tcPr>
            <w:tcW w:w="1766" w:type="dxa"/>
            <w:tcBorders>
              <w:top w:val="single" w:sz="4" w:space="0" w:color="auto"/>
              <w:left w:val="single" w:sz="4" w:space="0" w:color="auto"/>
              <w:bottom w:val="single" w:sz="4" w:space="0" w:color="auto"/>
              <w:right w:val="single" w:sz="4" w:space="0" w:color="auto"/>
            </w:tcBorders>
            <w:vAlign w:val="bottom"/>
          </w:tcPr>
          <w:p w14:paraId="3CDDC60F"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23040EB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6DB506C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AFF0818"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B74341E"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13</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40051A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 vegetal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7B48EC6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 Biología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7A1ED8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 Biología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A214FC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 de plantas</w:t>
            </w:r>
          </w:p>
        </w:tc>
      </w:tr>
      <w:tr w:rsidR="00417D20" w:rsidRPr="0041334E" w14:paraId="5C688EDD"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4E66965"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14</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666180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Control de plagas y enfermedades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15B4208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Control de plagas y enfermedades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A4FC08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209A598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Computación</w:t>
            </w:r>
          </w:p>
        </w:tc>
      </w:tr>
      <w:tr w:rsidR="00417D20" w:rsidRPr="0041334E" w14:paraId="1CA1FBD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23DAECB"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15</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3677AE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Manejo integrado de plagas</w:t>
            </w:r>
          </w:p>
        </w:tc>
        <w:tc>
          <w:tcPr>
            <w:tcW w:w="1766" w:type="dxa"/>
            <w:tcBorders>
              <w:top w:val="single" w:sz="4" w:space="0" w:color="auto"/>
              <w:left w:val="single" w:sz="4" w:space="0" w:color="auto"/>
              <w:bottom w:val="single" w:sz="4" w:space="0" w:color="auto"/>
              <w:right w:val="single" w:sz="4" w:space="0" w:color="auto"/>
            </w:tcBorders>
            <w:vAlign w:val="bottom"/>
          </w:tcPr>
          <w:p w14:paraId="33E31C5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hideMark/>
          </w:tcPr>
          <w:p w14:paraId="2AC29AA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Toxicología ambiental</w:t>
            </w:r>
          </w:p>
        </w:tc>
        <w:tc>
          <w:tcPr>
            <w:tcW w:w="1861" w:type="dxa"/>
            <w:tcBorders>
              <w:top w:val="single" w:sz="4" w:space="0" w:color="auto"/>
              <w:left w:val="single" w:sz="4" w:space="0" w:color="auto"/>
              <w:bottom w:val="single" w:sz="4" w:space="0" w:color="auto"/>
              <w:right w:val="single" w:sz="4" w:space="0" w:color="auto"/>
            </w:tcBorders>
            <w:vAlign w:val="bottom"/>
          </w:tcPr>
          <w:p w14:paraId="06B303B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24ECA633"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0D472CB8"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16</w:t>
            </w:r>
          </w:p>
        </w:tc>
        <w:tc>
          <w:tcPr>
            <w:tcW w:w="2086" w:type="dxa"/>
            <w:tcBorders>
              <w:top w:val="single" w:sz="4" w:space="0" w:color="auto"/>
              <w:left w:val="single" w:sz="4" w:space="0" w:color="auto"/>
              <w:bottom w:val="single" w:sz="4" w:space="0" w:color="auto"/>
              <w:right w:val="single" w:sz="4" w:space="0" w:color="auto"/>
            </w:tcBorders>
            <w:vAlign w:val="bottom"/>
            <w:hideMark/>
          </w:tcPr>
          <w:p w14:paraId="7E8B388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Suelos (optativa)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E03866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Proyectos productivos en especial diseño</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847F9A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Proyectos productivos en especial diseño</w:t>
            </w:r>
          </w:p>
        </w:tc>
        <w:tc>
          <w:tcPr>
            <w:tcW w:w="1861" w:type="dxa"/>
            <w:tcBorders>
              <w:top w:val="single" w:sz="4" w:space="0" w:color="auto"/>
              <w:left w:val="single" w:sz="4" w:space="0" w:color="auto"/>
              <w:bottom w:val="single" w:sz="4" w:space="0" w:color="auto"/>
              <w:right w:val="single" w:sz="4" w:space="0" w:color="auto"/>
            </w:tcBorders>
            <w:vAlign w:val="bottom"/>
          </w:tcPr>
          <w:p w14:paraId="6C416C8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3E1F15F"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25B0A674"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17</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4EE854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Estadísticas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D7B1C0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Matemáticas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6EE22D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78BB48B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r>
      <w:tr w:rsidR="00417D20" w:rsidRPr="0041334E" w14:paraId="03D83C6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4DF58F45"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18</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086280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15BA65D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tcPr>
          <w:p w14:paraId="2AE1C60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32766A4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5D855C54" w14:textId="77777777" w:rsidTr="00316FBD">
        <w:trPr>
          <w:trHeight w:val="198"/>
        </w:trPr>
        <w:tc>
          <w:tcPr>
            <w:tcW w:w="1384" w:type="dxa"/>
            <w:tcBorders>
              <w:top w:val="single" w:sz="4" w:space="0" w:color="auto"/>
              <w:left w:val="single" w:sz="4" w:space="0" w:color="auto"/>
              <w:bottom w:val="single" w:sz="4" w:space="0" w:color="auto"/>
              <w:right w:val="single" w:sz="4" w:space="0" w:color="auto"/>
            </w:tcBorders>
            <w:vAlign w:val="bottom"/>
            <w:hideMark/>
          </w:tcPr>
          <w:p w14:paraId="1991F2A5"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19</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F16526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Talleres de investigación</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663DE3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Percepción  remota</w:t>
            </w:r>
          </w:p>
        </w:tc>
        <w:tc>
          <w:tcPr>
            <w:tcW w:w="1766" w:type="dxa"/>
            <w:tcBorders>
              <w:top w:val="single" w:sz="4" w:space="0" w:color="auto"/>
              <w:left w:val="single" w:sz="4" w:space="0" w:color="auto"/>
              <w:bottom w:val="single" w:sz="4" w:space="0" w:color="auto"/>
              <w:right w:val="single" w:sz="4" w:space="0" w:color="auto"/>
            </w:tcBorders>
            <w:vAlign w:val="bottom"/>
          </w:tcPr>
          <w:p w14:paraId="2050783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hideMark/>
          </w:tcPr>
          <w:p w14:paraId="4A208B1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sistemática</w:t>
            </w:r>
          </w:p>
        </w:tc>
      </w:tr>
      <w:tr w:rsidR="00417D20" w:rsidRPr="0041334E" w14:paraId="63DF6B4F"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033F454"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20</w:t>
            </w:r>
          </w:p>
        </w:tc>
        <w:tc>
          <w:tcPr>
            <w:tcW w:w="2086" w:type="dxa"/>
            <w:tcBorders>
              <w:top w:val="single" w:sz="4" w:space="0" w:color="auto"/>
              <w:left w:val="single" w:sz="4" w:space="0" w:color="auto"/>
              <w:bottom w:val="single" w:sz="4" w:space="0" w:color="auto"/>
              <w:right w:val="single" w:sz="4" w:space="0" w:color="auto"/>
            </w:tcBorders>
            <w:vAlign w:val="bottom"/>
            <w:hideMark/>
          </w:tcPr>
          <w:p w14:paraId="4431375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F251C5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DBCE24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Química</w:t>
            </w:r>
          </w:p>
        </w:tc>
        <w:tc>
          <w:tcPr>
            <w:tcW w:w="1861" w:type="dxa"/>
            <w:tcBorders>
              <w:top w:val="single" w:sz="4" w:space="0" w:color="auto"/>
              <w:left w:val="single" w:sz="4" w:space="0" w:color="auto"/>
              <w:bottom w:val="single" w:sz="4" w:space="0" w:color="auto"/>
              <w:right w:val="single" w:sz="4" w:space="0" w:color="auto"/>
            </w:tcBorders>
            <w:vAlign w:val="bottom"/>
            <w:hideMark/>
          </w:tcPr>
          <w:p w14:paraId="1241081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Modelos biológicos</w:t>
            </w:r>
          </w:p>
        </w:tc>
      </w:tr>
      <w:tr w:rsidR="00417D20" w:rsidRPr="0041334E" w14:paraId="10CA6308"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0D24AE90"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53497D4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55760F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42F8D3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c>
          <w:tcPr>
            <w:tcW w:w="1861" w:type="dxa"/>
            <w:tcBorders>
              <w:top w:val="single" w:sz="4" w:space="0" w:color="auto"/>
              <w:left w:val="single" w:sz="4" w:space="0" w:color="auto"/>
              <w:bottom w:val="single" w:sz="4" w:space="0" w:color="auto"/>
              <w:right w:val="single" w:sz="4" w:space="0" w:color="auto"/>
            </w:tcBorders>
            <w:vAlign w:val="bottom"/>
          </w:tcPr>
          <w:p w14:paraId="6F4A4F2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39FD9B89"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F45ECAB"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22</w:t>
            </w:r>
          </w:p>
        </w:tc>
        <w:tc>
          <w:tcPr>
            <w:tcW w:w="2086" w:type="dxa"/>
            <w:tcBorders>
              <w:top w:val="single" w:sz="4" w:space="0" w:color="auto"/>
              <w:left w:val="single" w:sz="4" w:space="0" w:color="auto"/>
              <w:bottom w:val="single" w:sz="4" w:space="0" w:color="auto"/>
              <w:right w:val="single" w:sz="4" w:space="0" w:color="auto"/>
            </w:tcBorders>
            <w:vAlign w:val="bottom"/>
            <w:hideMark/>
          </w:tcPr>
          <w:p w14:paraId="78952FE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Evaluación de ecosistemas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E5B1A8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81507F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w:t>
            </w:r>
          </w:p>
        </w:tc>
        <w:tc>
          <w:tcPr>
            <w:tcW w:w="1861" w:type="dxa"/>
            <w:tcBorders>
              <w:top w:val="single" w:sz="4" w:space="0" w:color="auto"/>
              <w:left w:val="single" w:sz="4" w:space="0" w:color="auto"/>
              <w:bottom w:val="single" w:sz="4" w:space="0" w:color="auto"/>
              <w:right w:val="single" w:sz="4" w:space="0" w:color="auto"/>
            </w:tcBorders>
            <w:vAlign w:val="bottom"/>
          </w:tcPr>
          <w:p w14:paraId="39DEF8D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093CAB30"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5144B687"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23</w:t>
            </w:r>
          </w:p>
        </w:tc>
        <w:tc>
          <w:tcPr>
            <w:tcW w:w="2086" w:type="dxa"/>
            <w:tcBorders>
              <w:top w:val="single" w:sz="4" w:space="0" w:color="auto"/>
              <w:left w:val="single" w:sz="4" w:space="0" w:color="auto"/>
              <w:bottom w:val="single" w:sz="4" w:space="0" w:color="auto"/>
              <w:right w:val="single" w:sz="4" w:space="0" w:color="auto"/>
            </w:tcBorders>
            <w:vAlign w:val="bottom"/>
            <w:hideMark/>
          </w:tcPr>
          <w:p w14:paraId="541B3820"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Plagas y enfermedades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34510B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Cultivos</w:t>
            </w:r>
          </w:p>
        </w:tc>
        <w:tc>
          <w:tcPr>
            <w:tcW w:w="1766" w:type="dxa"/>
            <w:tcBorders>
              <w:top w:val="single" w:sz="4" w:space="0" w:color="auto"/>
              <w:left w:val="single" w:sz="4" w:space="0" w:color="auto"/>
              <w:bottom w:val="single" w:sz="4" w:space="0" w:color="auto"/>
              <w:right w:val="single" w:sz="4" w:space="0" w:color="auto"/>
            </w:tcBorders>
            <w:vAlign w:val="bottom"/>
          </w:tcPr>
          <w:p w14:paraId="7B9F4EA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2999B83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22C7D67A"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780136C"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24</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775FEE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Todas son importantes</w:t>
            </w:r>
          </w:p>
        </w:tc>
        <w:tc>
          <w:tcPr>
            <w:tcW w:w="1766" w:type="dxa"/>
            <w:tcBorders>
              <w:top w:val="single" w:sz="4" w:space="0" w:color="auto"/>
              <w:left w:val="single" w:sz="4" w:space="0" w:color="auto"/>
              <w:bottom w:val="single" w:sz="4" w:space="0" w:color="auto"/>
              <w:right w:val="single" w:sz="4" w:space="0" w:color="auto"/>
            </w:tcBorders>
            <w:vAlign w:val="bottom"/>
          </w:tcPr>
          <w:p w14:paraId="54C1010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0B51D90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5DFF360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74C52F0F"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77BC170"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25</w:t>
            </w:r>
          </w:p>
        </w:tc>
        <w:tc>
          <w:tcPr>
            <w:tcW w:w="2086" w:type="dxa"/>
            <w:tcBorders>
              <w:top w:val="single" w:sz="4" w:space="0" w:color="auto"/>
              <w:left w:val="single" w:sz="4" w:space="0" w:color="auto"/>
              <w:bottom w:val="single" w:sz="4" w:space="0" w:color="auto"/>
              <w:right w:val="single" w:sz="4" w:space="0" w:color="auto"/>
            </w:tcBorders>
            <w:vAlign w:val="bottom"/>
            <w:hideMark/>
          </w:tcPr>
          <w:p w14:paraId="11B8CB9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79673AE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84B314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ambiental</w:t>
            </w:r>
          </w:p>
        </w:tc>
        <w:tc>
          <w:tcPr>
            <w:tcW w:w="1861" w:type="dxa"/>
            <w:tcBorders>
              <w:top w:val="single" w:sz="4" w:space="0" w:color="auto"/>
              <w:left w:val="single" w:sz="4" w:space="0" w:color="auto"/>
              <w:bottom w:val="single" w:sz="4" w:space="0" w:color="auto"/>
              <w:right w:val="single" w:sz="4" w:space="0" w:color="auto"/>
            </w:tcBorders>
            <w:vAlign w:val="bottom"/>
            <w:hideMark/>
          </w:tcPr>
          <w:p w14:paraId="47ADE20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Fertilidad de suelos</w:t>
            </w:r>
          </w:p>
        </w:tc>
      </w:tr>
      <w:tr w:rsidR="00417D20" w:rsidRPr="0041334E" w14:paraId="7C6D094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4BAB50B4"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26</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643E5C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La gran mayoría</w:t>
            </w:r>
          </w:p>
        </w:tc>
        <w:tc>
          <w:tcPr>
            <w:tcW w:w="1766" w:type="dxa"/>
            <w:tcBorders>
              <w:top w:val="single" w:sz="4" w:space="0" w:color="auto"/>
              <w:left w:val="single" w:sz="4" w:space="0" w:color="auto"/>
              <w:bottom w:val="single" w:sz="4" w:space="0" w:color="auto"/>
              <w:right w:val="single" w:sz="4" w:space="0" w:color="auto"/>
            </w:tcBorders>
            <w:vAlign w:val="bottom"/>
          </w:tcPr>
          <w:p w14:paraId="75D2DBB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3543957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7CCA6AB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11CFAB8E"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7E09F37B"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27</w:t>
            </w:r>
          </w:p>
        </w:tc>
        <w:tc>
          <w:tcPr>
            <w:tcW w:w="2086" w:type="dxa"/>
            <w:tcBorders>
              <w:top w:val="single" w:sz="4" w:space="0" w:color="auto"/>
              <w:left w:val="single" w:sz="4" w:space="0" w:color="auto"/>
              <w:bottom w:val="single" w:sz="4" w:space="0" w:color="auto"/>
              <w:right w:val="single" w:sz="4" w:space="0" w:color="auto"/>
            </w:tcBorders>
            <w:vAlign w:val="bottom"/>
            <w:hideMark/>
          </w:tcPr>
          <w:p w14:paraId="5ECEBE4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w w:val="99"/>
                <w:sz w:val="20"/>
                <w:szCs w:val="20"/>
              </w:rPr>
              <w:t>Todas me son útiles</w:t>
            </w:r>
          </w:p>
        </w:tc>
        <w:tc>
          <w:tcPr>
            <w:tcW w:w="1766" w:type="dxa"/>
            <w:tcBorders>
              <w:top w:val="single" w:sz="4" w:space="0" w:color="auto"/>
              <w:left w:val="single" w:sz="4" w:space="0" w:color="auto"/>
              <w:bottom w:val="single" w:sz="4" w:space="0" w:color="auto"/>
              <w:right w:val="single" w:sz="4" w:space="0" w:color="auto"/>
            </w:tcBorders>
            <w:vAlign w:val="bottom"/>
          </w:tcPr>
          <w:p w14:paraId="3C6688B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449826B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1C12A1A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042D1B1C"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6F5290C"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28</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6348F9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9768D9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Botánica  Forestal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2421E67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Ordenamiento Ecológico</w:t>
            </w:r>
          </w:p>
        </w:tc>
        <w:tc>
          <w:tcPr>
            <w:tcW w:w="1861" w:type="dxa"/>
            <w:tcBorders>
              <w:top w:val="single" w:sz="4" w:space="0" w:color="auto"/>
              <w:left w:val="single" w:sz="4" w:space="0" w:color="auto"/>
              <w:bottom w:val="single" w:sz="4" w:space="0" w:color="auto"/>
              <w:right w:val="single" w:sz="4" w:space="0" w:color="auto"/>
            </w:tcBorders>
            <w:vAlign w:val="bottom"/>
          </w:tcPr>
          <w:p w14:paraId="4393478F"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C6F4F1E"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5175B2B3"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29</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B55595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Percepción remota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451300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Ordenamiento ecológico</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9AD4D9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Ordenamiento ecológico</w:t>
            </w:r>
          </w:p>
        </w:tc>
        <w:tc>
          <w:tcPr>
            <w:tcW w:w="1861" w:type="dxa"/>
            <w:tcBorders>
              <w:top w:val="single" w:sz="4" w:space="0" w:color="auto"/>
              <w:left w:val="single" w:sz="4" w:space="0" w:color="auto"/>
              <w:bottom w:val="single" w:sz="4" w:space="0" w:color="auto"/>
              <w:right w:val="single" w:sz="4" w:space="0" w:color="auto"/>
            </w:tcBorders>
            <w:vAlign w:val="bottom"/>
            <w:hideMark/>
          </w:tcPr>
          <w:p w14:paraId="4885B4A1"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w:t>
            </w:r>
          </w:p>
        </w:tc>
      </w:tr>
      <w:tr w:rsidR="00417D20" w:rsidRPr="0041334E" w14:paraId="77871F17"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653B0870"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30</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4BFA90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Todas</w:t>
            </w:r>
          </w:p>
        </w:tc>
        <w:tc>
          <w:tcPr>
            <w:tcW w:w="1766" w:type="dxa"/>
            <w:tcBorders>
              <w:top w:val="single" w:sz="4" w:space="0" w:color="auto"/>
              <w:left w:val="single" w:sz="4" w:space="0" w:color="auto"/>
              <w:bottom w:val="single" w:sz="4" w:space="0" w:color="auto"/>
              <w:right w:val="single" w:sz="4" w:space="0" w:color="auto"/>
            </w:tcBorders>
            <w:vAlign w:val="bottom"/>
          </w:tcPr>
          <w:p w14:paraId="67C41A1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766" w:type="dxa"/>
            <w:tcBorders>
              <w:top w:val="single" w:sz="4" w:space="0" w:color="auto"/>
              <w:left w:val="single" w:sz="4" w:space="0" w:color="auto"/>
              <w:bottom w:val="single" w:sz="4" w:space="0" w:color="auto"/>
              <w:right w:val="single" w:sz="4" w:space="0" w:color="auto"/>
            </w:tcBorders>
            <w:vAlign w:val="bottom"/>
          </w:tcPr>
          <w:p w14:paraId="6929555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c>
          <w:tcPr>
            <w:tcW w:w="1861" w:type="dxa"/>
            <w:tcBorders>
              <w:top w:val="single" w:sz="4" w:space="0" w:color="auto"/>
              <w:left w:val="single" w:sz="4" w:space="0" w:color="auto"/>
              <w:bottom w:val="single" w:sz="4" w:space="0" w:color="auto"/>
              <w:right w:val="single" w:sz="4" w:space="0" w:color="auto"/>
            </w:tcBorders>
            <w:vAlign w:val="bottom"/>
          </w:tcPr>
          <w:p w14:paraId="71BCEAC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6AE91FE3"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5C0B70F"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31</w:t>
            </w:r>
          </w:p>
        </w:tc>
        <w:tc>
          <w:tcPr>
            <w:tcW w:w="2086" w:type="dxa"/>
            <w:tcBorders>
              <w:top w:val="single" w:sz="4" w:space="0" w:color="auto"/>
              <w:left w:val="single" w:sz="4" w:space="0" w:color="auto"/>
              <w:bottom w:val="single" w:sz="4" w:space="0" w:color="auto"/>
              <w:right w:val="single" w:sz="4" w:space="0" w:color="auto"/>
            </w:tcBorders>
            <w:vAlign w:val="bottom"/>
            <w:hideMark/>
          </w:tcPr>
          <w:p w14:paraId="1D3B7E1D"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Contaminación ambiental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0E61D2D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Plagas y enfermedades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9E22D5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Plagas y enfermedades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54F2350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Las optativas</w:t>
            </w:r>
          </w:p>
        </w:tc>
      </w:tr>
      <w:tr w:rsidR="00417D20" w:rsidRPr="0041334E" w14:paraId="13A8201C"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0C793936"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32</w:t>
            </w:r>
          </w:p>
        </w:tc>
        <w:tc>
          <w:tcPr>
            <w:tcW w:w="2086" w:type="dxa"/>
            <w:tcBorders>
              <w:top w:val="single" w:sz="4" w:space="0" w:color="auto"/>
              <w:left w:val="single" w:sz="4" w:space="0" w:color="auto"/>
              <w:bottom w:val="single" w:sz="4" w:space="0" w:color="auto"/>
              <w:right w:val="single" w:sz="4" w:space="0" w:color="auto"/>
            </w:tcBorders>
            <w:vAlign w:val="bottom"/>
            <w:hideMark/>
          </w:tcPr>
          <w:p w14:paraId="219475E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Matemáticas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77BFBFA"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  Estadísticas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4A7E9696"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Ecología  Estadísticas</w:t>
            </w:r>
          </w:p>
        </w:tc>
        <w:tc>
          <w:tcPr>
            <w:tcW w:w="1861" w:type="dxa"/>
            <w:tcBorders>
              <w:top w:val="single" w:sz="4" w:space="0" w:color="auto"/>
              <w:left w:val="single" w:sz="4" w:space="0" w:color="auto"/>
              <w:bottom w:val="single" w:sz="4" w:space="0" w:color="auto"/>
              <w:right w:val="single" w:sz="4" w:space="0" w:color="auto"/>
            </w:tcBorders>
            <w:vAlign w:val="bottom"/>
          </w:tcPr>
          <w:p w14:paraId="7563E07D"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r w:rsidR="00417D20" w:rsidRPr="0041334E" w14:paraId="438196C0"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33E4A006"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33</w:t>
            </w:r>
          </w:p>
        </w:tc>
        <w:tc>
          <w:tcPr>
            <w:tcW w:w="2086" w:type="dxa"/>
            <w:tcBorders>
              <w:top w:val="single" w:sz="4" w:space="0" w:color="auto"/>
              <w:left w:val="single" w:sz="4" w:space="0" w:color="auto"/>
              <w:bottom w:val="single" w:sz="4" w:space="0" w:color="auto"/>
              <w:right w:val="single" w:sz="4" w:space="0" w:color="auto"/>
            </w:tcBorders>
            <w:vAlign w:val="bottom"/>
            <w:hideMark/>
          </w:tcPr>
          <w:p w14:paraId="64DBD574"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6098A3B9"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Formulación y evaluación de proyectos</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ACDCF37"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Procesos Industriales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2493571C"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Control de calidad</w:t>
            </w:r>
          </w:p>
        </w:tc>
      </w:tr>
      <w:tr w:rsidR="00417D20" w:rsidRPr="0041334E" w14:paraId="6F2CA5D6"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5D812BD3"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t>Alumno 34</w:t>
            </w:r>
          </w:p>
        </w:tc>
        <w:tc>
          <w:tcPr>
            <w:tcW w:w="2086" w:type="dxa"/>
            <w:tcBorders>
              <w:top w:val="single" w:sz="4" w:space="0" w:color="auto"/>
              <w:left w:val="single" w:sz="4" w:space="0" w:color="auto"/>
              <w:bottom w:val="single" w:sz="4" w:space="0" w:color="auto"/>
              <w:right w:val="single" w:sz="4" w:space="0" w:color="auto"/>
            </w:tcBorders>
            <w:vAlign w:val="bottom"/>
            <w:hideMark/>
          </w:tcPr>
          <w:p w14:paraId="3F7B22F5"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 vegetal</w:t>
            </w:r>
          </w:p>
        </w:tc>
        <w:tc>
          <w:tcPr>
            <w:tcW w:w="1766" w:type="dxa"/>
            <w:tcBorders>
              <w:top w:val="single" w:sz="4" w:space="0" w:color="auto"/>
              <w:left w:val="single" w:sz="4" w:space="0" w:color="auto"/>
              <w:bottom w:val="single" w:sz="4" w:space="0" w:color="auto"/>
              <w:right w:val="single" w:sz="4" w:space="0" w:color="auto"/>
            </w:tcBorders>
            <w:vAlign w:val="bottom"/>
            <w:hideMark/>
          </w:tcPr>
          <w:p w14:paraId="71F8DAA8"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Maquinaria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72E94E12"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Matemáticas</w:t>
            </w:r>
          </w:p>
        </w:tc>
        <w:tc>
          <w:tcPr>
            <w:tcW w:w="1861" w:type="dxa"/>
            <w:tcBorders>
              <w:top w:val="single" w:sz="4" w:space="0" w:color="auto"/>
              <w:left w:val="single" w:sz="4" w:space="0" w:color="auto"/>
              <w:bottom w:val="single" w:sz="4" w:space="0" w:color="auto"/>
              <w:right w:val="single" w:sz="4" w:space="0" w:color="auto"/>
            </w:tcBorders>
            <w:vAlign w:val="bottom"/>
            <w:hideMark/>
          </w:tcPr>
          <w:p w14:paraId="7B65103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 xml:space="preserve">Formulación y evaluación de </w:t>
            </w:r>
            <w:r w:rsidRPr="0041334E">
              <w:rPr>
                <w:rFonts w:ascii="Arial" w:hAnsi="Arial" w:cs="Arial"/>
                <w:sz w:val="20"/>
                <w:szCs w:val="20"/>
              </w:rPr>
              <w:lastRenderedPageBreak/>
              <w:t>proyectos</w:t>
            </w:r>
          </w:p>
        </w:tc>
      </w:tr>
      <w:tr w:rsidR="00417D20" w:rsidRPr="0041334E" w14:paraId="139A6608" w14:textId="77777777" w:rsidTr="00316FBD">
        <w:tc>
          <w:tcPr>
            <w:tcW w:w="1384" w:type="dxa"/>
            <w:tcBorders>
              <w:top w:val="single" w:sz="4" w:space="0" w:color="auto"/>
              <w:left w:val="single" w:sz="4" w:space="0" w:color="auto"/>
              <w:bottom w:val="single" w:sz="4" w:space="0" w:color="auto"/>
              <w:right w:val="single" w:sz="4" w:space="0" w:color="auto"/>
            </w:tcBorders>
            <w:vAlign w:val="bottom"/>
            <w:hideMark/>
          </w:tcPr>
          <w:p w14:paraId="1EE2ED11" w14:textId="77777777" w:rsidR="00417D20" w:rsidRPr="0041334E" w:rsidRDefault="00417D20" w:rsidP="0041334E">
            <w:pPr>
              <w:widowControl w:val="0"/>
              <w:autoSpaceDE w:val="0"/>
              <w:autoSpaceDN w:val="0"/>
              <w:adjustRightInd w:val="0"/>
              <w:spacing w:after="0"/>
              <w:ind w:left="20"/>
              <w:rPr>
                <w:rFonts w:ascii="Arial" w:eastAsia="Times New Roman" w:hAnsi="Arial" w:cs="Arial"/>
                <w:sz w:val="20"/>
                <w:szCs w:val="20"/>
              </w:rPr>
            </w:pPr>
            <w:r w:rsidRPr="0041334E">
              <w:rPr>
                <w:rFonts w:ascii="Arial" w:hAnsi="Arial" w:cs="Arial"/>
                <w:sz w:val="20"/>
                <w:szCs w:val="20"/>
              </w:rPr>
              <w:lastRenderedPageBreak/>
              <w:t>Alumno 35</w:t>
            </w:r>
          </w:p>
        </w:tc>
        <w:tc>
          <w:tcPr>
            <w:tcW w:w="2086" w:type="dxa"/>
            <w:tcBorders>
              <w:top w:val="single" w:sz="4" w:space="0" w:color="auto"/>
              <w:left w:val="single" w:sz="4" w:space="0" w:color="auto"/>
              <w:bottom w:val="single" w:sz="4" w:space="0" w:color="auto"/>
              <w:right w:val="single" w:sz="4" w:space="0" w:color="auto"/>
            </w:tcBorders>
            <w:vAlign w:val="bottom"/>
            <w:hideMark/>
          </w:tcPr>
          <w:p w14:paraId="02AD756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Agroecológica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537E9EAE"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Fisiología</w:t>
            </w:r>
          </w:p>
        </w:tc>
        <w:tc>
          <w:tcPr>
            <w:tcW w:w="1766" w:type="dxa"/>
            <w:tcBorders>
              <w:top w:val="single" w:sz="4" w:space="0" w:color="auto"/>
              <w:left w:val="single" w:sz="4" w:space="0" w:color="auto"/>
              <w:bottom w:val="single" w:sz="4" w:space="0" w:color="auto"/>
              <w:right w:val="single" w:sz="4" w:space="0" w:color="auto"/>
            </w:tcBorders>
            <w:vAlign w:val="bottom"/>
            <w:hideMark/>
          </w:tcPr>
          <w:p w14:paraId="3B9A4903"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r w:rsidRPr="0041334E">
              <w:rPr>
                <w:rFonts w:ascii="Arial" w:hAnsi="Arial" w:cs="Arial"/>
                <w:sz w:val="20"/>
                <w:szCs w:val="20"/>
              </w:rPr>
              <w:t>Biología molecular</w:t>
            </w:r>
          </w:p>
        </w:tc>
        <w:tc>
          <w:tcPr>
            <w:tcW w:w="1861" w:type="dxa"/>
            <w:tcBorders>
              <w:top w:val="single" w:sz="4" w:space="0" w:color="auto"/>
              <w:left w:val="single" w:sz="4" w:space="0" w:color="auto"/>
              <w:bottom w:val="single" w:sz="4" w:space="0" w:color="auto"/>
              <w:right w:val="single" w:sz="4" w:space="0" w:color="auto"/>
            </w:tcBorders>
            <w:vAlign w:val="bottom"/>
          </w:tcPr>
          <w:p w14:paraId="28EFD3BB" w14:textId="77777777" w:rsidR="00417D20" w:rsidRPr="0041334E" w:rsidRDefault="00417D20" w:rsidP="0041334E">
            <w:pPr>
              <w:widowControl w:val="0"/>
              <w:autoSpaceDE w:val="0"/>
              <w:autoSpaceDN w:val="0"/>
              <w:adjustRightInd w:val="0"/>
              <w:spacing w:after="0"/>
              <w:rPr>
                <w:rFonts w:ascii="Arial" w:eastAsia="Times New Roman" w:hAnsi="Arial" w:cs="Arial"/>
                <w:sz w:val="20"/>
                <w:szCs w:val="20"/>
              </w:rPr>
            </w:pPr>
          </w:p>
        </w:tc>
      </w:tr>
    </w:tbl>
    <w:p w14:paraId="2549041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p w14:paraId="7D2FCA1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SEGUIMIENTO DE EGRESADOS </w:t>
      </w:r>
    </w:p>
    <w:p w14:paraId="16F3AB73" w14:textId="77777777" w:rsidR="0041334E" w:rsidRDefault="0041334E" w:rsidP="00770DA9">
      <w:pPr>
        <w:widowControl w:val="0"/>
        <w:autoSpaceDE w:val="0"/>
        <w:autoSpaceDN w:val="0"/>
        <w:adjustRightInd w:val="0"/>
        <w:spacing w:after="0" w:line="240" w:lineRule="auto"/>
        <w:jc w:val="both"/>
        <w:rPr>
          <w:rFonts w:ascii="Arial" w:hAnsi="Arial" w:cs="Arial"/>
          <w:b/>
          <w:sz w:val="24"/>
          <w:szCs w:val="24"/>
        </w:rPr>
      </w:pPr>
    </w:p>
    <w:p w14:paraId="2D69A4D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Comentario</w:t>
      </w:r>
    </w:p>
    <w:p w14:paraId="48E65C2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Considera que recibió buena preparación, le sirvió la experiencia de prácticas profesionales.</w:t>
      </w:r>
    </w:p>
    <w:p w14:paraId="486ACC1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preparación del Ingeniero en Agrobiología requiere de más  inglés, sí existen fuentes de trabajo para un agrobiólogo.</w:t>
      </w:r>
    </w:p>
    <w:p w14:paraId="2EF9334E" w14:textId="77777777" w:rsidR="005C23E9" w:rsidRDefault="005C23E9" w:rsidP="00770DA9">
      <w:pPr>
        <w:widowControl w:val="0"/>
        <w:autoSpaceDE w:val="0"/>
        <w:autoSpaceDN w:val="0"/>
        <w:adjustRightInd w:val="0"/>
        <w:spacing w:after="0" w:line="240" w:lineRule="auto"/>
        <w:jc w:val="both"/>
        <w:rPr>
          <w:rFonts w:ascii="Arial" w:hAnsi="Arial" w:cs="Arial"/>
          <w:sz w:val="24"/>
          <w:szCs w:val="24"/>
        </w:rPr>
      </w:pPr>
    </w:p>
    <w:p w14:paraId="442377F9" w14:textId="618719BF" w:rsidR="00417D20" w:rsidRDefault="0041334E"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00417D20">
        <w:rPr>
          <w:rFonts w:ascii="Arial" w:hAnsi="Arial" w:cs="Arial"/>
          <w:sz w:val="24"/>
          <w:szCs w:val="24"/>
        </w:rPr>
        <w:t>Es una carrera que por tener enfoques en diferentes áreas proporciona una visión más amplia integral, lo que permite un mejor desarrollo profesional.</w:t>
      </w:r>
    </w:p>
    <w:p w14:paraId="4005862D"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1FBE7675"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2.-Empleo, Comisión Nacional para el Desarrollo de los Pueblos indígenas..</w:t>
      </w:r>
    </w:p>
    <w:p w14:paraId="68D328AA"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formación recibida cumplió un 70 %relacionado con el campo laboral.</w:t>
      </w:r>
    </w:p>
    <w:p w14:paraId="07CBEA83"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preparación faltó herramientas relacionadas con el campo mexicano.</w:t>
      </w:r>
    </w:p>
    <w:p w14:paraId="34F05485"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Recomienda que se realice una bolsa de trabajo entre los egresados.</w:t>
      </w:r>
    </w:p>
    <w:p w14:paraId="02E73D40"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necesita ampliar Formulación y evaluación de proyectos especiales, seminarios sobre el desarrollo rural y el sector agroalimentario.</w:t>
      </w:r>
    </w:p>
    <w:p w14:paraId="7C2565F0"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Tuve la oportunidad un despacho de consultoría y asesoría.</w:t>
      </w:r>
    </w:p>
    <w:p w14:paraId="43EB96D0"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41C4900A"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3.-Ingresé a la maestría de Biotecnología genómica del Instituto politécnico.</w:t>
      </w:r>
    </w:p>
    <w:p w14:paraId="2CD6B71C"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Considero que recibí buena preparación como Agrobiólogo, recomiendo actualizar los cursos de Ingeniería genética, Biología Molecular.</w:t>
      </w:r>
    </w:p>
    <w:p w14:paraId="443B8117"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Obtuve el mejor promedio de la generación de maestría, la carrera de IAB es una buena opción en la UAAAN.</w:t>
      </w:r>
    </w:p>
    <w:p w14:paraId="46123798"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39D439FB"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4.-El egresado estudió la maestría en el Colegio de Postgraduados Campus Montecillos en Fisiología Vegetal.</w:t>
      </w:r>
    </w:p>
    <w:p w14:paraId="1DC117DF"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w:t>
      </w:r>
    </w:p>
    <w:p w14:paraId="13BD76A5"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materias optativas deben ser más afines y más complejas con las líneas e investigación que ofrece la carrera.</w:t>
      </w:r>
    </w:p>
    <w:p w14:paraId="23170B1E"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667D46FF"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5.-Empleo- Greencorp Biorganiks de México S. A de C.V., Puesto gerente regional de desarrollo agrícola comercial en zona Bajío y occidente.</w:t>
      </w:r>
    </w:p>
    <w:p w14:paraId="6F19812C"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Análisis de mercado, relacionado con el sector de insumos para la producción agrícola convencional, de transición y orgánica.</w:t>
      </w:r>
    </w:p>
    <w:p w14:paraId="407D5B5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Incluir materias relacionadas con inteligencia comercial, administración, manejo de personal.</w:t>
      </w:r>
    </w:p>
    <w:p w14:paraId="5E454939"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2425D0E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6.-Empresa: Servicios y estudios integrales en ingeniería ambiental S.A. de C.V.</w:t>
      </w:r>
    </w:p>
    <w:p w14:paraId="59CB0B0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Gestión ambiental.</w:t>
      </w:r>
    </w:p>
    <w:p w14:paraId="5D72C35D"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Sugerencias: Que se afiancen materias como legislación ambiental, sistema de </w:t>
      </w:r>
      <w:r>
        <w:rPr>
          <w:rFonts w:ascii="Arial" w:hAnsi="Arial" w:cs="Arial"/>
          <w:sz w:val="24"/>
          <w:szCs w:val="24"/>
        </w:rPr>
        <w:lastRenderedPageBreak/>
        <w:t>administración ambiental, gestión de residuos, impacto y riesgo ambiental.</w:t>
      </w:r>
    </w:p>
    <w:p w14:paraId="3A8D6AC1"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16BDACFD"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7.-Empleo: Secretaría del Medio Ambiente.</w:t>
      </w:r>
    </w:p>
    <w:p w14:paraId="05A2367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Educador ambiental</w:t>
      </w:r>
    </w:p>
    <w:p w14:paraId="3B100A75"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Talleres de Educación ambiental y ordenamiento ecológico.</w:t>
      </w:r>
    </w:p>
    <w:p w14:paraId="716E102E"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Materias para aprender manejo de JPS y sistema de información geográfica.</w:t>
      </w:r>
    </w:p>
    <w:p w14:paraId="2D734792"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266FA13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8.-Empresa: Comisión Nacional Forestal.</w:t>
      </w:r>
    </w:p>
    <w:p w14:paraId="238848B2"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Agente de desarrollo Agrícola en el marco del proyecto de desarrollo comunitario de los Estados del sur, revisión, dictaminación y validación de presupuestos técnicos  </w:t>
      </w:r>
    </w:p>
    <w:p w14:paraId="3E59915B"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Presentados al proyecto para su financiamiento.</w:t>
      </w:r>
    </w:p>
    <w:p w14:paraId="0D2A2ED9"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Seguimiento en campo a los apoyos otorgados por la CONAFOR.</w:t>
      </w:r>
    </w:p>
    <w:p w14:paraId="5AA956C9"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2653E5B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9.-Empresa. Consultoría de  proyectos Zona Mixe S.C.</w:t>
      </w:r>
    </w:p>
    <w:p w14:paraId="7B9F8D3D"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Técnico facilitador, especialista en café.</w:t>
      </w:r>
    </w:p>
    <w:p w14:paraId="4BD393F9" w14:textId="255CFDA6"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Consultoría   en servicios técnicos, operación de proyectos estratégicos de Seguridad alimentaria de la SAGARPA en la región sierra norte del Estado de Oaxaca.</w:t>
      </w:r>
    </w:p>
    <w:p w14:paraId="0EE0A68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Mejor especialización en manejo de plagas y enfermedades, producción orgánica, química, (análisis e interpretación de estudios de suelo) agroecología, para el desarrollo rural.</w:t>
      </w:r>
    </w:p>
    <w:p w14:paraId="59B6F387"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5B605DAE"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10.-Empresa: Servicios agropecuarios olor a tierra SC, coordinador de proyectos PIIEX, visitas a los productores de tomate y acompañamiento a los productores a la comercialización.</w:t>
      </w:r>
    </w:p>
    <w:p w14:paraId="1AF6CC9B"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Que las materias curriculares estén más enfocadas a nuestro perfil.</w:t>
      </w:r>
    </w:p>
    <w:p w14:paraId="09141B79"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Que la titulación sea obligatoria.</w:t>
      </w:r>
    </w:p>
    <w:p w14:paraId="73352AC6"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636E972B"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11.-Entró a estudiar maestría en la UAAAN </w:t>
      </w:r>
    </w:p>
    <w:p w14:paraId="24AA3EE4"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Más prácticas de cultivos agrícolas, de nutrición vegetal.</w:t>
      </w:r>
    </w:p>
    <w:p w14:paraId="323B646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Materias en donde se unan la parte ecológica con la parte agrícola.</w:t>
      </w:r>
    </w:p>
    <w:p w14:paraId="2B86B5E1"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enfoque de la carrera no cumple con las expectativas deseadas a la hora de laborar.</w:t>
      </w:r>
    </w:p>
    <w:p w14:paraId="7C0BFEA6"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69FC4E01" w14:textId="4F3DF062"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w:t>
      </w:r>
      <w:r w:rsidR="005C23E9">
        <w:rPr>
          <w:rFonts w:ascii="Arial" w:hAnsi="Arial" w:cs="Arial"/>
          <w:sz w:val="24"/>
          <w:szCs w:val="24"/>
        </w:rPr>
        <w:t>2</w:t>
      </w:r>
      <w:r>
        <w:rPr>
          <w:rFonts w:ascii="Arial" w:hAnsi="Arial" w:cs="Arial"/>
          <w:sz w:val="24"/>
          <w:szCs w:val="24"/>
        </w:rPr>
        <w:t xml:space="preserve">.-Empresa COLPOS </w:t>
      </w:r>
    </w:p>
    <w:p w14:paraId="0F497154"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 Enfocar al alumno desde el inicio de la carrera a cursar materias optativas adecuadas a su interés.</w:t>
      </w:r>
    </w:p>
    <w:p w14:paraId="0F8D6BC0"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Formar club de lectura para motivar al alumno a leer más, que los profesores se actualicen en la materia que imparten.</w:t>
      </w:r>
    </w:p>
    <w:p w14:paraId="3F6B5C1F"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Incentivar a que los alumnos trabajen con algún profesor en los proyectos que  maneje para adquirir experiencia.</w:t>
      </w:r>
    </w:p>
    <w:p w14:paraId="3CD326BA" w14:textId="5B6C8839"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Actualizar el equipo y material de lababoratorio, re</w:t>
      </w:r>
      <w:r w:rsidR="005C23E9">
        <w:rPr>
          <w:rFonts w:ascii="Arial" w:hAnsi="Arial" w:cs="Arial"/>
          <w:sz w:val="24"/>
          <w:szCs w:val="24"/>
        </w:rPr>
        <w:t>alizar más prácticas fuera de l</w:t>
      </w:r>
      <w:r>
        <w:rPr>
          <w:rFonts w:ascii="Arial" w:hAnsi="Arial" w:cs="Arial"/>
          <w:sz w:val="24"/>
          <w:szCs w:val="24"/>
        </w:rPr>
        <w:t xml:space="preserve">a institución, invitar a los egresados a impartir cursos, talleres, conferencias sobre </w:t>
      </w:r>
      <w:r>
        <w:rPr>
          <w:rFonts w:ascii="Arial" w:hAnsi="Arial" w:cs="Arial"/>
          <w:sz w:val="24"/>
          <w:szCs w:val="24"/>
        </w:rPr>
        <w:lastRenderedPageBreak/>
        <w:t>temas de la carrera para fomentar el intercambio de conocimientos.</w:t>
      </w:r>
    </w:p>
    <w:p w14:paraId="1EBF60F9"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0B818F48"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13.-Empresa: INEA, Puesto, docente.</w:t>
      </w:r>
    </w:p>
    <w:p w14:paraId="04626B3E"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Incluir másmaterias de ecología y medio ambiente, más salidas a campo.</w:t>
      </w:r>
    </w:p>
    <w:p w14:paraId="2EF80607"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4EB8D1D6"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14.-Empreas: Procuraduría ambiental y de ordenamiento territorial del Estado de Guanajuato.</w:t>
      </w:r>
    </w:p>
    <w:p w14:paraId="2356CDF2"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Inspector ambiental.</w:t>
      </w:r>
    </w:p>
    <w:p w14:paraId="5427702A"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realizan auditorías ambientales para verificar el cumplimiento a la normatividad ambiental.</w:t>
      </w:r>
    </w:p>
    <w:p w14:paraId="0806DE64"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Materias sobre sistemas de información, manejo de software (Arcgis, arcview)</w:t>
      </w:r>
    </w:p>
    <w:p w14:paraId="0A8E61B9" w14:textId="77777777" w:rsidR="00417D20" w:rsidRDefault="00417D20" w:rsidP="005C23E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Más materias con temas forestales, así como legislación ambiental.</w:t>
      </w:r>
    </w:p>
    <w:p w14:paraId="17EA9E16" w14:textId="77777777" w:rsidR="005C23E9" w:rsidRDefault="005C23E9" w:rsidP="005C23E9">
      <w:pPr>
        <w:widowControl w:val="0"/>
        <w:autoSpaceDE w:val="0"/>
        <w:autoSpaceDN w:val="0"/>
        <w:adjustRightInd w:val="0"/>
        <w:spacing w:after="0" w:line="240" w:lineRule="auto"/>
        <w:jc w:val="both"/>
        <w:rPr>
          <w:rFonts w:ascii="Arial" w:hAnsi="Arial" w:cs="Arial"/>
          <w:sz w:val="24"/>
          <w:szCs w:val="24"/>
        </w:rPr>
      </w:pPr>
    </w:p>
    <w:p w14:paraId="13479CF3" w14:textId="3ADFB683"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15.-Empresa:</w:t>
      </w:r>
      <w:r w:rsidR="00DD0103">
        <w:rPr>
          <w:rFonts w:ascii="Arial" w:hAnsi="Arial" w:cs="Arial"/>
          <w:sz w:val="24"/>
          <w:szCs w:val="24"/>
        </w:rPr>
        <w:t xml:space="preserve"> </w:t>
      </w:r>
      <w:r>
        <w:rPr>
          <w:rFonts w:ascii="Arial" w:hAnsi="Arial" w:cs="Arial"/>
          <w:sz w:val="24"/>
          <w:szCs w:val="24"/>
        </w:rPr>
        <w:t>Presidencia municipal de Pedro Escobedo, Querétaro.</w:t>
      </w:r>
    </w:p>
    <w:p w14:paraId="3D5CC63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Ecología Municipal.</w:t>
      </w:r>
    </w:p>
    <w:p w14:paraId="2B2DA8D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Creación de programas y campañas ambientales para el municipio, inspección de focos de infección, aplicación del reglamento de Ecología municipal, gestión de recursos del Programa huella del carbono.</w:t>
      </w:r>
    </w:p>
    <w:p w14:paraId="11B4018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Sugerencias: Ampliar las prácticas, desarrollar relaciones interpersonales  con productores y sociedad.</w:t>
      </w:r>
    </w:p>
    <w:p w14:paraId="41AC3AD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Aprender más ampliamente para la elaboración de proyectos , considero que el perfil de la carrera son de suma importancia para lograr grandes aportaciones en la agricultura y conservación de las áreas naturales de nuestro país que últimamente se han visto muy afectadas por el cambio de uso del suelo. </w:t>
      </w:r>
    </w:p>
    <w:p w14:paraId="075A21E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7D4301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5.8.4.-RELACIÓN ENTRE EL MODELO EDUCATIVO DE LA UAAAN Y LA PROPUESTA CURRICULAR</w:t>
      </w:r>
    </w:p>
    <w:p w14:paraId="124544D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docente promueve una educación integral (dimensiones socio-afectiva, espiritual, física, cognitiva), apuntando al desarrollo del educando en su totalidad: pensamiento, sentimiento y acción.</w:t>
      </w:r>
    </w:p>
    <w:p w14:paraId="066E89D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Entiende al aprendizaje como un proceso por el cual cada individuo construye su propia experiencia y adquiere un conjunto de competencias y experiencias para su desarrollopersonal y profesional.</w:t>
      </w:r>
    </w:p>
    <w:p w14:paraId="59AB4E4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Entiende a la enseñanza como el proceso en el que se ofrecen al alumno estímulos que contribuyen a la construcción de un aprendizaje significativo, prestando especial atención a las concepciones previas de cada alumno.</w:t>
      </w:r>
    </w:p>
    <w:p w14:paraId="1BE7E59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Propicia una formación humanística, resaltando la actitud positiva en el proceso educativo.</w:t>
      </w:r>
    </w:p>
    <w:p w14:paraId="2A5EE6B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valores mas distintivos son el amor, creatividad, solidaridad, esfuerzo, responsabilidad,</w:t>
      </w:r>
      <w:r w:rsidR="00273758">
        <w:rPr>
          <w:rFonts w:ascii="Arial" w:hAnsi="Arial" w:cs="Arial"/>
          <w:sz w:val="24"/>
          <w:szCs w:val="24"/>
        </w:rPr>
        <w:t xml:space="preserve"> </w:t>
      </w:r>
      <w:r>
        <w:rPr>
          <w:rFonts w:ascii="Arial" w:hAnsi="Arial" w:cs="Arial"/>
          <w:sz w:val="24"/>
          <w:szCs w:val="24"/>
        </w:rPr>
        <w:t>compromiso respeto, excelencia.</w:t>
      </w:r>
    </w:p>
    <w:p w14:paraId="15C59156"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576553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 xml:space="preserve">MODELO EDUCATIVO VIGENTE PARA FORMAR PROFESIONALES EN LAS DISTINTAS CARRERAS QUE OFRECE LA UNIVERSIDAD QUE GARANTIZA </w:t>
      </w:r>
      <w:r>
        <w:rPr>
          <w:rFonts w:ascii="Arial" w:hAnsi="Arial" w:cs="Arial"/>
          <w:b/>
          <w:sz w:val="24"/>
          <w:szCs w:val="24"/>
        </w:rPr>
        <w:lastRenderedPageBreak/>
        <w:t>LA CALIDAD DEL EGRESADO</w:t>
      </w:r>
      <w:r>
        <w:rPr>
          <w:rFonts w:ascii="Arial" w:hAnsi="Arial" w:cs="Arial"/>
          <w:sz w:val="24"/>
          <w:szCs w:val="24"/>
        </w:rPr>
        <w:t>.</w:t>
      </w:r>
    </w:p>
    <w:p w14:paraId="653101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1.-En el proceso de enseñanza-aprendizaje debe darse un </w:t>
      </w:r>
      <w:r>
        <w:rPr>
          <w:rFonts w:ascii="Arial" w:hAnsi="Arial" w:cs="Arial"/>
          <w:b/>
          <w:sz w:val="24"/>
          <w:szCs w:val="24"/>
        </w:rPr>
        <w:t>aprendizaje significativo</w:t>
      </w:r>
      <w:r>
        <w:rPr>
          <w:rFonts w:ascii="Arial" w:hAnsi="Arial" w:cs="Arial"/>
          <w:sz w:val="24"/>
          <w:szCs w:val="24"/>
        </w:rPr>
        <w:t xml:space="preserve"> que propicie el desarrollo intelectual del alumno.</w:t>
      </w:r>
    </w:p>
    <w:p w14:paraId="24005B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2.-Se propiciará que el alumno adquiera una </w:t>
      </w:r>
      <w:r>
        <w:rPr>
          <w:rFonts w:ascii="Arial" w:hAnsi="Arial" w:cs="Arial"/>
          <w:b/>
          <w:sz w:val="24"/>
          <w:szCs w:val="24"/>
        </w:rPr>
        <w:t>actitud emprendedora</w:t>
      </w:r>
      <w:r>
        <w:rPr>
          <w:rFonts w:ascii="Arial" w:hAnsi="Arial" w:cs="Arial"/>
          <w:sz w:val="24"/>
          <w:szCs w:val="24"/>
        </w:rPr>
        <w:t>.</w:t>
      </w:r>
    </w:p>
    <w:p w14:paraId="3CD387C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3.-El proceso educativo deberá darse dentro de una </w:t>
      </w:r>
      <w:r>
        <w:rPr>
          <w:rFonts w:ascii="Arial" w:hAnsi="Arial" w:cs="Arial"/>
          <w:b/>
          <w:sz w:val="24"/>
          <w:szCs w:val="24"/>
        </w:rPr>
        <w:t>educación activa</w:t>
      </w:r>
      <w:r>
        <w:rPr>
          <w:rFonts w:ascii="Arial" w:hAnsi="Arial" w:cs="Arial"/>
          <w:sz w:val="24"/>
          <w:szCs w:val="24"/>
        </w:rPr>
        <w:t>.</w:t>
      </w:r>
    </w:p>
    <w:p w14:paraId="1A0C169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4,.El proceso aprendizaje consistirá en una </w:t>
      </w:r>
      <w:r>
        <w:rPr>
          <w:rFonts w:ascii="Arial" w:hAnsi="Arial" w:cs="Arial"/>
          <w:b/>
          <w:sz w:val="24"/>
          <w:szCs w:val="24"/>
        </w:rPr>
        <w:t>educación centrada en el estudiante</w:t>
      </w:r>
      <w:r>
        <w:rPr>
          <w:rFonts w:ascii="Arial" w:hAnsi="Arial" w:cs="Arial"/>
          <w:sz w:val="24"/>
          <w:szCs w:val="24"/>
        </w:rPr>
        <w:t>.</w:t>
      </w:r>
    </w:p>
    <w:p w14:paraId="5CCA5A2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5.-Los alumnos deberán adquirir una </w:t>
      </w:r>
      <w:r>
        <w:rPr>
          <w:rFonts w:ascii="Arial" w:hAnsi="Arial" w:cs="Arial"/>
          <w:b/>
          <w:sz w:val="24"/>
          <w:szCs w:val="24"/>
        </w:rPr>
        <w:t>formación para la producción</w:t>
      </w:r>
      <w:r>
        <w:rPr>
          <w:rFonts w:ascii="Arial" w:hAnsi="Arial" w:cs="Arial"/>
          <w:sz w:val="24"/>
          <w:szCs w:val="24"/>
        </w:rPr>
        <w:t>.</w:t>
      </w:r>
    </w:p>
    <w:p w14:paraId="59F204E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sz w:val="24"/>
          <w:szCs w:val="24"/>
        </w:rPr>
        <w:t xml:space="preserve">6.-Los cursos del plan de estudios contienen principios para la </w:t>
      </w:r>
      <w:r>
        <w:rPr>
          <w:rFonts w:ascii="Arial" w:hAnsi="Arial" w:cs="Arial"/>
          <w:b/>
          <w:sz w:val="24"/>
          <w:szCs w:val="24"/>
        </w:rPr>
        <w:t>formación, para la investigación.</w:t>
      </w:r>
    </w:p>
    <w:p w14:paraId="34B1FCB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7.-El proceso educativo tendrá indicativos para la </w:t>
      </w:r>
      <w:r>
        <w:rPr>
          <w:rFonts w:ascii="Arial" w:hAnsi="Arial" w:cs="Arial"/>
          <w:b/>
          <w:sz w:val="24"/>
          <w:szCs w:val="24"/>
        </w:rPr>
        <w:t>formación para el autoempleo</w:t>
      </w:r>
      <w:r>
        <w:rPr>
          <w:rFonts w:ascii="Arial" w:hAnsi="Arial" w:cs="Arial"/>
          <w:sz w:val="24"/>
          <w:szCs w:val="24"/>
        </w:rPr>
        <w:t>.</w:t>
      </w:r>
    </w:p>
    <w:p w14:paraId="2B399FB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sz w:val="24"/>
          <w:szCs w:val="24"/>
        </w:rPr>
        <w:t xml:space="preserve">8.-El proceso educativo garantiza el uso de valores propiciando la </w:t>
      </w:r>
      <w:r>
        <w:rPr>
          <w:rFonts w:ascii="Arial" w:hAnsi="Arial" w:cs="Arial"/>
          <w:b/>
          <w:sz w:val="24"/>
          <w:szCs w:val="24"/>
        </w:rPr>
        <w:t>formación de valores.</w:t>
      </w:r>
    </w:p>
    <w:p w14:paraId="5CB062F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9.-La </w:t>
      </w:r>
      <w:r>
        <w:rPr>
          <w:rFonts w:ascii="Arial" w:hAnsi="Arial" w:cs="Arial"/>
          <w:b/>
          <w:sz w:val="24"/>
          <w:szCs w:val="24"/>
        </w:rPr>
        <w:t>formación integral</w:t>
      </w:r>
      <w:r>
        <w:rPr>
          <w:rFonts w:ascii="Arial" w:hAnsi="Arial" w:cs="Arial"/>
          <w:sz w:val="24"/>
          <w:szCs w:val="24"/>
        </w:rPr>
        <w:t xml:space="preserve"> del alumno será producto de todas las actividades un curriculares.</w:t>
      </w:r>
    </w:p>
    <w:p w14:paraId="75D1FF9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sz w:val="24"/>
          <w:szCs w:val="24"/>
        </w:rPr>
        <w:t xml:space="preserve">10.-La participación del alumno en el proceso educativo deberá ser un </w:t>
      </w:r>
      <w:r>
        <w:rPr>
          <w:rFonts w:ascii="Arial" w:hAnsi="Arial" w:cs="Arial"/>
          <w:b/>
          <w:sz w:val="24"/>
          <w:szCs w:val="24"/>
        </w:rPr>
        <w:t xml:space="preserve">desempeño con calidad. </w:t>
      </w:r>
    </w:p>
    <w:p w14:paraId="144622FD"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61B8F82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5.8.4.1-RELACIÓN CON EL MODELO EDUCATIVO</w:t>
      </w:r>
    </w:p>
    <w:tbl>
      <w:tblPr>
        <w:tblW w:w="8897" w:type="dxa"/>
        <w:tblLook w:val="04A0" w:firstRow="1" w:lastRow="0" w:firstColumn="1" w:lastColumn="0" w:noHBand="0" w:noVBand="1"/>
      </w:tblPr>
      <w:tblGrid>
        <w:gridCol w:w="3369"/>
        <w:gridCol w:w="5528"/>
      </w:tblGrid>
      <w:tr w:rsidR="00417D20" w14:paraId="7C07855C" w14:textId="77777777" w:rsidTr="005C23E9">
        <w:tc>
          <w:tcPr>
            <w:tcW w:w="3369" w:type="dxa"/>
            <w:tcBorders>
              <w:top w:val="single" w:sz="4" w:space="0" w:color="auto"/>
              <w:left w:val="single" w:sz="4" w:space="0" w:color="auto"/>
              <w:bottom w:val="single" w:sz="4" w:space="0" w:color="auto"/>
              <w:right w:val="single" w:sz="4" w:space="0" w:color="auto"/>
            </w:tcBorders>
            <w:hideMark/>
          </w:tcPr>
          <w:p w14:paraId="10142159" w14:textId="77777777" w:rsidR="00417D20" w:rsidRDefault="00417D20" w:rsidP="005C23E9">
            <w:pPr>
              <w:spacing w:after="0"/>
              <w:rPr>
                <w:rFonts w:ascii="Arial" w:eastAsia="Times New Roman" w:hAnsi="Arial" w:cs="Arial"/>
                <w:sz w:val="24"/>
                <w:szCs w:val="24"/>
              </w:rPr>
            </w:pPr>
            <w:r>
              <w:rPr>
                <w:rFonts w:ascii="Arial" w:hAnsi="Arial" w:cs="Arial"/>
                <w:sz w:val="24"/>
                <w:szCs w:val="24"/>
              </w:rPr>
              <w:t>Módulo Educativo UAAAN</w:t>
            </w:r>
          </w:p>
        </w:tc>
        <w:tc>
          <w:tcPr>
            <w:tcW w:w="5528" w:type="dxa"/>
            <w:tcBorders>
              <w:top w:val="single" w:sz="4" w:space="0" w:color="auto"/>
              <w:left w:val="single" w:sz="4" w:space="0" w:color="auto"/>
              <w:bottom w:val="single" w:sz="4" w:space="0" w:color="auto"/>
              <w:right w:val="single" w:sz="4" w:space="0" w:color="auto"/>
            </w:tcBorders>
            <w:hideMark/>
          </w:tcPr>
          <w:p w14:paraId="6F500382" w14:textId="77777777" w:rsidR="00417D20" w:rsidRDefault="00417D20" w:rsidP="005C23E9">
            <w:pPr>
              <w:spacing w:after="0"/>
              <w:rPr>
                <w:rFonts w:ascii="Arial" w:eastAsia="Times New Roman" w:hAnsi="Arial" w:cs="Arial"/>
                <w:sz w:val="24"/>
                <w:szCs w:val="24"/>
              </w:rPr>
            </w:pPr>
            <w:r>
              <w:rPr>
                <w:rFonts w:ascii="Arial" w:hAnsi="Arial" w:cs="Arial"/>
                <w:sz w:val="24"/>
                <w:szCs w:val="24"/>
              </w:rPr>
              <w:t xml:space="preserve">Relación/Congruencia con el Plan de Estudios </w:t>
            </w:r>
          </w:p>
          <w:p w14:paraId="6BA38A8F" w14:textId="77777777" w:rsidR="00417D20" w:rsidRDefault="00417D20" w:rsidP="005C23E9">
            <w:pPr>
              <w:spacing w:after="0"/>
              <w:rPr>
                <w:rFonts w:ascii="Arial" w:eastAsia="Times New Roman" w:hAnsi="Arial" w:cs="Arial"/>
                <w:sz w:val="24"/>
                <w:szCs w:val="24"/>
              </w:rPr>
            </w:pPr>
            <w:r>
              <w:rPr>
                <w:rFonts w:ascii="Arial" w:hAnsi="Arial" w:cs="Arial"/>
                <w:sz w:val="24"/>
                <w:szCs w:val="24"/>
              </w:rPr>
              <w:t xml:space="preserve">Estrategias </w:t>
            </w:r>
          </w:p>
        </w:tc>
      </w:tr>
      <w:tr w:rsidR="00417D20" w14:paraId="0D92BACE" w14:textId="77777777" w:rsidTr="005C23E9">
        <w:tc>
          <w:tcPr>
            <w:tcW w:w="3369" w:type="dxa"/>
            <w:tcBorders>
              <w:top w:val="single" w:sz="4" w:space="0" w:color="auto"/>
              <w:left w:val="single" w:sz="4" w:space="0" w:color="auto"/>
              <w:bottom w:val="single" w:sz="4" w:space="0" w:color="auto"/>
              <w:right w:val="single" w:sz="4" w:space="0" w:color="auto"/>
            </w:tcBorders>
            <w:hideMark/>
          </w:tcPr>
          <w:p w14:paraId="47940C8A" w14:textId="77777777" w:rsidR="00417D20" w:rsidRDefault="00417D20" w:rsidP="005C23E9">
            <w:pPr>
              <w:spacing w:after="0"/>
              <w:rPr>
                <w:rFonts w:ascii="Arial" w:eastAsia="Times New Roman" w:hAnsi="Arial" w:cs="Arial"/>
                <w:sz w:val="24"/>
                <w:szCs w:val="24"/>
              </w:rPr>
            </w:pPr>
            <w:r>
              <w:rPr>
                <w:rFonts w:ascii="Arial" w:hAnsi="Arial" w:cs="Arial"/>
                <w:sz w:val="24"/>
                <w:szCs w:val="24"/>
              </w:rPr>
              <w:t>1. Curriculum integral: Pluridimensional, globalizante y unificador</w:t>
            </w:r>
          </w:p>
          <w:p w14:paraId="15B1D630" w14:textId="77777777" w:rsidR="00417D20" w:rsidRDefault="00417D20" w:rsidP="005C23E9">
            <w:pPr>
              <w:spacing w:after="0"/>
              <w:rPr>
                <w:rFonts w:ascii="Arial" w:hAnsi="Arial" w:cs="Arial"/>
                <w:sz w:val="24"/>
                <w:szCs w:val="24"/>
              </w:rPr>
            </w:pPr>
            <w:r>
              <w:rPr>
                <w:rFonts w:ascii="Arial" w:hAnsi="Arial" w:cs="Arial"/>
                <w:sz w:val="24"/>
                <w:szCs w:val="24"/>
              </w:rPr>
              <w:t>2. Formación de valores esenciales en el educando y el educador.</w:t>
            </w:r>
          </w:p>
          <w:p w14:paraId="6272B0EC" w14:textId="77777777" w:rsidR="00417D20" w:rsidRDefault="00417D20" w:rsidP="005C23E9">
            <w:pPr>
              <w:spacing w:after="0"/>
              <w:rPr>
                <w:rFonts w:ascii="Arial" w:hAnsi="Arial" w:cs="Arial"/>
                <w:sz w:val="24"/>
                <w:szCs w:val="24"/>
              </w:rPr>
            </w:pPr>
            <w:r>
              <w:rPr>
                <w:rFonts w:ascii="Arial" w:hAnsi="Arial" w:cs="Arial"/>
                <w:sz w:val="24"/>
                <w:szCs w:val="24"/>
              </w:rPr>
              <w:t>3. Formación para el autoempleo</w:t>
            </w:r>
          </w:p>
          <w:p w14:paraId="64FA447E" w14:textId="77777777" w:rsidR="00417D20" w:rsidRDefault="00417D20" w:rsidP="005C23E9">
            <w:pPr>
              <w:spacing w:after="0"/>
              <w:rPr>
                <w:rFonts w:ascii="Arial" w:hAnsi="Arial" w:cs="Arial"/>
                <w:sz w:val="24"/>
                <w:szCs w:val="24"/>
              </w:rPr>
            </w:pPr>
            <w:r>
              <w:rPr>
                <w:rFonts w:ascii="Arial" w:hAnsi="Arial" w:cs="Arial"/>
                <w:sz w:val="24"/>
                <w:szCs w:val="24"/>
              </w:rPr>
              <w:t>4. Educación agrícola práctica</w:t>
            </w:r>
          </w:p>
          <w:p w14:paraId="70229227" w14:textId="77777777" w:rsidR="00417D20" w:rsidRDefault="00417D20" w:rsidP="005C23E9">
            <w:pPr>
              <w:spacing w:after="0"/>
              <w:rPr>
                <w:rFonts w:ascii="Arial" w:hAnsi="Arial" w:cs="Arial"/>
                <w:sz w:val="24"/>
                <w:szCs w:val="24"/>
              </w:rPr>
            </w:pPr>
            <w:r>
              <w:rPr>
                <w:rFonts w:ascii="Arial" w:hAnsi="Arial" w:cs="Arial"/>
                <w:sz w:val="24"/>
                <w:szCs w:val="24"/>
              </w:rPr>
              <w:t>5. Aprendizaje significativo</w:t>
            </w:r>
          </w:p>
          <w:p w14:paraId="794DD016" w14:textId="77777777" w:rsidR="00417D20" w:rsidRDefault="00417D20" w:rsidP="005C23E9">
            <w:pPr>
              <w:spacing w:after="0"/>
              <w:rPr>
                <w:rFonts w:ascii="Arial" w:hAnsi="Arial" w:cs="Arial"/>
                <w:sz w:val="24"/>
                <w:szCs w:val="24"/>
              </w:rPr>
            </w:pPr>
            <w:r>
              <w:rPr>
                <w:rFonts w:ascii="Arial" w:hAnsi="Arial" w:cs="Arial"/>
                <w:sz w:val="24"/>
                <w:szCs w:val="24"/>
              </w:rPr>
              <w:t>6. Educación centrada en la persona</w:t>
            </w:r>
          </w:p>
          <w:p w14:paraId="3934C7D1" w14:textId="77777777" w:rsidR="00417D20" w:rsidRDefault="00417D20" w:rsidP="005C23E9">
            <w:pPr>
              <w:spacing w:after="0"/>
              <w:rPr>
                <w:rFonts w:ascii="Arial" w:hAnsi="Arial" w:cs="Arial"/>
                <w:sz w:val="24"/>
                <w:szCs w:val="24"/>
              </w:rPr>
            </w:pPr>
            <w:r>
              <w:rPr>
                <w:rFonts w:ascii="Arial" w:hAnsi="Arial" w:cs="Arial"/>
                <w:sz w:val="24"/>
                <w:szCs w:val="24"/>
              </w:rPr>
              <w:t>7. Identificación vocacional</w:t>
            </w:r>
          </w:p>
          <w:p w14:paraId="38E25F17" w14:textId="77777777" w:rsidR="00417D20" w:rsidRDefault="00417D20" w:rsidP="005C23E9">
            <w:pPr>
              <w:spacing w:after="0"/>
              <w:rPr>
                <w:rFonts w:ascii="Arial" w:hAnsi="Arial" w:cs="Arial"/>
                <w:sz w:val="24"/>
                <w:szCs w:val="24"/>
              </w:rPr>
            </w:pPr>
            <w:r>
              <w:rPr>
                <w:rFonts w:ascii="Arial" w:hAnsi="Arial" w:cs="Arial"/>
                <w:sz w:val="24"/>
                <w:szCs w:val="24"/>
              </w:rPr>
              <w:t>8. Examen de ubicación</w:t>
            </w:r>
          </w:p>
          <w:p w14:paraId="5F66B7BE" w14:textId="77777777" w:rsidR="00417D20" w:rsidRDefault="00417D20" w:rsidP="005C23E9">
            <w:pPr>
              <w:spacing w:after="0"/>
              <w:rPr>
                <w:rFonts w:ascii="Arial" w:hAnsi="Arial" w:cs="Arial"/>
                <w:sz w:val="24"/>
                <w:szCs w:val="24"/>
              </w:rPr>
            </w:pPr>
            <w:r>
              <w:rPr>
                <w:rFonts w:ascii="Arial" w:hAnsi="Arial" w:cs="Arial"/>
                <w:sz w:val="24"/>
                <w:szCs w:val="24"/>
              </w:rPr>
              <w:t>9. Nivel propedéutico</w:t>
            </w:r>
          </w:p>
          <w:p w14:paraId="02A3CB52" w14:textId="77777777" w:rsidR="00417D20" w:rsidRDefault="00417D20" w:rsidP="005C23E9">
            <w:pPr>
              <w:spacing w:after="0"/>
              <w:rPr>
                <w:rFonts w:ascii="Arial" w:hAnsi="Arial" w:cs="Arial"/>
                <w:sz w:val="24"/>
                <w:szCs w:val="24"/>
              </w:rPr>
            </w:pPr>
            <w:r>
              <w:rPr>
                <w:rFonts w:ascii="Arial" w:hAnsi="Arial" w:cs="Arial"/>
                <w:sz w:val="24"/>
                <w:szCs w:val="24"/>
              </w:rPr>
              <w:t>10. Creación de nuevos niveles: diplomado y especialización</w:t>
            </w:r>
          </w:p>
          <w:p w14:paraId="60BBAD5A" w14:textId="77777777" w:rsidR="00417D20" w:rsidRDefault="00417D20" w:rsidP="005C23E9">
            <w:pPr>
              <w:spacing w:after="0"/>
              <w:rPr>
                <w:rFonts w:ascii="Arial" w:hAnsi="Arial" w:cs="Arial"/>
                <w:sz w:val="24"/>
                <w:szCs w:val="24"/>
              </w:rPr>
            </w:pPr>
            <w:r>
              <w:rPr>
                <w:rFonts w:ascii="Arial" w:hAnsi="Arial" w:cs="Arial"/>
                <w:sz w:val="24"/>
                <w:szCs w:val="24"/>
              </w:rPr>
              <w:lastRenderedPageBreak/>
              <w:t>11. Curriculum flexible</w:t>
            </w:r>
          </w:p>
          <w:p w14:paraId="1AF6481E" w14:textId="77777777" w:rsidR="00417D20" w:rsidRDefault="00417D20" w:rsidP="005C23E9">
            <w:pPr>
              <w:spacing w:after="0"/>
              <w:rPr>
                <w:rFonts w:ascii="Arial" w:hAnsi="Arial" w:cs="Arial"/>
                <w:sz w:val="24"/>
                <w:szCs w:val="24"/>
              </w:rPr>
            </w:pPr>
            <w:r>
              <w:rPr>
                <w:rFonts w:ascii="Arial" w:hAnsi="Arial" w:cs="Arial"/>
                <w:sz w:val="24"/>
                <w:szCs w:val="24"/>
              </w:rPr>
              <w:t>12. Cambio del modelo tradicional al nuevo modelo educativo integral</w:t>
            </w:r>
          </w:p>
          <w:p w14:paraId="75395906" w14:textId="77777777" w:rsidR="00417D20" w:rsidRDefault="00417D20" w:rsidP="005C23E9">
            <w:pPr>
              <w:spacing w:after="0"/>
              <w:rPr>
                <w:rFonts w:ascii="Arial" w:hAnsi="Arial" w:cs="Arial"/>
                <w:sz w:val="24"/>
                <w:szCs w:val="24"/>
              </w:rPr>
            </w:pPr>
            <w:r>
              <w:rPr>
                <w:rFonts w:ascii="Arial" w:hAnsi="Arial" w:cs="Arial"/>
                <w:sz w:val="24"/>
                <w:szCs w:val="24"/>
              </w:rPr>
              <w:t>13. Formación de profesores</w:t>
            </w:r>
          </w:p>
          <w:p w14:paraId="341928E0" w14:textId="77777777" w:rsidR="00417D20" w:rsidRDefault="00417D20" w:rsidP="005C23E9">
            <w:pPr>
              <w:spacing w:after="0"/>
              <w:rPr>
                <w:rFonts w:ascii="Arial" w:eastAsia="Times New Roman" w:hAnsi="Arial" w:cs="Arial"/>
                <w:sz w:val="24"/>
                <w:szCs w:val="24"/>
              </w:rPr>
            </w:pPr>
            <w:r>
              <w:rPr>
                <w:rFonts w:ascii="Arial" w:hAnsi="Arial" w:cs="Arial"/>
                <w:sz w:val="24"/>
                <w:szCs w:val="24"/>
              </w:rPr>
              <w:t>14. Modelo de Docencia</w:t>
            </w:r>
          </w:p>
        </w:tc>
        <w:tc>
          <w:tcPr>
            <w:tcW w:w="5528" w:type="dxa"/>
            <w:tcBorders>
              <w:top w:val="single" w:sz="4" w:space="0" w:color="auto"/>
              <w:left w:val="single" w:sz="4" w:space="0" w:color="auto"/>
              <w:bottom w:val="single" w:sz="4" w:space="0" w:color="auto"/>
              <w:right w:val="single" w:sz="4" w:space="0" w:color="auto"/>
            </w:tcBorders>
          </w:tcPr>
          <w:p w14:paraId="4441F038" w14:textId="77777777" w:rsidR="00417D20" w:rsidRDefault="00417D20" w:rsidP="005C23E9">
            <w:pPr>
              <w:spacing w:after="0"/>
              <w:rPr>
                <w:rFonts w:ascii="Arial" w:eastAsia="Times New Roman" w:hAnsi="Arial" w:cs="Arial"/>
                <w:sz w:val="24"/>
                <w:szCs w:val="24"/>
              </w:rPr>
            </w:pPr>
            <w:r>
              <w:rPr>
                <w:rFonts w:ascii="Arial" w:hAnsi="Arial" w:cs="Arial"/>
                <w:sz w:val="24"/>
                <w:szCs w:val="24"/>
              </w:rPr>
              <w:lastRenderedPageBreak/>
              <w:t>1. Desde al inicio de la formación del estudiante se plantea primero fundamentar el conocimiento para posteriormente ser llevado a través de las materias profesionalizantes a un aprendizaje significativo que pueda aplicar el estudiante en la solución de problemas a partir de proyectos y que sean de importancia a la sociedad.</w:t>
            </w:r>
          </w:p>
          <w:p w14:paraId="6C34926E" w14:textId="77777777" w:rsidR="00417D20" w:rsidRDefault="00417D20" w:rsidP="005C23E9">
            <w:pPr>
              <w:spacing w:after="0"/>
              <w:rPr>
                <w:rFonts w:ascii="Arial" w:hAnsi="Arial" w:cs="Arial"/>
                <w:sz w:val="24"/>
                <w:szCs w:val="24"/>
              </w:rPr>
            </w:pPr>
            <w:r>
              <w:rPr>
                <w:rFonts w:ascii="Arial" w:hAnsi="Arial" w:cs="Arial"/>
                <w:sz w:val="24"/>
                <w:szCs w:val="24"/>
              </w:rPr>
              <w:t>2. El docente promoverá una educación integral (dimensiones socio-afectiva, espiritual, física y cognitiva)  apuntando al desarrollo del educando en su totalidad: pensamiento, afectivo y acción.</w:t>
            </w:r>
          </w:p>
          <w:p w14:paraId="37E26B91" w14:textId="77777777" w:rsidR="00417D20" w:rsidRDefault="00417D20" w:rsidP="005C23E9">
            <w:pPr>
              <w:spacing w:after="0"/>
              <w:rPr>
                <w:rFonts w:ascii="Arial" w:hAnsi="Arial" w:cs="Arial"/>
                <w:sz w:val="24"/>
                <w:szCs w:val="24"/>
              </w:rPr>
            </w:pPr>
            <w:r>
              <w:rPr>
                <w:rFonts w:ascii="Arial" w:hAnsi="Arial" w:cs="Arial"/>
                <w:sz w:val="24"/>
                <w:szCs w:val="24"/>
              </w:rPr>
              <w:t>Entiende al aprendizaje como un proceso por el cual cada individuo construye su propia experiencia y adquiere un conjunto de competencias y experiencias para su desarrollo personal y profesional.</w:t>
            </w:r>
          </w:p>
          <w:p w14:paraId="736E0EAA" w14:textId="77777777" w:rsidR="00417D20" w:rsidRDefault="00417D20" w:rsidP="005C23E9">
            <w:pPr>
              <w:spacing w:after="0"/>
              <w:rPr>
                <w:rFonts w:ascii="Arial" w:hAnsi="Arial" w:cs="Arial"/>
                <w:sz w:val="24"/>
                <w:szCs w:val="24"/>
              </w:rPr>
            </w:pPr>
            <w:r>
              <w:rPr>
                <w:rFonts w:ascii="Arial" w:hAnsi="Arial" w:cs="Arial"/>
                <w:sz w:val="24"/>
                <w:szCs w:val="24"/>
              </w:rPr>
              <w:t xml:space="preserve">3. Las materias especializadas ofrecerán a cada estudiante las experiencias prácticas que lo puedan encaminar a su aplicación para que </w:t>
            </w:r>
            <w:r>
              <w:rPr>
                <w:rFonts w:ascii="Arial" w:hAnsi="Arial" w:cs="Arial"/>
                <w:sz w:val="24"/>
                <w:szCs w:val="24"/>
              </w:rPr>
              <w:lastRenderedPageBreak/>
              <w:t>tenga la capacidad de auto emplearse.</w:t>
            </w:r>
          </w:p>
          <w:p w14:paraId="7D741511" w14:textId="77777777" w:rsidR="00417D20" w:rsidRDefault="00417D20" w:rsidP="005C23E9">
            <w:pPr>
              <w:spacing w:after="0"/>
              <w:rPr>
                <w:rFonts w:ascii="Arial" w:hAnsi="Arial" w:cs="Arial"/>
                <w:sz w:val="24"/>
                <w:szCs w:val="24"/>
              </w:rPr>
            </w:pPr>
            <w:r>
              <w:rPr>
                <w:rFonts w:ascii="Arial" w:hAnsi="Arial" w:cs="Arial"/>
                <w:sz w:val="24"/>
                <w:szCs w:val="24"/>
              </w:rPr>
              <w:t>4. Como parte del perfil profesional de la carrera IAB está la formación para la producción agrícola alternativa para lo cual cada materia con este aprendizaje desarrollará el aspecto práctico de la producción agrícola.</w:t>
            </w:r>
          </w:p>
          <w:p w14:paraId="1A463568" w14:textId="77777777" w:rsidR="00417D20" w:rsidRDefault="00417D20" w:rsidP="005C23E9">
            <w:pPr>
              <w:spacing w:after="0"/>
              <w:rPr>
                <w:rFonts w:ascii="Arial" w:hAnsi="Arial" w:cs="Arial"/>
                <w:sz w:val="24"/>
                <w:szCs w:val="24"/>
              </w:rPr>
            </w:pPr>
            <w:r>
              <w:rPr>
                <w:rFonts w:ascii="Arial" w:hAnsi="Arial" w:cs="Arial"/>
                <w:sz w:val="24"/>
                <w:szCs w:val="24"/>
              </w:rPr>
              <w:t>5. En cada asignatura el docente desarrollará un proceso enseñanza –aprendizaje que propicie el desarrollo intelectual del alumno.</w:t>
            </w:r>
          </w:p>
          <w:p w14:paraId="2D1CC1FB" w14:textId="77777777" w:rsidR="00417D20" w:rsidRDefault="00417D20" w:rsidP="005C23E9">
            <w:pPr>
              <w:spacing w:after="0"/>
              <w:rPr>
                <w:rFonts w:ascii="Arial" w:hAnsi="Arial" w:cs="Arial"/>
                <w:sz w:val="24"/>
                <w:szCs w:val="24"/>
              </w:rPr>
            </w:pPr>
            <w:r>
              <w:rPr>
                <w:rFonts w:ascii="Arial" w:hAnsi="Arial" w:cs="Arial"/>
                <w:sz w:val="24"/>
                <w:szCs w:val="24"/>
              </w:rPr>
              <w:t>6. El docente deberá cambiar la forma tradicional de enseñar el sólo informar a un proceso en el que el educando sea el centro de atención que el aprender-ser, aprender-hacer sea el principio activo del aprendizaje.</w:t>
            </w:r>
          </w:p>
          <w:p w14:paraId="1BB6830A" w14:textId="77777777" w:rsidR="00417D20" w:rsidRDefault="00417D20" w:rsidP="005C23E9">
            <w:pPr>
              <w:spacing w:after="0"/>
              <w:rPr>
                <w:rFonts w:ascii="Arial" w:hAnsi="Arial" w:cs="Arial"/>
                <w:sz w:val="24"/>
                <w:szCs w:val="24"/>
              </w:rPr>
            </w:pPr>
            <w:r>
              <w:rPr>
                <w:rFonts w:ascii="Arial" w:hAnsi="Arial" w:cs="Arial"/>
                <w:sz w:val="24"/>
                <w:szCs w:val="24"/>
              </w:rPr>
              <w:t>7. Desde el ingreso del estudiante se debe hacer labor de inducción, información acerca de la carrera para que el alumno se identifique con ella y se sienta integrado.</w:t>
            </w:r>
          </w:p>
          <w:p w14:paraId="4BE5E247" w14:textId="77777777" w:rsidR="00417D20" w:rsidRDefault="00417D20" w:rsidP="005C23E9">
            <w:pPr>
              <w:spacing w:after="0"/>
              <w:rPr>
                <w:rFonts w:ascii="Arial" w:hAnsi="Arial" w:cs="Arial"/>
                <w:sz w:val="24"/>
                <w:szCs w:val="24"/>
              </w:rPr>
            </w:pPr>
            <w:r>
              <w:rPr>
                <w:rFonts w:ascii="Arial" w:hAnsi="Arial" w:cs="Arial"/>
                <w:sz w:val="24"/>
                <w:szCs w:val="24"/>
              </w:rPr>
              <w:t>8. El examen de admisión a parte de medir el conocimiento y capacidades del estudiante a ingresar debe seleccionar al alumno para que su ubicación en una Carrera sea la correcta; por lo que el Programa Docente se debe encargar de esta actividad.</w:t>
            </w:r>
          </w:p>
          <w:p w14:paraId="5F2635E8" w14:textId="77777777" w:rsidR="00417D20" w:rsidRDefault="00417D20" w:rsidP="005C23E9">
            <w:pPr>
              <w:spacing w:after="0"/>
              <w:rPr>
                <w:rFonts w:ascii="Arial" w:hAnsi="Arial" w:cs="Arial"/>
                <w:sz w:val="24"/>
                <w:szCs w:val="24"/>
              </w:rPr>
            </w:pPr>
            <w:r>
              <w:rPr>
                <w:rFonts w:ascii="Arial" w:hAnsi="Arial" w:cs="Arial"/>
                <w:sz w:val="24"/>
                <w:szCs w:val="24"/>
              </w:rPr>
              <w:t>9. El examen de admisión, da los resultados que obtuvieron cada alumno al ingresar y éstos se utilizan para encaminar al alumno detectado con bajo puntaje en materias como matemáticas, biología para lo cual cursarán como propedéutico.</w:t>
            </w:r>
          </w:p>
          <w:p w14:paraId="042E8034" w14:textId="77777777" w:rsidR="00417D20" w:rsidRDefault="00417D20" w:rsidP="005C23E9">
            <w:pPr>
              <w:spacing w:after="0"/>
              <w:rPr>
                <w:rFonts w:ascii="Arial" w:hAnsi="Arial" w:cs="Arial"/>
                <w:sz w:val="24"/>
                <w:szCs w:val="24"/>
              </w:rPr>
            </w:pPr>
            <w:r>
              <w:rPr>
                <w:rFonts w:ascii="Arial" w:hAnsi="Arial" w:cs="Arial"/>
                <w:sz w:val="24"/>
                <w:szCs w:val="24"/>
              </w:rPr>
              <w:t>10. El estudiante tendrá oportunidad a través de diferentes eventos como “ciclos de conferencias” asistencia a congresos en donde se ofrecen cursos-talleres a los que pueden asistir.</w:t>
            </w:r>
          </w:p>
          <w:p w14:paraId="06F8EF76" w14:textId="77777777" w:rsidR="00417D20" w:rsidRDefault="00417D20" w:rsidP="005C23E9">
            <w:pPr>
              <w:spacing w:after="0"/>
              <w:rPr>
                <w:rFonts w:ascii="Arial" w:hAnsi="Arial" w:cs="Arial"/>
                <w:sz w:val="24"/>
                <w:szCs w:val="24"/>
              </w:rPr>
            </w:pPr>
            <w:r>
              <w:rPr>
                <w:rFonts w:ascii="Arial" w:hAnsi="Arial" w:cs="Arial"/>
                <w:sz w:val="24"/>
                <w:szCs w:val="24"/>
              </w:rPr>
              <w:t>Así mismo se ofrecerán cursos extracurriculares especializados en algunos aspectos de la carrera.</w:t>
            </w:r>
          </w:p>
          <w:p w14:paraId="08855A71" w14:textId="77777777" w:rsidR="00417D20" w:rsidRDefault="00417D20" w:rsidP="005C23E9">
            <w:pPr>
              <w:spacing w:after="0"/>
              <w:rPr>
                <w:rFonts w:ascii="Arial" w:hAnsi="Arial" w:cs="Arial"/>
                <w:sz w:val="24"/>
                <w:szCs w:val="24"/>
              </w:rPr>
            </w:pPr>
            <w:r>
              <w:rPr>
                <w:rFonts w:ascii="Arial" w:hAnsi="Arial" w:cs="Arial"/>
                <w:sz w:val="24"/>
                <w:szCs w:val="24"/>
              </w:rPr>
              <w:t xml:space="preserve">11. El plan de estudios IAB ofrece amplia flexibilidad debido a que el alumno puede </w:t>
            </w:r>
            <w:r>
              <w:rPr>
                <w:rFonts w:ascii="Arial" w:hAnsi="Arial" w:cs="Arial"/>
                <w:sz w:val="24"/>
                <w:szCs w:val="24"/>
              </w:rPr>
              <w:lastRenderedPageBreak/>
              <w:t>seleccionar entre 40-45 materias optativas que amplía la gama del aprendizaje.</w:t>
            </w:r>
          </w:p>
          <w:p w14:paraId="23AC6103" w14:textId="77777777" w:rsidR="00417D20" w:rsidRDefault="00417D20" w:rsidP="005C23E9">
            <w:pPr>
              <w:spacing w:after="0"/>
              <w:rPr>
                <w:rFonts w:ascii="Arial" w:hAnsi="Arial" w:cs="Arial"/>
                <w:sz w:val="24"/>
                <w:szCs w:val="24"/>
              </w:rPr>
            </w:pPr>
            <w:r>
              <w:rPr>
                <w:rFonts w:ascii="Arial" w:hAnsi="Arial" w:cs="Arial"/>
                <w:sz w:val="24"/>
                <w:szCs w:val="24"/>
              </w:rPr>
              <w:t>12. El proceso de enseñanza aprendizaje no sólo será informativo sino formativo en el cual el alumno se formará para la producción investigación, valores, y que sea capaz de aplicar el conocimiento.</w:t>
            </w:r>
          </w:p>
          <w:p w14:paraId="0A84E0B1" w14:textId="77777777" w:rsidR="00417D20" w:rsidRDefault="00417D20" w:rsidP="005C23E9">
            <w:pPr>
              <w:spacing w:after="0"/>
              <w:rPr>
                <w:rFonts w:ascii="Arial" w:hAnsi="Arial" w:cs="Arial"/>
                <w:sz w:val="24"/>
                <w:szCs w:val="24"/>
              </w:rPr>
            </w:pPr>
            <w:r>
              <w:rPr>
                <w:rFonts w:ascii="Arial" w:hAnsi="Arial" w:cs="Arial"/>
                <w:sz w:val="24"/>
                <w:szCs w:val="24"/>
              </w:rPr>
              <w:t>13. A través del Plan de Mejora Continua la planta docente que imparte alguna materia a los alumnos de la carrera de IAB deberán de actualizarse en su área, de aplicar nuevas tecnologías en el proceso y metodología del aprendizaje.</w:t>
            </w:r>
          </w:p>
          <w:p w14:paraId="47B96BC6" w14:textId="77777777" w:rsidR="00417D20" w:rsidRDefault="00417D20" w:rsidP="005C23E9">
            <w:pPr>
              <w:spacing w:after="0"/>
              <w:rPr>
                <w:rFonts w:ascii="Arial" w:hAnsi="Arial" w:cs="Arial"/>
                <w:sz w:val="24"/>
                <w:szCs w:val="24"/>
              </w:rPr>
            </w:pPr>
            <w:r>
              <w:rPr>
                <w:rFonts w:ascii="Arial" w:hAnsi="Arial" w:cs="Arial"/>
                <w:sz w:val="24"/>
                <w:szCs w:val="24"/>
              </w:rPr>
              <w:t>14. Para logar un aprendizaje significativo el docente deberá relacionar al estudiante con la realidad de acuerdo al campo de conocimiento que aplica.</w:t>
            </w:r>
          </w:p>
          <w:p w14:paraId="2F6865F8" w14:textId="77777777" w:rsidR="00417D20" w:rsidRDefault="00417D20" w:rsidP="005C23E9">
            <w:pPr>
              <w:spacing w:after="0"/>
              <w:rPr>
                <w:rFonts w:ascii="Arial" w:hAnsi="Arial" w:cs="Arial"/>
                <w:sz w:val="24"/>
                <w:szCs w:val="24"/>
              </w:rPr>
            </w:pPr>
            <w:r>
              <w:rPr>
                <w:rFonts w:ascii="Arial" w:hAnsi="Arial" w:cs="Arial"/>
                <w:sz w:val="24"/>
                <w:szCs w:val="24"/>
              </w:rPr>
              <w:t>El alumno debe entender el conocimiento teórico a través de la práctica, es por eso la importancia de que el maestro  entre en contacto con el alumno para transferir su experiencia.</w:t>
            </w:r>
          </w:p>
          <w:p w14:paraId="531CA92B" w14:textId="77777777" w:rsidR="00417D20" w:rsidRDefault="00417D20" w:rsidP="005C23E9">
            <w:pPr>
              <w:spacing w:after="0"/>
              <w:rPr>
                <w:rFonts w:ascii="Arial" w:eastAsia="Times New Roman" w:hAnsi="Arial" w:cs="Arial"/>
                <w:sz w:val="24"/>
                <w:szCs w:val="24"/>
              </w:rPr>
            </w:pPr>
          </w:p>
        </w:tc>
      </w:tr>
    </w:tbl>
    <w:p w14:paraId="51151EB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p w14:paraId="2689F1F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5.8.5.-CONGRUENCIA ENTRE EL PERFIL PROFESIONAL, OBJETIVO GENERAL DE LA CARRERA Y ASIGNATURAS DEL PLAN DE ESTUDIOS.</w:t>
      </w:r>
    </w:p>
    <w:tbl>
      <w:tblPr>
        <w:tblW w:w="9073" w:type="dxa"/>
        <w:tblInd w:w="-34" w:type="dxa"/>
        <w:tblLayout w:type="fixed"/>
        <w:tblLook w:val="04A0" w:firstRow="1" w:lastRow="0" w:firstColumn="1" w:lastColumn="0" w:noHBand="0" w:noVBand="1"/>
        <w:tblPrChange w:id="606" w:author="TOSHIBA" w:date="2016-10-28T13:31:00Z">
          <w:tblPr>
            <w:tblW w:w="8931" w:type="dxa"/>
            <w:tblInd w:w="-34" w:type="dxa"/>
            <w:tblLayout w:type="fixed"/>
            <w:tblLook w:val="04A0" w:firstRow="1" w:lastRow="0" w:firstColumn="1" w:lastColumn="0" w:noHBand="0" w:noVBand="1"/>
          </w:tblPr>
        </w:tblPrChange>
      </w:tblPr>
      <w:tblGrid>
        <w:gridCol w:w="1560"/>
        <w:gridCol w:w="1418"/>
        <w:gridCol w:w="1275"/>
        <w:gridCol w:w="1418"/>
        <w:gridCol w:w="1843"/>
        <w:gridCol w:w="1559"/>
        <w:tblGridChange w:id="607">
          <w:tblGrid>
            <w:gridCol w:w="1150"/>
            <w:gridCol w:w="1544"/>
            <w:gridCol w:w="1417"/>
            <w:gridCol w:w="1418"/>
            <w:gridCol w:w="1843"/>
            <w:gridCol w:w="1559"/>
          </w:tblGrid>
        </w:tblGridChange>
      </w:tblGrid>
      <w:tr w:rsidR="00417D20" w:rsidRPr="005C23E9" w14:paraId="6E50CC57" w14:textId="77777777" w:rsidTr="002C73A5">
        <w:tc>
          <w:tcPr>
            <w:tcW w:w="1560" w:type="dxa"/>
            <w:tcBorders>
              <w:top w:val="single" w:sz="4" w:space="0" w:color="auto"/>
              <w:left w:val="single" w:sz="4" w:space="0" w:color="auto"/>
              <w:bottom w:val="single" w:sz="4" w:space="0" w:color="auto"/>
              <w:right w:val="single" w:sz="4" w:space="0" w:color="auto"/>
            </w:tcBorders>
            <w:hideMark/>
            <w:tcPrChange w:id="608" w:author="TOSHIBA" w:date="2016-10-28T13:31:00Z">
              <w:tcPr>
                <w:tcW w:w="1150" w:type="dxa"/>
                <w:tcBorders>
                  <w:top w:val="single" w:sz="4" w:space="0" w:color="auto"/>
                  <w:left w:val="single" w:sz="4" w:space="0" w:color="auto"/>
                  <w:bottom w:val="single" w:sz="4" w:space="0" w:color="auto"/>
                  <w:right w:val="single" w:sz="4" w:space="0" w:color="auto"/>
                </w:tcBorders>
                <w:hideMark/>
              </w:tcPr>
            </w:tcPrChange>
          </w:tcPr>
          <w:p w14:paraId="15140B6A" w14:textId="77777777" w:rsidR="00417D20" w:rsidRPr="002C73A5" w:rsidRDefault="00417D20" w:rsidP="005C23E9">
            <w:pPr>
              <w:spacing w:after="0"/>
              <w:jc w:val="center"/>
              <w:rPr>
                <w:rFonts w:ascii="Arial" w:eastAsia="Times New Roman" w:hAnsi="Arial" w:cs="Arial"/>
                <w:b/>
                <w:sz w:val="20"/>
                <w:szCs w:val="20"/>
                <w:rPrChange w:id="609" w:author="TOSHIBA" w:date="2016-10-28T13:30:00Z">
                  <w:rPr>
                    <w:rFonts w:ascii="Arial" w:eastAsia="Times New Roman" w:hAnsi="Arial" w:cs="Arial"/>
                    <w:b/>
                    <w:sz w:val="20"/>
                    <w:szCs w:val="20"/>
                  </w:rPr>
                </w:rPrChange>
              </w:rPr>
            </w:pPr>
            <w:r w:rsidRPr="002C73A5">
              <w:rPr>
                <w:rFonts w:ascii="Arial" w:hAnsi="Arial" w:cs="Arial"/>
                <w:b/>
                <w:sz w:val="20"/>
                <w:szCs w:val="20"/>
                <w:rPrChange w:id="610" w:author="TOSHIBA" w:date="2016-10-28T13:30:00Z">
                  <w:rPr>
                    <w:rFonts w:ascii="Arial" w:hAnsi="Arial" w:cs="Arial"/>
                    <w:b/>
                    <w:sz w:val="20"/>
                    <w:szCs w:val="20"/>
                  </w:rPr>
                </w:rPrChange>
              </w:rPr>
              <w:t>Elementos del Modelo educativo</w:t>
            </w:r>
          </w:p>
        </w:tc>
        <w:tc>
          <w:tcPr>
            <w:tcW w:w="1418" w:type="dxa"/>
            <w:tcBorders>
              <w:top w:val="single" w:sz="4" w:space="0" w:color="auto"/>
              <w:left w:val="single" w:sz="4" w:space="0" w:color="auto"/>
              <w:bottom w:val="single" w:sz="4" w:space="0" w:color="auto"/>
              <w:right w:val="single" w:sz="4" w:space="0" w:color="auto"/>
            </w:tcBorders>
            <w:hideMark/>
            <w:tcPrChange w:id="611" w:author="TOSHIBA" w:date="2016-10-28T13:31:00Z">
              <w:tcPr>
                <w:tcW w:w="1544" w:type="dxa"/>
                <w:tcBorders>
                  <w:top w:val="single" w:sz="4" w:space="0" w:color="auto"/>
                  <w:left w:val="single" w:sz="4" w:space="0" w:color="auto"/>
                  <w:bottom w:val="single" w:sz="4" w:space="0" w:color="auto"/>
                  <w:right w:val="single" w:sz="4" w:space="0" w:color="auto"/>
                </w:tcBorders>
                <w:hideMark/>
              </w:tcPr>
            </w:tcPrChange>
          </w:tcPr>
          <w:p w14:paraId="3D0698F5"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Perfil profesional primario y secundario</w:t>
            </w:r>
          </w:p>
        </w:tc>
        <w:tc>
          <w:tcPr>
            <w:tcW w:w="1275" w:type="dxa"/>
            <w:tcBorders>
              <w:top w:val="single" w:sz="4" w:space="0" w:color="auto"/>
              <w:left w:val="single" w:sz="4" w:space="0" w:color="auto"/>
              <w:bottom w:val="single" w:sz="4" w:space="0" w:color="auto"/>
              <w:right w:val="single" w:sz="4" w:space="0" w:color="auto"/>
            </w:tcBorders>
            <w:hideMark/>
            <w:tcPrChange w:id="612" w:author="TOSHIBA" w:date="2016-10-28T13:31:00Z">
              <w:tcPr>
                <w:tcW w:w="1417" w:type="dxa"/>
                <w:tcBorders>
                  <w:top w:val="single" w:sz="4" w:space="0" w:color="auto"/>
                  <w:left w:val="single" w:sz="4" w:space="0" w:color="auto"/>
                  <w:bottom w:val="single" w:sz="4" w:space="0" w:color="auto"/>
                  <w:right w:val="single" w:sz="4" w:space="0" w:color="auto"/>
                </w:tcBorders>
                <w:hideMark/>
              </w:tcPr>
            </w:tcPrChange>
          </w:tcPr>
          <w:p w14:paraId="4126B25D"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Objetivo general del programa</w:t>
            </w:r>
          </w:p>
        </w:tc>
        <w:tc>
          <w:tcPr>
            <w:tcW w:w="1418" w:type="dxa"/>
            <w:tcBorders>
              <w:top w:val="single" w:sz="4" w:space="0" w:color="auto"/>
              <w:left w:val="single" w:sz="4" w:space="0" w:color="auto"/>
              <w:bottom w:val="single" w:sz="4" w:space="0" w:color="auto"/>
              <w:right w:val="single" w:sz="4" w:space="0" w:color="auto"/>
            </w:tcBorders>
            <w:hideMark/>
            <w:tcPrChange w:id="613" w:author="TOSHIBA" w:date="2016-10-28T13:31:00Z">
              <w:tcPr>
                <w:tcW w:w="1418" w:type="dxa"/>
                <w:tcBorders>
                  <w:top w:val="single" w:sz="4" w:space="0" w:color="auto"/>
                  <w:left w:val="single" w:sz="4" w:space="0" w:color="auto"/>
                  <w:bottom w:val="single" w:sz="4" w:space="0" w:color="auto"/>
                  <w:right w:val="single" w:sz="4" w:space="0" w:color="auto"/>
                </w:tcBorders>
                <w:hideMark/>
              </w:tcPr>
            </w:tcPrChange>
          </w:tcPr>
          <w:p w14:paraId="04957EF1"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Áreas de formación primaria y secundaria</w:t>
            </w:r>
          </w:p>
        </w:tc>
        <w:tc>
          <w:tcPr>
            <w:tcW w:w="1843" w:type="dxa"/>
            <w:tcBorders>
              <w:top w:val="single" w:sz="4" w:space="0" w:color="auto"/>
              <w:left w:val="single" w:sz="4" w:space="0" w:color="auto"/>
              <w:bottom w:val="single" w:sz="4" w:space="0" w:color="auto"/>
              <w:right w:val="single" w:sz="4" w:space="0" w:color="auto"/>
            </w:tcBorders>
            <w:hideMark/>
            <w:tcPrChange w:id="614" w:author="TOSHIBA" w:date="2016-10-28T13:31:00Z">
              <w:tcPr>
                <w:tcW w:w="1843" w:type="dxa"/>
                <w:tcBorders>
                  <w:top w:val="single" w:sz="4" w:space="0" w:color="auto"/>
                  <w:left w:val="single" w:sz="4" w:space="0" w:color="auto"/>
                  <w:bottom w:val="single" w:sz="4" w:space="0" w:color="auto"/>
                  <w:right w:val="single" w:sz="4" w:space="0" w:color="auto"/>
                </w:tcBorders>
                <w:hideMark/>
              </w:tcPr>
            </w:tcPrChange>
          </w:tcPr>
          <w:p w14:paraId="76339F44"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Descripción del Bloque (con asignaturas)</w:t>
            </w:r>
          </w:p>
        </w:tc>
        <w:tc>
          <w:tcPr>
            <w:tcW w:w="1559" w:type="dxa"/>
            <w:tcBorders>
              <w:top w:val="single" w:sz="4" w:space="0" w:color="auto"/>
              <w:left w:val="single" w:sz="4" w:space="0" w:color="auto"/>
              <w:bottom w:val="single" w:sz="4" w:space="0" w:color="auto"/>
              <w:right w:val="single" w:sz="4" w:space="0" w:color="auto"/>
            </w:tcBorders>
            <w:hideMark/>
            <w:tcPrChange w:id="615" w:author="TOSHIBA" w:date="2016-10-28T13:31:00Z">
              <w:tcPr>
                <w:tcW w:w="1559" w:type="dxa"/>
                <w:tcBorders>
                  <w:top w:val="single" w:sz="4" w:space="0" w:color="auto"/>
                  <w:left w:val="single" w:sz="4" w:space="0" w:color="auto"/>
                  <w:bottom w:val="single" w:sz="4" w:space="0" w:color="auto"/>
                  <w:right w:val="single" w:sz="4" w:space="0" w:color="auto"/>
                </w:tcBorders>
                <w:hideMark/>
              </w:tcPr>
            </w:tcPrChange>
          </w:tcPr>
          <w:p w14:paraId="3571EAFD" w14:textId="77777777" w:rsidR="00417D20" w:rsidRPr="005C23E9" w:rsidRDefault="00417D20" w:rsidP="005C23E9">
            <w:pPr>
              <w:spacing w:after="0"/>
              <w:jc w:val="center"/>
              <w:rPr>
                <w:rFonts w:ascii="Arial" w:eastAsia="Times New Roman" w:hAnsi="Arial" w:cs="Arial"/>
                <w:b/>
                <w:sz w:val="20"/>
                <w:szCs w:val="20"/>
              </w:rPr>
            </w:pPr>
            <w:r w:rsidRPr="005C23E9">
              <w:rPr>
                <w:rFonts w:ascii="Arial" w:hAnsi="Arial" w:cs="Arial"/>
                <w:b/>
                <w:sz w:val="20"/>
                <w:szCs w:val="20"/>
              </w:rPr>
              <w:t>Objetivo del bloque</w:t>
            </w:r>
          </w:p>
        </w:tc>
      </w:tr>
      <w:tr w:rsidR="00417D20" w:rsidRPr="005C23E9" w14:paraId="2B807341" w14:textId="77777777" w:rsidTr="002C73A5">
        <w:tc>
          <w:tcPr>
            <w:tcW w:w="1560" w:type="dxa"/>
            <w:tcBorders>
              <w:top w:val="single" w:sz="4" w:space="0" w:color="auto"/>
              <w:left w:val="single" w:sz="4" w:space="0" w:color="auto"/>
              <w:bottom w:val="single" w:sz="4" w:space="0" w:color="auto"/>
              <w:right w:val="single" w:sz="4" w:space="0" w:color="auto"/>
            </w:tcBorders>
            <w:tcPrChange w:id="616" w:author="TOSHIBA" w:date="2016-10-28T13:31:00Z">
              <w:tcPr>
                <w:tcW w:w="1150" w:type="dxa"/>
                <w:tcBorders>
                  <w:top w:val="single" w:sz="4" w:space="0" w:color="auto"/>
                  <w:left w:val="single" w:sz="4" w:space="0" w:color="auto"/>
                  <w:bottom w:val="single" w:sz="4" w:space="0" w:color="auto"/>
                  <w:right w:val="single" w:sz="4" w:space="0" w:color="auto"/>
                </w:tcBorders>
              </w:tcPr>
            </w:tcPrChange>
          </w:tcPr>
          <w:p w14:paraId="2CBC1D0B" w14:textId="77777777" w:rsidR="00417D20" w:rsidRPr="002C73A5" w:rsidRDefault="00417D20" w:rsidP="005C23E9">
            <w:pPr>
              <w:spacing w:after="0"/>
              <w:rPr>
                <w:rFonts w:ascii="Arial" w:eastAsia="Times New Roman" w:hAnsi="Arial" w:cs="Arial"/>
                <w:sz w:val="18"/>
                <w:szCs w:val="18"/>
                <w:rPrChange w:id="617" w:author="TOSHIBA" w:date="2016-10-28T13:30:00Z">
                  <w:rPr>
                    <w:rFonts w:ascii="Arial" w:eastAsia="Times New Roman" w:hAnsi="Arial" w:cs="Arial"/>
                    <w:sz w:val="20"/>
                    <w:szCs w:val="20"/>
                  </w:rPr>
                </w:rPrChange>
              </w:rPr>
            </w:pPr>
            <w:r w:rsidRPr="002C73A5">
              <w:rPr>
                <w:rFonts w:ascii="Arial" w:hAnsi="Arial" w:cs="Arial"/>
                <w:sz w:val="18"/>
                <w:szCs w:val="18"/>
                <w:rPrChange w:id="618" w:author="TOSHIBA" w:date="2016-10-28T13:30:00Z">
                  <w:rPr>
                    <w:rFonts w:ascii="Arial" w:hAnsi="Arial" w:cs="Arial"/>
                    <w:sz w:val="20"/>
                    <w:szCs w:val="20"/>
                  </w:rPr>
                </w:rPrChange>
              </w:rPr>
              <w:t>1. Currículum integral</w:t>
            </w:r>
          </w:p>
          <w:p w14:paraId="47B2F727" w14:textId="77777777" w:rsidR="00417D20" w:rsidRPr="002C73A5" w:rsidRDefault="00417D20" w:rsidP="005C23E9">
            <w:pPr>
              <w:spacing w:after="0"/>
              <w:rPr>
                <w:rFonts w:ascii="Arial" w:hAnsi="Arial" w:cs="Arial"/>
                <w:sz w:val="18"/>
                <w:szCs w:val="18"/>
                <w:rPrChange w:id="619" w:author="TOSHIBA" w:date="2016-10-28T13:30:00Z">
                  <w:rPr>
                    <w:rFonts w:ascii="Arial" w:hAnsi="Arial" w:cs="Arial"/>
                    <w:sz w:val="20"/>
                    <w:szCs w:val="20"/>
                  </w:rPr>
                </w:rPrChange>
              </w:rPr>
            </w:pPr>
            <w:r w:rsidRPr="002C73A5">
              <w:rPr>
                <w:rFonts w:ascii="Arial" w:hAnsi="Arial" w:cs="Arial"/>
                <w:sz w:val="18"/>
                <w:szCs w:val="18"/>
                <w:rPrChange w:id="620" w:author="TOSHIBA" w:date="2016-10-28T13:30:00Z">
                  <w:rPr>
                    <w:rFonts w:ascii="Arial" w:hAnsi="Arial" w:cs="Arial"/>
                    <w:sz w:val="20"/>
                    <w:szCs w:val="20"/>
                  </w:rPr>
                </w:rPrChange>
              </w:rPr>
              <w:t>2. Formación de valores esenciales en el educando y educador</w:t>
            </w:r>
          </w:p>
          <w:p w14:paraId="37C069F0" w14:textId="77777777" w:rsidR="00417D20" w:rsidRPr="002C73A5" w:rsidRDefault="00417D20" w:rsidP="005C23E9">
            <w:pPr>
              <w:spacing w:after="0"/>
              <w:rPr>
                <w:rFonts w:ascii="Arial" w:hAnsi="Arial" w:cs="Arial"/>
                <w:sz w:val="18"/>
                <w:szCs w:val="18"/>
                <w:rPrChange w:id="621" w:author="TOSHIBA" w:date="2016-10-28T13:30:00Z">
                  <w:rPr>
                    <w:rFonts w:ascii="Arial" w:hAnsi="Arial" w:cs="Arial"/>
                    <w:sz w:val="20"/>
                    <w:szCs w:val="20"/>
                  </w:rPr>
                </w:rPrChange>
              </w:rPr>
            </w:pPr>
            <w:r w:rsidRPr="002C73A5">
              <w:rPr>
                <w:rFonts w:ascii="Arial" w:hAnsi="Arial" w:cs="Arial"/>
                <w:sz w:val="18"/>
                <w:szCs w:val="18"/>
                <w:rPrChange w:id="622" w:author="TOSHIBA" w:date="2016-10-28T13:30:00Z">
                  <w:rPr>
                    <w:rFonts w:ascii="Arial" w:hAnsi="Arial" w:cs="Arial"/>
                    <w:sz w:val="20"/>
                    <w:szCs w:val="20"/>
                  </w:rPr>
                </w:rPrChange>
              </w:rPr>
              <w:t>3. Formación para el autoempleo</w:t>
            </w:r>
          </w:p>
          <w:p w14:paraId="6BACDCB3" w14:textId="77777777" w:rsidR="00417D20" w:rsidRPr="002C73A5" w:rsidRDefault="00417D20" w:rsidP="005C23E9">
            <w:pPr>
              <w:spacing w:after="0"/>
              <w:rPr>
                <w:rFonts w:ascii="Arial" w:hAnsi="Arial" w:cs="Arial"/>
                <w:sz w:val="18"/>
                <w:szCs w:val="18"/>
                <w:rPrChange w:id="623" w:author="TOSHIBA" w:date="2016-10-28T13:30:00Z">
                  <w:rPr>
                    <w:rFonts w:ascii="Arial" w:hAnsi="Arial" w:cs="Arial"/>
                    <w:sz w:val="20"/>
                    <w:szCs w:val="20"/>
                  </w:rPr>
                </w:rPrChange>
              </w:rPr>
            </w:pPr>
            <w:r w:rsidRPr="002C73A5">
              <w:rPr>
                <w:rFonts w:ascii="Arial" w:hAnsi="Arial" w:cs="Arial"/>
                <w:sz w:val="18"/>
                <w:szCs w:val="18"/>
                <w:rPrChange w:id="624" w:author="TOSHIBA" w:date="2016-10-28T13:30:00Z">
                  <w:rPr>
                    <w:rFonts w:ascii="Arial" w:hAnsi="Arial" w:cs="Arial"/>
                    <w:sz w:val="20"/>
                    <w:szCs w:val="20"/>
                  </w:rPr>
                </w:rPrChange>
              </w:rPr>
              <w:t>4. Educación agrícola práctica</w:t>
            </w:r>
          </w:p>
          <w:p w14:paraId="619BA7ED" w14:textId="77777777" w:rsidR="00417D20" w:rsidRPr="002C73A5" w:rsidRDefault="00417D20" w:rsidP="005C23E9">
            <w:pPr>
              <w:spacing w:after="0"/>
              <w:rPr>
                <w:rFonts w:ascii="Arial" w:hAnsi="Arial" w:cs="Arial"/>
                <w:sz w:val="18"/>
                <w:szCs w:val="18"/>
                <w:rPrChange w:id="625" w:author="TOSHIBA" w:date="2016-10-28T13:30:00Z">
                  <w:rPr>
                    <w:rFonts w:ascii="Arial" w:hAnsi="Arial" w:cs="Arial"/>
                    <w:sz w:val="20"/>
                    <w:szCs w:val="20"/>
                  </w:rPr>
                </w:rPrChange>
              </w:rPr>
            </w:pPr>
            <w:r w:rsidRPr="002C73A5">
              <w:rPr>
                <w:rFonts w:ascii="Arial" w:hAnsi="Arial" w:cs="Arial"/>
                <w:sz w:val="18"/>
                <w:szCs w:val="18"/>
                <w:rPrChange w:id="626" w:author="TOSHIBA" w:date="2016-10-28T13:30:00Z">
                  <w:rPr>
                    <w:rFonts w:ascii="Arial" w:hAnsi="Arial" w:cs="Arial"/>
                    <w:sz w:val="20"/>
                    <w:szCs w:val="20"/>
                  </w:rPr>
                </w:rPrChange>
              </w:rPr>
              <w:t>5. Aprendizaje significativo</w:t>
            </w:r>
          </w:p>
          <w:p w14:paraId="2B861454" w14:textId="77777777" w:rsidR="00417D20" w:rsidRPr="002C73A5" w:rsidRDefault="00417D20" w:rsidP="005C23E9">
            <w:pPr>
              <w:spacing w:after="0"/>
              <w:rPr>
                <w:rFonts w:ascii="Arial" w:hAnsi="Arial" w:cs="Arial"/>
                <w:sz w:val="18"/>
                <w:szCs w:val="18"/>
                <w:rPrChange w:id="627" w:author="TOSHIBA" w:date="2016-10-28T13:30:00Z">
                  <w:rPr>
                    <w:rFonts w:ascii="Arial" w:hAnsi="Arial" w:cs="Arial"/>
                    <w:sz w:val="20"/>
                    <w:szCs w:val="20"/>
                  </w:rPr>
                </w:rPrChange>
              </w:rPr>
            </w:pPr>
            <w:r w:rsidRPr="002C73A5">
              <w:rPr>
                <w:rFonts w:ascii="Arial" w:hAnsi="Arial" w:cs="Arial"/>
                <w:sz w:val="18"/>
                <w:szCs w:val="18"/>
                <w:rPrChange w:id="628" w:author="TOSHIBA" w:date="2016-10-28T13:30:00Z">
                  <w:rPr>
                    <w:rFonts w:ascii="Arial" w:hAnsi="Arial" w:cs="Arial"/>
                    <w:sz w:val="20"/>
                    <w:szCs w:val="20"/>
                  </w:rPr>
                </w:rPrChange>
              </w:rPr>
              <w:lastRenderedPageBreak/>
              <w:t>6. Educación centrada en la persona</w:t>
            </w:r>
          </w:p>
          <w:p w14:paraId="51C69D33" w14:textId="77777777" w:rsidR="00417D20" w:rsidRPr="002C73A5" w:rsidRDefault="00417D20" w:rsidP="005C23E9">
            <w:pPr>
              <w:spacing w:after="0"/>
              <w:rPr>
                <w:rFonts w:ascii="Arial" w:hAnsi="Arial" w:cs="Arial"/>
                <w:sz w:val="18"/>
                <w:szCs w:val="18"/>
                <w:rPrChange w:id="629" w:author="TOSHIBA" w:date="2016-10-28T13:30:00Z">
                  <w:rPr>
                    <w:rFonts w:ascii="Arial" w:hAnsi="Arial" w:cs="Arial"/>
                    <w:sz w:val="20"/>
                    <w:szCs w:val="20"/>
                  </w:rPr>
                </w:rPrChange>
              </w:rPr>
            </w:pPr>
            <w:r w:rsidRPr="002C73A5">
              <w:rPr>
                <w:rFonts w:ascii="Arial" w:hAnsi="Arial" w:cs="Arial"/>
                <w:sz w:val="18"/>
                <w:szCs w:val="18"/>
                <w:rPrChange w:id="630" w:author="TOSHIBA" w:date="2016-10-28T13:30:00Z">
                  <w:rPr>
                    <w:rFonts w:ascii="Arial" w:hAnsi="Arial" w:cs="Arial"/>
                    <w:sz w:val="20"/>
                    <w:szCs w:val="20"/>
                  </w:rPr>
                </w:rPrChange>
              </w:rPr>
              <w:t>7. Identificación vocacional</w:t>
            </w:r>
          </w:p>
          <w:p w14:paraId="4B89A0B1" w14:textId="77777777" w:rsidR="00417D20" w:rsidRPr="002C73A5" w:rsidRDefault="00417D20" w:rsidP="005C23E9">
            <w:pPr>
              <w:spacing w:after="0"/>
              <w:rPr>
                <w:rFonts w:ascii="Arial" w:hAnsi="Arial" w:cs="Arial"/>
                <w:sz w:val="18"/>
                <w:szCs w:val="18"/>
                <w:rPrChange w:id="631" w:author="TOSHIBA" w:date="2016-10-28T13:30:00Z">
                  <w:rPr>
                    <w:rFonts w:ascii="Arial" w:hAnsi="Arial" w:cs="Arial"/>
                    <w:sz w:val="20"/>
                    <w:szCs w:val="20"/>
                  </w:rPr>
                </w:rPrChange>
              </w:rPr>
            </w:pPr>
            <w:r w:rsidRPr="002C73A5">
              <w:rPr>
                <w:rFonts w:ascii="Arial" w:hAnsi="Arial" w:cs="Arial"/>
                <w:sz w:val="18"/>
                <w:szCs w:val="18"/>
                <w:rPrChange w:id="632" w:author="TOSHIBA" w:date="2016-10-28T13:30:00Z">
                  <w:rPr>
                    <w:rFonts w:ascii="Arial" w:hAnsi="Arial" w:cs="Arial"/>
                    <w:sz w:val="20"/>
                    <w:szCs w:val="20"/>
                  </w:rPr>
                </w:rPrChange>
              </w:rPr>
              <w:t>8. Examen de ubicación</w:t>
            </w:r>
          </w:p>
          <w:p w14:paraId="79E6871B" w14:textId="77777777" w:rsidR="00417D20" w:rsidRPr="002C73A5" w:rsidRDefault="00417D20" w:rsidP="005C23E9">
            <w:pPr>
              <w:spacing w:after="0"/>
              <w:rPr>
                <w:rFonts w:ascii="Arial" w:hAnsi="Arial" w:cs="Arial"/>
                <w:sz w:val="18"/>
                <w:szCs w:val="18"/>
                <w:rPrChange w:id="633" w:author="TOSHIBA" w:date="2016-10-28T13:30:00Z">
                  <w:rPr>
                    <w:rFonts w:ascii="Arial" w:hAnsi="Arial" w:cs="Arial"/>
                    <w:sz w:val="20"/>
                    <w:szCs w:val="20"/>
                  </w:rPr>
                </w:rPrChange>
              </w:rPr>
            </w:pPr>
            <w:r w:rsidRPr="002C73A5">
              <w:rPr>
                <w:rFonts w:ascii="Arial" w:hAnsi="Arial" w:cs="Arial"/>
                <w:sz w:val="18"/>
                <w:szCs w:val="18"/>
                <w:rPrChange w:id="634" w:author="TOSHIBA" w:date="2016-10-28T13:30:00Z">
                  <w:rPr>
                    <w:rFonts w:ascii="Arial" w:hAnsi="Arial" w:cs="Arial"/>
                    <w:sz w:val="20"/>
                    <w:szCs w:val="20"/>
                  </w:rPr>
                </w:rPrChange>
              </w:rPr>
              <w:t>9. Nivel propedéutico</w:t>
            </w:r>
          </w:p>
          <w:p w14:paraId="1BDA0ABA" w14:textId="77777777" w:rsidR="00417D20" w:rsidRPr="002C73A5" w:rsidRDefault="00417D20" w:rsidP="005C23E9">
            <w:pPr>
              <w:spacing w:after="0"/>
              <w:rPr>
                <w:rFonts w:ascii="Arial" w:hAnsi="Arial" w:cs="Arial"/>
                <w:sz w:val="18"/>
                <w:szCs w:val="18"/>
                <w:rPrChange w:id="635" w:author="TOSHIBA" w:date="2016-10-28T13:30:00Z">
                  <w:rPr>
                    <w:rFonts w:ascii="Arial" w:hAnsi="Arial" w:cs="Arial"/>
                    <w:sz w:val="20"/>
                    <w:szCs w:val="20"/>
                  </w:rPr>
                </w:rPrChange>
              </w:rPr>
            </w:pPr>
            <w:r w:rsidRPr="002C73A5">
              <w:rPr>
                <w:rFonts w:ascii="Arial" w:hAnsi="Arial" w:cs="Arial"/>
                <w:sz w:val="18"/>
                <w:szCs w:val="18"/>
                <w:rPrChange w:id="636" w:author="TOSHIBA" w:date="2016-10-28T13:30:00Z">
                  <w:rPr>
                    <w:rFonts w:ascii="Arial" w:hAnsi="Arial" w:cs="Arial"/>
                    <w:sz w:val="20"/>
                    <w:szCs w:val="20"/>
                  </w:rPr>
                </w:rPrChange>
              </w:rPr>
              <w:t>10. Creación de nuevos niveles diplomado y especialización</w:t>
            </w:r>
          </w:p>
          <w:p w14:paraId="16DA350D" w14:textId="77777777" w:rsidR="00417D20" w:rsidRPr="002C73A5" w:rsidRDefault="00417D20" w:rsidP="005C23E9">
            <w:pPr>
              <w:spacing w:after="0"/>
              <w:rPr>
                <w:rFonts w:ascii="Arial" w:hAnsi="Arial" w:cs="Arial"/>
                <w:sz w:val="18"/>
                <w:szCs w:val="18"/>
                <w:rPrChange w:id="637" w:author="TOSHIBA" w:date="2016-10-28T13:30:00Z">
                  <w:rPr>
                    <w:rFonts w:ascii="Arial" w:hAnsi="Arial" w:cs="Arial"/>
                    <w:sz w:val="20"/>
                    <w:szCs w:val="20"/>
                  </w:rPr>
                </w:rPrChange>
              </w:rPr>
            </w:pPr>
            <w:r w:rsidRPr="002C73A5">
              <w:rPr>
                <w:rFonts w:ascii="Arial" w:hAnsi="Arial" w:cs="Arial"/>
                <w:sz w:val="18"/>
                <w:szCs w:val="18"/>
                <w:rPrChange w:id="638" w:author="TOSHIBA" w:date="2016-10-28T13:30:00Z">
                  <w:rPr>
                    <w:rFonts w:ascii="Arial" w:hAnsi="Arial" w:cs="Arial"/>
                    <w:sz w:val="20"/>
                    <w:szCs w:val="20"/>
                  </w:rPr>
                </w:rPrChange>
              </w:rPr>
              <w:t>11. Currículum flexible</w:t>
            </w:r>
          </w:p>
          <w:p w14:paraId="4C31DF08" w14:textId="77777777" w:rsidR="00417D20" w:rsidRPr="002C73A5" w:rsidRDefault="00417D20" w:rsidP="005C23E9">
            <w:pPr>
              <w:spacing w:after="0"/>
              <w:rPr>
                <w:rFonts w:ascii="Arial" w:hAnsi="Arial" w:cs="Arial"/>
                <w:sz w:val="18"/>
                <w:szCs w:val="18"/>
                <w:rPrChange w:id="639" w:author="TOSHIBA" w:date="2016-10-28T13:30:00Z">
                  <w:rPr>
                    <w:rFonts w:ascii="Arial" w:hAnsi="Arial" w:cs="Arial"/>
                    <w:sz w:val="20"/>
                    <w:szCs w:val="20"/>
                  </w:rPr>
                </w:rPrChange>
              </w:rPr>
            </w:pPr>
            <w:r w:rsidRPr="002C73A5">
              <w:rPr>
                <w:rFonts w:ascii="Arial" w:hAnsi="Arial" w:cs="Arial"/>
                <w:sz w:val="18"/>
                <w:szCs w:val="18"/>
                <w:rPrChange w:id="640" w:author="TOSHIBA" w:date="2016-10-28T13:30:00Z">
                  <w:rPr>
                    <w:rFonts w:ascii="Arial" w:hAnsi="Arial" w:cs="Arial"/>
                    <w:sz w:val="20"/>
                    <w:szCs w:val="20"/>
                  </w:rPr>
                </w:rPrChange>
              </w:rPr>
              <w:t>12. Cambio del modelo tradicional al nuevo modelo educativo integral</w:t>
            </w:r>
          </w:p>
          <w:p w14:paraId="30460F4C" w14:textId="77777777" w:rsidR="00417D20" w:rsidRPr="002C73A5" w:rsidRDefault="00417D20" w:rsidP="005C23E9">
            <w:pPr>
              <w:spacing w:after="0"/>
              <w:rPr>
                <w:rFonts w:ascii="Arial" w:hAnsi="Arial" w:cs="Arial"/>
                <w:sz w:val="18"/>
                <w:szCs w:val="18"/>
                <w:rPrChange w:id="641" w:author="TOSHIBA" w:date="2016-10-28T13:30:00Z">
                  <w:rPr>
                    <w:rFonts w:ascii="Arial" w:hAnsi="Arial" w:cs="Arial"/>
                    <w:sz w:val="20"/>
                    <w:szCs w:val="20"/>
                  </w:rPr>
                </w:rPrChange>
              </w:rPr>
            </w:pPr>
            <w:r w:rsidRPr="002C73A5">
              <w:rPr>
                <w:rFonts w:ascii="Arial" w:hAnsi="Arial" w:cs="Arial"/>
                <w:sz w:val="18"/>
                <w:szCs w:val="18"/>
                <w:rPrChange w:id="642" w:author="TOSHIBA" w:date="2016-10-28T13:30:00Z">
                  <w:rPr>
                    <w:rFonts w:ascii="Arial" w:hAnsi="Arial" w:cs="Arial"/>
                    <w:sz w:val="20"/>
                    <w:szCs w:val="20"/>
                  </w:rPr>
                </w:rPrChange>
              </w:rPr>
              <w:t>13. Formación de profesores</w:t>
            </w:r>
          </w:p>
          <w:p w14:paraId="0AC5A4D7" w14:textId="77777777" w:rsidR="00417D20" w:rsidRPr="002C73A5" w:rsidRDefault="00417D20" w:rsidP="005C23E9">
            <w:pPr>
              <w:spacing w:after="0"/>
              <w:rPr>
                <w:rFonts w:ascii="Arial" w:hAnsi="Arial" w:cs="Arial"/>
                <w:sz w:val="18"/>
                <w:szCs w:val="18"/>
                <w:rPrChange w:id="643" w:author="TOSHIBA" w:date="2016-10-28T13:30:00Z">
                  <w:rPr>
                    <w:rFonts w:ascii="Arial" w:hAnsi="Arial" w:cs="Arial"/>
                    <w:sz w:val="20"/>
                    <w:szCs w:val="20"/>
                  </w:rPr>
                </w:rPrChange>
              </w:rPr>
            </w:pPr>
            <w:r w:rsidRPr="002C73A5">
              <w:rPr>
                <w:rFonts w:ascii="Arial" w:hAnsi="Arial" w:cs="Arial"/>
                <w:sz w:val="18"/>
                <w:szCs w:val="18"/>
                <w:rPrChange w:id="644" w:author="TOSHIBA" w:date="2016-10-28T13:30:00Z">
                  <w:rPr>
                    <w:rFonts w:ascii="Arial" w:hAnsi="Arial" w:cs="Arial"/>
                    <w:sz w:val="20"/>
                    <w:szCs w:val="20"/>
                  </w:rPr>
                </w:rPrChange>
              </w:rPr>
              <w:t>14. Modelo de Docencia</w:t>
            </w:r>
          </w:p>
          <w:p w14:paraId="5B51717E" w14:textId="77777777" w:rsidR="00417D20" w:rsidRPr="002C73A5" w:rsidRDefault="00417D20" w:rsidP="005C23E9">
            <w:pPr>
              <w:spacing w:after="0"/>
              <w:rPr>
                <w:rFonts w:ascii="Arial" w:eastAsia="Times New Roman" w:hAnsi="Arial" w:cs="Arial"/>
                <w:sz w:val="18"/>
                <w:szCs w:val="18"/>
                <w:rPrChange w:id="645" w:author="TOSHIBA" w:date="2016-10-28T13:30:00Z">
                  <w:rPr>
                    <w:rFonts w:ascii="Arial" w:eastAsia="Times New Roman" w:hAnsi="Arial" w:cs="Arial"/>
                    <w:sz w:val="20"/>
                    <w:szCs w:val="20"/>
                  </w:rPr>
                </w:rPrChange>
              </w:rPr>
            </w:pPr>
          </w:p>
        </w:tc>
        <w:tc>
          <w:tcPr>
            <w:tcW w:w="1418" w:type="dxa"/>
            <w:tcBorders>
              <w:top w:val="single" w:sz="4" w:space="0" w:color="auto"/>
              <w:left w:val="single" w:sz="4" w:space="0" w:color="auto"/>
              <w:bottom w:val="single" w:sz="4" w:space="0" w:color="auto"/>
              <w:right w:val="single" w:sz="4" w:space="0" w:color="auto"/>
            </w:tcBorders>
            <w:hideMark/>
            <w:tcPrChange w:id="646" w:author="TOSHIBA" w:date="2016-10-28T13:31:00Z">
              <w:tcPr>
                <w:tcW w:w="1544" w:type="dxa"/>
                <w:tcBorders>
                  <w:top w:val="single" w:sz="4" w:space="0" w:color="auto"/>
                  <w:left w:val="single" w:sz="4" w:space="0" w:color="auto"/>
                  <w:bottom w:val="single" w:sz="4" w:space="0" w:color="auto"/>
                  <w:right w:val="single" w:sz="4" w:space="0" w:color="auto"/>
                </w:tcBorders>
                <w:hideMark/>
              </w:tcPr>
            </w:tcPrChange>
          </w:tcPr>
          <w:p w14:paraId="5E7BE11D"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 xml:space="preserve">Contará con el conocimiento teórico práctico para uso y manejo sostenible de los recursos silvo-agropecuarios  lo que permitirá la participar en </w:t>
            </w:r>
            <w:r w:rsidRPr="005C23E9">
              <w:rPr>
                <w:rFonts w:ascii="Arial" w:hAnsi="Arial" w:cs="Arial"/>
                <w:sz w:val="20"/>
                <w:szCs w:val="20"/>
              </w:rPr>
              <w:lastRenderedPageBreak/>
              <w:t>la solución de la problemática ambiental.</w:t>
            </w:r>
          </w:p>
          <w:p w14:paraId="5177F66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Utilizará la biotecnología como una herramienta para resolver los problemas de contaminación del agua y del suelo, para aplicar nuevas formas de fertilización de la planta y la producción de energías alternativas</w:t>
            </w:r>
          </w:p>
          <w:p w14:paraId="02353B6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Estará capacitado para proponer y ejecutar acciones de evaluación y conservación basándose en el conocimiento, de la legislación jurídica en materia de biodiversidad, bioética y seguridad ambiental.</w:t>
            </w:r>
          </w:p>
          <w:p w14:paraId="4F3440F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Diseñará y/o ejecutará programas de inv. y </w:t>
            </w:r>
            <w:r w:rsidRPr="005C23E9">
              <w:rPr>
                <w:rFonts w:ascii="Arial" w:hAnsi="Arial" w:cs="Arial"/>
                <w:sz w:val="20"/>
                <w:szCs w:val="20"/>
              </w:rPr>
              <w:lastRenderedPageBreak/>
              <w:t>docencia enfocados al desarrollo de la producción silvoagropecuaria sostenible.</w:t>
            </w:r>
          </w:p>
          <w:p w14:paraId="22AD5B8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Planes de manejo de áreas naturales protegidas, uso de ecotecnias en la producción agrícola y conservación de suelo  y agua.</w:t>
            </w:r>
          </w:p>
        </w:tc>
        <w:tc>
          <w:tcPr>
            <w:tcW w:w="1275" w:type="dxa"/>
            <w:tcBorders>
              <w:top w:val="single" w:sz="4" w:space="0" w:color="auto"/>
              <w:left w:val="single" w:sz="4" w:space="0" w:color="auto"/>
              <w:bottom w:val="single" w:sz="4" w:space="0" w:color="auto"/>
              <w:right w:val="single" w:sz="4" w:space="0" w:color="auto"/>
            </w:tcBorders>
            <w:hideMark/>
            <w:tcPrChange w:id="647" w:author="TOSHIBA" w:date="2016-10-28T13:31:00Z">
              <w:tcPr>
                <w:tcW w:w="1417" w:type="dxa"/>
                <w:tcBorders>
                  <w:top w:val="single" w:sz="4" w:space="0" w:color="auto"/>
                  <w:left w:val="single" w:sz="4" w:space="0" w:color="auto"/>
                  <w:bottom w:val="single" w:sz="4" w:space="0" w:color="auto"/>
                  <w:right w:val="single" w:sz="4" w:space="0" w:color="auto"/>
                </w:tcBorders>
                <w:hideMark/>
              </w:tcPr>
            </w:tcPrChange>
          </w:tcPr>
          <w:p w14:paraId="6F9D87C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 xml:space="preserve">Formar profesionistas con conocimiento científico y práctico en el campo de la producción  silvoagropecuaria sostenible, </w:t>
            </w:r>
            <w:r w:rsidRPr="005C23E9">
              <w:rPr>
                <w:rFonts w:ascii="Arial" w:hAnsi="Arial" w:cs="Arial"/>
                <w:sz w:val="20"/>
                <w:szCs w:val="20"/>
              </w:rPr>
              <w:lastRenderedPageBreak/>
              <w:t>contribuyendo a una producción limpia alternativa, que puedan interpretar y resolver problemas de tipo ecológico su manejo y aplicación de la legislación ambiental para la conservación de recursos naturales y resolver los problemas de impacto ambiental.</w:t>
            </w:r>
          </w:p>
        </w:tc>
        <w:tc>
          <w:tcPr>
            <w:tcW w:w="1418" w:type="dxa"/>
            <w:tcBorders>
              <w:top w:val="single" w:sz="4" w:space="0" w:color="auto"/>
              <w:left w:val="single" w:sz="4" w:space="0" w:color="auto"/>
              <w:bottom w:val="single" w:sz="4" w:space="0" w:color="auto"/>
              <w:right w:val="single" w:sz="4" w:space="0" w:color="auto"/>
            </w:tcBorders>
            <w:tcPrChange w:id="648" w:author="TOSHIBA" w:date="2016-10-28T13:31:00Z">
              <w:tcPr>
                <w:tcW w:w="1418" w:type="dxa"/>
                <w:tcBorders>
                  <w:top w:val="single" w:sz="4" w:space="0" w:color="auto"/>
                  <w:left w:val="single" w:sz="4" w:space="0" w:color="auto"/>
                  <w:bottom w:val="single" w:sz="4" w:space="0" w:color="auto"/>
                  <w:right w:val="single" w:sz="4" w:space="0" w:color="auto"/>
                </w:tcBorders>
              </w:tcPr>
            </w:tcPrChange>
          </w:tcPr>
          <w:p w14:paraId="096E1A6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Agricultura alternativa</w:t>
            </w:r>
          </w:p>
          <w:p w14:paraId="5FF6F3A5" w14:textId="77777777" w:rsidR="00417D20" w:rsidRPr="005C23E9" w:rsidRDefault="00417D20" w:rsidP="005C23E9">
            <w:pPr>
              <w:spacing w:after="0"/>
              <w:rPr>
                <w:rFonts w:ascii="Arial" w:hAnsi="Arial" w:cs="Arial"/>
                <w:sz w:val="20"/>
                <w:szCs w:val="20"/>
              </w:rPr>
            </w:pPr>
          </w:p>
          <w:p w14:paraId="1FEDFD2D" w14:textId="77777777" w:rsidR="00417D20" w:rsidRPr="005C23E9" w:rsidRDefault="00417D20" w:rsidP="005C23E9">
            <w:pPr>
              <w:spacing w:after="0"/>
              <w:rPr>
                <w:rFonts w:ascii="Arial" w:hAnsi="Arial" w:cs="Arial"/>
                <w:sz w:val="20"/>
                <w:szCs w:val="20"/>
              </w:rPr>
            </w:pPr>
          </w:p>
          <w:p w14:paraId="081660F9" w14:textId="77777777" w:rsidR="00417D20" w:rsidRPr="005C23E9" w:rsidRDefault="00417D20" w:rsidP="005C23E9">
            <w:pPr>
              <w:spacing w:after="0"/>
              <w:rPr>
                <w:rFonts w:ascii="Arial" w:hAnsi="Arial" w:cs="Arial"/>
                <w:sz w:val="20"/>
                <w:szCs w:val="20"/>
              </w:rPr>
            </w:pPr>
          </w:p>
          <w:p w14:paraId="5D92D7B8" w14:textId="77777777" w:rsidR="00417D20" w:rsidRPr="005C23E9" w:rsidRDefault="00417D20" w:rsidP="005C23E9">
            <w:pPr>
              <w:spacing w:after="0"/>
              <w:rPr>
                <w:rFonts w:ascii="Arial" w:hAnsi="Arial" w:cs="Arial"/>
                <w:sz w:val="20"/>
                <w:szCs w:val="20"/>
              </w:rPr>
            </w:pPr>
          </w:p>
          <w:p w14:paraId="656A8E93" w14:textId="77777777" w:rsidR="00417D20" w:rsidRPr="005C23E9" w:rsidRDefault="00417D20" w:rsidP="005C23E9">
            <w:pPr>
              <w:spacing w:after="0"/>
              <w:rPr>
                <w:rFonts w:ascii="Arial" w:hAnsi="Arial" w:cs="Arial"/>
                <w:sz w:val="20"/>
                <w:szCs w:val="20"/>
              </w:rPr>
            </w:pPr>
          </w:p>
          <w:p w14:paraId="43EC8A59" w14:textId="77777777" w:rsidR="00417D20" w:rsidRPr="005C23E9" w:rsidRDefault="00417D20" w:rsidP="005C23E9">
            <w:pPr>
              <w:spacing w:after="0"/>
              <w:rPr>
                <w:rFonts w:ascii="Arial" w:hAnsi="Arial" w:cs="Arial"/>
                <w:sz w:val="20"/>
                <w:szCs w:val="20"/>
              </w:rPr>
            </w:pPr>
          </w:p>
          <w:p w14:paraId="64845637" w14:textId="77777777" w:rsidR="00417D20" w:rsidRPr="005C23E9" w:rsidRDefault="00417D20" w:rsidP="005C23E9">
            <w:pPr>
              <w:spacing w:after="0"/>
              <w:rPr>
                <w:rFonts w:ascii="Arial" w:hAnsi="Arial" w:cs="Arial"/>
                <w:sz w:val="20"/>
                <w:szCs w:val="20"/>
              </w:rPr>
            </w:pPr>
          </w:p>
          <w:p w14:paraId="43EC6CAC" w14:textId="77777777" w:rsidR="00417D20" w:rsidRPr="005C23E9" w:rsidRDefault="00417D20" w:rsidP="005C23E9">
            <w:pPr>
              <w:spacing w:after="0"/>
              <w:rPr>
                <w:rFonts w:ascii="Arial" w:hAnsi="Arial" w:cs="Arial"/>
                <w:sz w:val="20"/>
                <w:szCs w:val="20"/>
              </w:rPr>
            </w:pPr>
          </w:p>
          <w:p w14:paraId="6011E384" w14:textId="77777777" w:rsidR="00417D20" w:rsidRPr="005C23E9" w:rsidRDefault="00417D20" w:rsidP="005C23E9">
            <w:pPr>
              <w:spacing w:after="0"/>
              <w:rPr>
                <w:rFonts w:ascii="Arial" w:hAnsi="Arial" w:cs="Arial"/>
                <w:sz w:val="20"/>
                <w:szCs w:val="20"/>
              </w:rPr>
            </w:pPr>
          </w:p>
          <w:p w14:paraId="29522169" w14:textId="77777777" w:rsidR="00417D20" w:rsidRPr="005C23E9" w:rsidRDefault="00417D20" w:rsidP="005C23E9">
            <w:pPr>
              <w:spacing w:after="0"/>
              <w:rPr>
                <w:rFonts w:ascii="Arial" w:hAnsi="Arial" w:cs="Arial"/>
                <w:sz w:val="20"/>
                <w:szCs w:val="20"/>
              </w:rPr>
            </w:pPr>
          </w:p>
          <w:p w14:paraId="4ED8868B" w14:textId="77777777" w:rsidR="00417D20" w:rsidRPr="005C23E9" w:rsidRDefault="00417D20" w:rsidP="005C23E9">
            <w:pPr>
              <w:spacing w:after="0"/>
              <w:rPr>
                <w:rFonts w:ascii="Arial" w:hAnsi="Arial" w:cs="Arial"/>
                <w:sz w:val="20"/>
                <w:szCs w:val="20"/>
              </w:rPr>
            </w:pPr>
          </w:p>
          <w:p w14:paraId="63AE74AF" w14:textId="77777777" w:rsidR="00417D20" w:rsidRPr="005C23E9" w:rsidRDefault="00417D20" w:rsidP="005C23E9">
            <w:pPr>
              <w:spacing w:after="0"/>
              <w:rPr>
                <w:rFonts w:ascii="Arial" w:hAnsi="Arial" w:cs="Arial"/>
                <w:sz w:val="20"/>
                <w:szCs w:val="20"/>
              </w:rPr>
            </w:pPr>
          </w:p>
          <w:p w14:paraId="36BF56E2" w14:textId="77777777" w:rsidR="00417D20" w:rsidRPr="005C23E9" w:rsidRDefault="00417D20" w:rsidP="005C23E9">
            <w:pPr>
              <w:spacing w:after="0"/>
              <w:rPr>
                <w:rFonts w:ascii="Arial" w:hAnsi="Arial" w:cs="Arial"/>
                <w:sz w:val="20"/>
                <w:szCs w:val="20"/>
              </w:rPr>
            </w:pPr>
          </w:p>
          <w:p w14:paraId="6574F8DC" w14:textId="77777777" w:rsidR="00417D20" w:rsidRPr="005C23E9" w:rsidRDefault="00417D20" w:rsidP="005C23E9">
            <w:pPr>
              <w:spacing w:after="0"/>
              <w:rPr>
                <w:rFonts w:ascii="Arial" w:hAnsi="Arial" w:cs="Arial"/>
                <w:sz w:val="20"/>
                <w:szCs w:val="20"/>
              </w:rPr>
            </w:pPr>
          </w:p>
          <w:p w14:paraId="537C0B2E" w14:textId="77777777" w:rsidR="00417D20" w:rsidRPr="005C23E9" w:rsidRDefault="00417D20" w:rsidP="005C23E9">
            <w:pPr>
              <w:spacing w:after="0"/>
              <w:rPr>
                <w:rFonts w:ascii="Arial" w:hAnsi="Arial" w:cs="Arial"/>
                <w:sz w:val="20"/>
                <w:szCs w:val="20"/>
              </w:rPr>
            </w:pPr>
          </w:p>
          <w:p w14:paraId="58C5B5D5" w14:textId="77777777" w:rsidR="00417D20" w:rsidRPr="005C23E9" w:rsidRDefault="00417D20" w:rsidP="005C23E9">
            <w:pPr>
              <w:spacing w:after="0"/>
              <w:rPr>
                <w:rFonts w:ascii="Arial" w:hAnsi="Arial" w:cs="Arial"/>
                <w:sz w:val="20"/>
                <w:szCs w:val="20"/>
              </w:rPr>
            </w:pPr>
          </w:p>
          <w:p w14:paraId="33DD8937" w14:textId="77777777" w:rsidR="00417D20" w:rsidRPr="005C23E9" w:rsidRDefault="00417D20" w:rsidP="005C23E9">
            <w:pPr>
              <w:spacing w:after="0"/>
              <w:rPr>
                <w:rFonts w:ascii="Arial" w:hAnsi="Arial" w:cs="Arial"/>
                <w:sz w:val="20"/>
                <w:szCs w:val="20"/>
              </w:rPr>
            </w:pPr>
          </w:p>
          <w:p w14:paraId="54E5DED7" w14:textId="77777777" w:rsidR="00417D20" w:rsidRPr="005C23E9" w:rsidRDefault="00417D20" w:rsidP="005C23E9">
            <w:pPr>
              <w:spacing w:after="0"/>
              <w:rPr>
                <w:rFonts w:ascii="Arial" w:hAnsi="Arial" w:cs="Arial"/>
                <w:sz w:val="20"/>
                <w:szCs w:val="20"/>
              </w:rPr>
            </w:pPr>
          </w:p>
          <w:p w14:paraId="11A2D279" w14:textId="77777777" w:rsidR="00417D20" w:rsidRPr="005C23E9" w:rsidRDefault="00417D20" w:rsidP="005C23E9">
            <w:pPr>
              <w:spacing w:after="0"/>
              <w:rPr>
                <w:rFonts w:ascii="Arial" w:hAnsi="Arial" w:cs="Arial"/>
                <w:sz w:val="20"/>
                <w:szCs w:val="20"/>
              </w:rPr>
            </w:pPr>
          </w:p>
          <w:p w14:paraId="2E7122CE" w14:textId="77777777" w:rsidR="00417D20" w:rsidRPr="005C23E9" w:rsidRDefault="00417D20" w:rsidP="005C23E9">
            <w:pPr>
              <w:spacing w:after="0"/>
              <w:rPr>
                <w:rFonts w:ascii="Arial" w:hAnsi="Arial" w:cs="Arial"/>
                <w:sz w:val="20"/>
                <w:szCs w:val="20"/>
              </w:rPr>
            </w:pPr>
          </w:p>
          <w:p w14:paraId="4551112D" w14:textId="77777777" w:rsidR="00417D20" w:rsidRPr="005C23E9" w:rsidRDefault="00417D20" w:rsidP="005C23E9">
            <w:pPr>
              <w:spacing w:after="0"/>
              <w:rPr>
                <w:rFonts w:ascii="Arial" w:hAnsi="Arial" w:cs="Arial"/>
                <w:sz w:val="20"/>
                <w:szCs w:val="20"/>
              </w:rPr>
            </w:pPr>
          </w:p>
          <w:p w14:paraId="520CCB1B" w14:textId="77777777" w:rsidR="00417D20" w:rsidRPr="005C23E9" w:rsidRDefault="00417D20" w:rsidP="005C23E9">
            <w:pPr>
              <w:spacing w:after="0"/>
              <w:rPr>
                <w:rFonts w:ascii="Arial" w:hAnsi="Arial" w:cs="Arial"/>
                <w:sz w:val="20"/>
                <w:szCs w:val="20"/>
              </w:rPr>
            </w:pPr>
          </w:p>
          <w:p w14:paraId="4FD8A9E4" w14:textId="77777777" w:rsidR="00417D20" w:rsidRPr="005C23E9" w:rsidRDefault="00417D20" w:rsidP="005C23E9">
            <w:pPr>
              <w:spacing w:after="0"/>
              <w:rPr>
                <w:rFonts w:ascii="Arial" w:hAnsi="Arial" w:cs="Arial"/>
                <w:sz w:val="20"/>
                <w:szCs w:val="20"/>
              </w:rPr>
            </w:pPr>
          </w:p>
          <w:p w14:paraId="45FA7CEC" w14:textId="77777777" w:rsidR="00417D20" w:rsidRPr="005C23E9" w:rsidRDefault="00417D20" w:rsidP="005C23E9">
            <w:pPr>
              <w:spacing w:after="0"/>
              <w:rPr>
                <w:rFonts w:ascii="Arial" w:hAnsi="Arial" w:cs="Arial"/>
                <w:sz w:val="20"/>
                <w:szCs w:val="20"/>
              </w:rPr>
            </w:pPr>
          </w:p>
          <w:p w14:paraId="3597558F" w14:textId="77777777" w:rsidR="00417D20" w:rsidRPr="005C23E9" w:rsidRDefault="00417D20" w:rsidP="005C23E9">
            <w:pPr>
              <w:spacing w:after="0"/>
              <w:rPr>
                <w:rFonts w:ascii="Arial" w:hAnsi="Arial" w:cs="Arial"/>
                <w:sz w:val="20"/>
                <w:szCs w:val="20"/>
              </w:rPr>
            </w:pPr>
          </w:p>
          <w:p w14:paraId="09BA110A" w14:textId="77777777" w:rsidR="00417D20" w:rsidRPr="005C23E9" w:rsidRDefault="00417D20" w:rsidP="005C23E9">
            <w:pPr>
              <w:spacing w:after="0"/>
              <w:rPr>
                <w:rFonts w:ascii="Arial" w:hAnsi="Arial" w:cs="Arial"/>
                <w:sz w:val="20"/>
                <w:szCs w:val="20"/>
              </w:rPr>
            </w:pPr>
          </w:p>
          <w:p w14:paraId="422C680D" w14:textId="77777777" w:rsidR="00417D20" w:rsidRPr="005C23E9" w:rsidRDefault="00417D20" w:rsidP="005C23E9">
            <w:pPr>
              <w:spacing w:after="0"/>
              <w:rPr>
                <w:rFonts w:ascii="Arial" w:hAnsi="Arial" w:cs="Arial"/>
                <w:sz w:val="20"/>
                <w:szCs w:val="20"/>
              </w:rPr>
            </w:pPr>
          </w:p>
          <w:p w14:paraId="3CA09623" w14:textId="77777777" w:rsidR="00417D20" w:rsidRPr="005C23E9" w:rsidRDefault="00417D20" w:rsidP="005C23E9">
            <w:pPr>
              <w:spacing w:after="0"/>
              <w:rPr>
                <w:rFonts w:ascii="Arial" w:hAnsi="Arial" w:cs="Arial"/>
                <w:sz w:val="20"/>
                <w:szCs w:val="20"/>
              </w:rPr>
            </w:pPr>
          </w:p>
          <w:p w14:paraId="77AC874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y Contaminación ambiental</w:t>
            </w:r>
          </w:p>
          <w:p w14:paraId="30CE31A4" w14:textId="77777777" w:rsidR="00417D20" w:rsidRPr="005C23E9" w:rsidRDefault="00417D20" w:rsidP="005C23E9">
            <w:pPr>
              <w:spacing w:after="0"/>
              <w:rPr>
                <w:rFonts w:ascii="Arial" w:hAnsi="Arial" w:cs="Arial"/>
                <w:sz w:val="20"/>
                <w:szCs w:val="20"/>
              </w:rPr>
            </w:pPr>
          </w:p>
          <w:p w14:paraId="715336D1" w14:textId="77777777" w:rsidR="00417D20" w:rsidRPr="005C23E9" w:rsidRDefault="00417D20" w:rsidP="005C23E9">
            <w:pPr>
              <w:spacing w:after="0"/>
              <w:rPr>
                <w:rFonts w:ascii="Arial" w:hAnsi="Arial" w:cs="Arial"/>
                <w:sz w:val="20"/>
                <w:szCs w:val="20"/>
              </w:rPr>
            </w:pPr>
          </w:p>
          <w:p w14:paraId="206AF2C1" w14:textId="77777777" w:rsidR="00417D20" w:rsidRPr="005C23E9" w:rsidRDefault="00417D20" w:rsidP="005C23E9">
            <w:pPr>
              <w:spacing w:after="0"/>
              <w:rPr>
                <w:rFonts w:ascii="Arial" w:hAnsi="Arial" w:cs="Arial"/>
                <w:sz w:val="20"/>
                <w:szCs w:val="20"/>
              </w:rPr>
            </w:pPr>
          </w:p>
          <w:p w14:paraId="41EF8F49" w14:textId="77777777" w:rsidR="00417D20" w:rsidRPr="005C23E9" w:rsidRDefault="00417D20" w:rsidP="005C23E9">
            <w:pPr>
              <w:spacing w:after="0"/>
              <w:rPr>
                <w:rFonts w:ascii="Arial" w:hAnsi="Arial" w:cs="Arial"/>
                <w:sz w:val="20"/>
                <w:szCs w:val="20"/>
              </w:rPr>
            </w:pPr>
          </w:p>
          <w:p w14:paraId="1E58ADB3" w14:textId="77777777" w:rsidR="00417D20" w:rsidRPr="005C23E9" w:rsidRDefault="00417D20" w:rsidP="005C23E9">
            <w:pPr>
              <w:spacing w:after="0"/>
              <w:rPr>
                <w:rFonts w:ascii="Arial" w:hAnsi="Arial" w:cs="Arial"/>
                <w:sz w:val="20"/>
                <w:szCs w:val="20"/>
              </w:rPr>
            </w:pPr>
          </w:p>
          <w:p w14:paraId="4B0C7F1F" w14:textId="77777777" w:rsidR="00417D20" w:rsidRPr="005C23E9" w:rsidRDefault="00417D20" w:rsidP="005C23E9">
            <w:pPr>
              <w:spacing w:after="0"/>
              <w:rPr>
                <w:rFonts w:ascii="Arial" w:hAnsi="Arial" w:cs="Arial"/>
                <w:sz w:val="20"/>
                <w:szCs w:val="20"/>
              </w:rPr>
            </w:pPr>
          </w:p>
          <w:p w14:paraId="3975B2F6" w14:textId="77777777" w:rsidR="00417D20" w:rsidRPr="005C23E9" w:rsidRDefault="00417D20" w:rsidP="005C23E9">
            <w:pPr>
              <w:spacing w:after="0"/>
              <w:rPr>
                <w:rFonts w:ascii="Arial" w:hAnsi="Arial" w:cs="Arial"/>
                <w:sz w:val="20"/>
                <w:szCs w:val="20"/>
              </w:rPr>
            </w:pPr>
          </w:p>
          <w:p w14:paraId="735F5404" w14:textId="77777777" w:rsidR="00417D20" w:rsidRPr="005C23E9" w:rsidRDefault="00417D20" w:rsidP="005C23E9">
            <w:pPr>
              <w:spacing w:after="0"/>
              <w:rPr>
                <w:rFonts w:ascii="Arial" w:hAnsi="Arial" w:cs="Arial"/>
                <w:sz w:val="20"/>
                <w:szCs w:val="20"/>
              </w:rPr>
            </w:pPr>
          </w:p>
          <w:p w14:paraId="2B2716B0" w14:textId="77777777" w:rsidR="00417D20" w:rsidRPr="005C23E9" w:rsidRDefault="00417D20" w:rsidP="005C23E9">
            <w:pPr>
              <w:spacing w:after="0"/>
              <w:rPr>
                <w:rFonts w:ascii="Arial" w:hAnsi="Arial" w:cs="Arial"/>
                <w:sz w:val="20"/>
                <w:szCs w:val="20"/>
              </w:rPr>
            </w:pPr>
          </w:p>
          <w:p w14:paraId="159E33E2" w14:textId="77777777" w:rsidR="00417D20" w:rsidRPr="005C23E9" w:rsidRDefault="00417D20" w:rsidP="005C23E9">
            <w:pPr>
              <w:spacing w:after="0"/>
              <w:rPr>
                <w:rFonts w:ascii="Arial" w:hAnsi="Arial" w:cs="Arial"/>
                <w:sz w:val="20"/>
                <w:szCs w:val="20"/>
              </w:rPr>
            </w:pPr>
          </w:p>
          <w:p w14:paraId="713925B0" w14:textId="77777777" w:rsidR="00417D20" w:rsidRPr="005C23E9" w:rsidRDefault="00417D20" w:rsidP="005C23E9">
            <w:pPr>
              <w:spacing w:after="0"/>
              <w:rPr>
                <w:rFonts w:ascii="Arial" w:hAnsi="Arial" w:cs="Arial"/>
                <w:sz w:val="20"/>
                <w:szCs w:val="20"/>
              </w:rPr>
            </w:pPr>
          </w:p>
          <w:p w14:paraId="3867C0CE" w14:textId="77777777" w:rsidR="00417D20" w:rsidRPr="005C23E9" w:rsidRDefault="00417D20" w:rsidP="005C23E9">
            <w:pPr>
              <w:spacing w:after="0"/>
              <w:rPr>
                <w:rFonts w:ascii="Arial" w:hAnsi="Arial" w:cs="Arial"/>
                <w:sz w:val="20"/>
                <w:szCs w:val="20"/>
              </w:rPr>
            </w:pPr>
          </w:p>
          <w:p w14:paraId="7F5C8004" w14:textId="77777777" w:rsidR="00417D20" w:rsidRPr="005C23E9" w:rsidRDefault="00417D20" w:rsidP="005C23E9">
            <w:pPr>
              <w:spacing w:after="0"/>
              <w:rPr>
                <w:rFonts w:ascii="Arial" w:hAnsi="Arial" w:cs="Arial"/>
                <w:sz w:val="20"/>
                <w:szCs w:val="20"/>
              </w:rPr>
            </w:pPr>
          </w:p>
          <w:p w14:paraId="1AA809D9" w14:textId="77777777" w:rsidR="00417D20" w:rsidRPr="005C23E9" w:rsidRDefault="00417D20" w:rsidP="005C23E9">
            <w:pPr>
              <w:spacing w:after="0"/>
              <w:rPr>
                <w:rFonts w:ascii="Arial" w:hAnsi="Arial" w:cs="Arial"/>
                <w:sz w:val="20"/>
                <w:szCs w:val="20"/>
              </w:rPr>
            </w:pPr>
          </w:p>
          <w:p w14:paraId="3B8E8EFE" w14:textId="77777777" w:rsidR="00417D20" w:rsidRPr="005C23E9" w:rsidRDefault="00417D20" w:rsidP="005C23E9">
            <w:pPr>
              <w:spacing w:after="0"/>
              <w:rPr>
                <w:rFonts w:ascii="Arial" w:hAnsi="Arial" w:cs="Arial"/>
                <w:sz w:val="20"/>
                <w:szCs w:val="20"/>
              </w:rPr>
            </w:pPr>
          </w:p>
          <w:p w14:paraId="671072D9" w14:textId="77777777" w:rsidR="00417D20" w:rsidRPr="005C23E9" w:rsidRDefault="00417D20" w:rsidP="005C23E9">
            <w:pPr>
              <w:spacing w:after="0"/>
              <w:rPr>
                <w:rFonts w:ascii="Arial" w:hAnsi="Arial" w:cs="Arial"/>
                <w:sz w:val="20"/>
                <w:szCs w:val="20"/>
              </w:rPr>
            </w:pPr>
          </w:p>
          <w:p w14:paraId="7D12E118" w14:textId="77777777" w:rsidR="00417D20" w:rsidRPr="005C23E9" w:rsidRDefault="00417D20" w:rsidP="005C23E9">
            <w:pPr>
              <w:spacing w:after="0"/>
              <w:rPr>
                <w:rFonts w:ascii="Arial" w:hAnsi="Arial" w:cs="Arial"/>
                <w:sz w:val="20"/>
                <w:szCs w:val="20"/>
              </w:rPr>
            </w:pPr>
          </w:p>
          <w:p w14:paraId="585255FF" w14:textId="77777777" w:rsidR="00417D20" w:rsidRPr="005C23E9" w:rsidRDefault="00417D20" w:rsidP="005C23E9">
            <w:pPr>
              <w:spacing w:after="0"/>
              <w:rPr>
                <w:rFonts w:ascii="Arial" w:hAnsi="Arial" w:cs="Arial"/>
                <w:sz w:val="20"/>
                <w:szCs w:val="20"/>
              </w:rPr>
            </w:pPr>
          </w:p>
          <w:p w14:paraId="69B9F046" w14:textId="77777777" w:rsidR="00417D20" w:rsidRPr="005C23E9" w:rsidRDefault="00417D20" w:rsidP="005C23E9">
            <w:pPr>
              <w:spacing w:after="0"/>
              <w:rPr>
                <w:rFonts w:ascii="Arial" w:hAnsi="Arial" w:cs="Arial"/>
                <w:sz w:val="20"/>
                <w:szCs w:val="20"/>
              </w:rPr>
            </w:pPr>
          </w:p>
          <w:p w14:paraId="1D43A910" w14:textId="77777777" w:rsidR="00417D20" w:rsidRPr="005C23E9" w:rsidRDefault="00417D20" w:rsidP="005C23E9">
            <w:pPr>
              <w:spacing w:after="0"/>
              <w:rPr>
                <w:rFonts w:ascii="Arial" w:hAnsi="Arial" w:cs="Arial"/>
                <w:sz w:val="20"/>
                <w:szCs w:val="20"/>
              </w:rPr>
            </w:pPr>
          </w:p>
          <w:p w14:paraId="47B9996A" w14:textId="77777777" w:rsidR="00417D20" w:rsidRPr="005C23E9" w:rsidRDefault="00417D20" w:rsidP="005C23E9">
            <w:pPr>
              <w:spacing w:after="0"/>
              <w:rPr>
                <w:rFonts w:ascii="Arial" w:hAnsi="Arial" w:cs="Arial"/>
                <w:sz w:val="20"/>
                <w:szCs w:val="20"/>
              </w:rPr>
            </w:pPr>
          </w:p>
          <w:p w14:paraId="363F3FBD" w14:textId="77777777" w:rsidR="00417D20" w:rsidRPr="005C23E9" w:rsidRDefault="00417D20" w:rsidP="005C23E9">
            <w:pPr>
              <w:spacing w:after="0"/>
              <w:rPr>
                <w:rFonts w:ascii="Arial" w:hAnsi="Arial" w:cs="Arial"/>
                <w:sz w:val="20"/>
                <w:szCs w:val="20"/>
              </w:rPr>
            </w:pPr>
          </w:p>
          <w:p w14:paraId="337D1366" w14:textId="77777777" w:rsidR="00417D20" w:rsidRPr="005C23E9" w:rsidRDefault="00417D20" w:rsidP="005C23E9">
            <w:pPr>
              <w:spacing w:after="0"/>
              <w:rPr>
                <w:rFonts w:ascii="Arial" w:hAnsi="Arial" w:cs="Arial"/>
                <w:sz w:val="20"/>
                <w:szCs w:val="20"/>
              </w:rPr>
            </w:pPr>
          </w:p>
          <w:p w14:paraId="605DEC72" w14:textId="77777777" w:rsidR="00417D20" w:rsidRPr="005C23E9" w:rsidRDefault="00417D20" w:rsidP="005C23E9">
            <w:pPr>
              <w:spacing w:after="0"/>
              <w:rPr>
                <w:rFonts w:ascii="Arial" w:hAnsi="Arial" w:cs="Arial"/>
                <w:sz w:val="20"/>
                <w:szCs w:val="20"/>
              </w:rPr>
            </w:pPr>
          </w:p>
          <w:p w14:paraId="0E44BAB1"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Biotecnología</w:t>
            </w:r>
          </w:p>
        </w:tc>
        <w:tc>
          <w:tcPr>
            <w:tcW w:w="1843" w:type="dxa"/>
            <w:tcBorders>
              <w:top w:val="single" w:sz="4" w:space="0" w:color="auto"/>
              <w:left w:val="single" w:sz="4" w:space="0" w:color="auto"/>
              <w:bottom w:val="single" w:sz="4" w:space="0" w:color="auto"/>
              <w:right w:val="single" w:sz="4" w:space="0" w:color="auto"/>
            </w:tcBorders>
            <w:tcPrChange w:id="649" w:author="TOSHIBA" w:date="2016-10-28T13:31:00Z">
              <w:tcPr>
                <w:tcW w:w="1843" w:type="dxa"/>
                <w:tcBorders>
                  <w:top w:val="single" w:sz="4" w:space="0" w:color="auto"/>
                  <w:left w:val="single" w:sz="4" w:space="0" w:color="auto"/>
                  <w:bottom w:val="single" w:sz="4" w:space="0" w:color="auto"/>
                  <w:right w:val="single" w:sz="4" w:space="0" w:color="auto"/>
                </w:tcBorders>
              </w:tcPr>
            </w:tcPrChange>
          </w:tcPr>
          <w:p w14:paraId="7DBAD3A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-Agroecología</w:t>
            </w:r>
          </w:p>
          <w:p w14:paraId="0356356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-Bioagricultura</w:t>
            </w:r>
          </w:p>
          <w:p w14:paraId="1D4AE5B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-Fertilidad y Fertilización del suelo</w:t>
            </w:r>
          </w:p>
          <w:p w14:paraId="5D5B73A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agroecológico del agua</w:t>
            </w:r>
          </w:p>
          <w:p w14:paraId="18707CC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integrado de plagas</w:t>
            </w:r>
          </w:p>
          <w:p w14:paraId="2E70819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-Agricultura sostenible e inocuidad.</w:t>
            </w:r>
          </w:p>
          <w:p w14:paraId="2D294645" w14:textId="77777777" w:rsidR="00417D20" w:rsidRPr="005C23E9" w:rsidRDefault="00417D20" w:rsidP="005C23E9">
            <w:pPr>
              <w:spacing w:after="0"/>
              <w:rPr>
                <w:rFonts w:ascii="Arial" w:hAnsi="Arial" w:cs="Arial"/>
                <w:sz w:val="20"/>
                <w:szCs w:val="20"/>
              </w:rPr>
            </w:pPr>
          </w:p>
          <w:p w14:paraId="23797D90" w14:textId="77777777" w:rsidR="00417D20" w:rsidRPr="005C23E9" w:rsidRDefault="00417D20" w:rsidP="005C23E9">
            <w:pPr>
              <w:spacing w:after="0"/>
              <w:rPr>
                <w:rFonts w:ascii="Arial" w:hAnsi="Arial" w:cs="Arial"/>
                <w:sz w:val="20"/>
                <w:szCs w:val="20"/>
              </w:rPr>
            </w:pPr>
          </w:p>
          <w:p w14:paraId="06D2D582" w14:textId="77777777" w:rsidR="00417D20" w:rsidRPr="005C23E9" w:rsidRDefault="00417D20" w:rsidP="005C23E9">
            <w:pPr>
              <w:spacing w:after="0"/>
              <w:rPr>
                <w:rFonts w:ascii="Arial" w:hAnsi="Arial" w:cs="Arial"/>
                <w:sz w:val="20"/>
                <w:szCs w:val="20"/>
              </w:rPr>
            </w:pPr>
          </w:p>
          <w:p w14:paraId="615587AF" w14:textId="77777777" w:rsidR="00417D20" w:rsidRPr="005C23E9" w:rsidRDefault="00417D20" w:rsidP="005C23E9">
            <w:pPr>
              <w:spacing w:after="0"/>
              <w:rPr>
                <w:rFonts w:ascii="Arial" w:hAnsi="Arial" w:cs="Arial"/>
                <w:sz w:val="20"/>
                <w:szCs w:val="20"/>
              </w:rPr>
            </w:pPr>
          </w:p>
          <w:p w14:paraId="29432BE7" w14:textId="77777777" w:rsidR="00417D20" w:rsidRPr="005C23E9" w:rsidRDefault="00417D20" w:rsidP="005C23E9">
            <w:pPr>
              <w:spacing w:after="0"/>
              <w:rPr>
                <w:rFonts w:ascii="Arial" w:hAnsi="Arial" w:cs="Arial"/>
                <w:sz w:val="20"/>
                <w:szCs w:val="20"/>
              </w:rPr>
            </w:pPr>
          </w:p>
          <w:p w14:paraId="10F802E7" w14:textId="77777777" w:rsidR="00417D20" w:rsidRPr="005C23E9" w:rsidRDefault="00417D20" w:rsidP="005C23E9">
            <w:pPr>
              <w:spacing w:after="0"/>
              <w:rPr>
                <w:rFonts w:ascii="Arial" w:hAnsi="Arial" w:cs="Arial"/>
                <w:sz w:val="20"/>
                <w:szCs w:val="20"/>
              </w:rPr>
            </w:pPr>
          </w:p>
          <w:p w14:paraId="1594246C" w14:textId="77777777" w:rsidR="00417D20" w:rsidRPr="005C23E9" w:rsidRDefault="00417D20" w:rsidP="005C23E9">
            <w:pPr>
              <w:spacing w:after="0"/>
              <w:rPr>
                <w:rFonts w:ascii="Arial" w:hAnsi="Arial" w:cs="Arial"/>
                <w:sz w:val="20"/>
                <w:szCs w:val="20"/>
              </w:rPr>
            </w:pPr>
          </w:p>
          <w:p w14:paraId="6F46082A" w14:textId="77777777" w:rsidR="00417D20" w:rsidRPr="005C23E9" w:rsidRDefault="00417D20" w:rsidP="005C23E9">
            <w:pPr>
              <w:spacing w:after="0"/>
              <w:rPr>
                <w:rFonts w:ascii="Arial" w:hAnsi="Arial" w:cs="Arial"/>
                <w:sz w:val="20"/>
                <w:szCs w:val="20"/>
              </w:rPr>
            </w:pPr>
          </w:p>
          <w:p w14:paraId="6CB437A7" w14:textId="77777777" w:rsidR="00417D20" w:rsidRPr="005C23E9" w:rsidRDefault="00417D20" w:rsidP="005C23E9">
            <w:pPr>
              <w:spacing w:after="0"/>
              <w:rPr>
                <w:rFonts w:ascii="Arial" w:hAnsi="Arial" w:cs="Arial"/>
                <w:sz w:val="20"/>
                <w:szCs w:val="20"/>
              </w:rPr>
            </w:pPr>
          </w:p>
          <w:p w14:paraId="58C8005F" w14:textId="77777777" w:rsidR="00417D20" w:rsidRPr="005C23E9" w:rsidRDefault="00417D20" w:rsidP="005C23E9">
            <w:pPr>
              <w:spacing w:after="0"/>
              <w:rPr>
                <w:rFonts w:ascii="Arial" w:hAnsi="Arial" w:cs="Arial"/>
                <w:sz w:val="20"/>
                <w:szCs w:val="20"/>
              </w:rPr>
            </w:pPr>
          </w:p>
          <w:p w14:paraId="0BC31C59" w14:textId="77777777" w:rsidR="00417D20" w:rsidRPr="005C23E9" w:rsidRDefault="00417D20" w:rsidP="005C23E9">
            <w:pPr>
              <w:spacing w:after="0"/>
              <w:rPr>
                <w:rFonts w:ascii="Arial" w:hAnsi="Arial" w:cs="Arial"/>
                <w:sz w:val="20"/>
                <w:szCs w:val="20"/>
              </w:rPr>
            </w:pPr>
          </w:p>
          <w:p w14:paraId="57234205" w14:textId="77777777" w:rsidR="00417D20" w:rsidRPr="005C23E9" w:rsidRDefault="00417D20" w:rsidP="005C23E9">
            <w:pPr>
              <w:spacing w:after="0"/>
              <w:rPr>
                <w:rFonts w:ascii="Arial" w:hAnsi="Arial" w:cs="Arial"/>
                <w:sz w:val="20"/>
                <w:szCs w:val="20"/>
              </w:rPr>
            </w:pPr>
          </w:p>
          <w:p w14:paraId="7EA8A2CA" w14:textId="77777777" w:rsidR="00417D20" w:rsidRPr="005C23E9" w:rsidRDefault="00417D20" w:rsidP="005C23E9">
            <w:pPr>
              <w:spacing w:after="0"/>
              <w:rPr>
                <w:rFonts w:ascii="Arial" w:hAnsi="Arial" w:cs="Arial"/>
                <w:sz w:val="20"/>
                <w:szCs w:val="20"/>
              </w:rPr>
            </w:pPr>
          </w:p>
          <w:p w14:paraId="267A0B95" w14:textId="77777777" w:rsidR="00417D20" w:rsidRPr="005C23E9" w:rsidRDefault="00417D20" w:rsidP="005C23E9">
            <w:pPr>
              <w:spacing w:after="0"/>
              <w:rPr>
                <w:rFonts w:ascii="Arial" w:hAnsi="Arial" w:cs="Arial"/>
                <w:sz w:val="20"/>
                <w:szCs w:val="20"/>
              </w:rPr>
            </w:pPr>
          </w:p>
          <w:p w14:paraId="331B11B2" w14:textId="77777777" w:rsidR="00417D20" w:rsidRPr="005C23E9" w:rsidRDefault="00417D20" w:rsidP="005C23E9">
            <w:pPr>
              <w:spacing w:after="0"/>
              <w:rPr>
                <w:rFonts w:ascii="Arial" w:hAnsi="Arial" w:cs="Arial"/>
                <w:sz w:val="20"/>
                <w:szCs w:val="20"/>
              </w:rPr>
            </w:pPr>
          </w:p>
          <w:p w14:paraId="3082A6D7" w14:textId="77777777" w:rsidR="00417D20" w:rsidRPr="005C23E9" w:rsidRDefault="00417D20" w:rsidP="005C23E9">
            <w:pPr>
              <w:spacing w:after="0"/>
              <w:rPr>
                <w:rFonts w:ascii="Arial" w:hAnsi="Arial" w:cs="Arial"/>
                <w:sz w:val="20"/>
                <w:szCs w:val="20"/>
              </w:rPr>
            </w:pPr>
          </w:p>
          <w:p w14:paraId="1F47636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-Biodiversidad</w:t>
            </w:r>
          </w:p>
          <w:p w14:paraId="10BCD2A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-Ecofisiología Vegetal</w:t>
            </w:r>
          </w:p>
          <w:p w14:paraId="36E992D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-Contaminación Ambiental</w:t>
            </w:r>
          </w:p>
          <w:p w14:paraId="39B394A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-Fauna silvestre</w:t>
            </w:r>
          </w:p>
          <w:p w14:paraId="395AB43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-Evaluación de Ecosistemas </w:t>
            </w:r>
          </w:p>
          <w:p w14:paraId="67C185B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y Conservación de Recursos Bióticos.</w:t>
            </w:r>
          </w:p>
          <w:p w14:paraId="06348DF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de áreas naturales protegidas.</w:t>
            </w:r>
          </w:p>
          <w:p w14:paraId="2937CCB9" w14:textId="77777777" w:rsidR="00417D20" w:rsidRPr="005C23E9" w:rsidRDefault="00417D20" w:rsidP="005C23E9">
            <w:pPr>
              <w:spacing w:after="0"/>
              <w:rPr>
                <w:rFonts w:ascii="Arial" w:hAnsi="Arial" w:cs="Arial"/>
                <w:sz w:val="20"/>
                <w:szCs w:val="20"/>
              </w:rPr>
            </w:pPr>
          </w:p>
          <w:p w14:paraId="5CB59651" w14:textId="77777777" w:rsidR="00417D20" w:rsidRPr="005C23E9" w:rsidRDefault="00417D20" w:rsidP="005C23E9">
            <w:pPr>
              <w:spacing w:after="0"/>
              <w:rPr>
                <w:rFonts w:ascii="Arial" w:hAnsi="Arial" w:cs="Arial"/>
                <w:sz w:val="20"/>
                <w:szCs w:val="20"/>
              </w:rPr>
            </w:pPr>
          </w:p>
          <w:p w14:paraId="3D549BB6" w14:textId="77777777" w:rsidR="00417D20" w:rsidRPr="005C23E9" w:rsidRDefault="00417D20" w:rsidP="005C23E9">
            <w:pPr>
              <w:spacing w:after="0"/>
              <w:rPr>
                <w:rFonts w:ascii="Arial" w:hAnsi="Arial" w:cs="Arial"/>
                <w:sz w:val="20"/>
                <w:szCs w:val="20"/>
              </w:rPr>
            </w:pPr>
          </w:p>
          <w:p w14:paraId="71E65960" w14:textId="77777777" w:rsidR="00417D20" w:rsidRPr="005C23E9" w:rsidRDefault="00417D20" w:rsidP="005C23E9">
            <w:pPr>
              <w:spacing w:after="0"/>
              <w:rPr>
                <w:rFonts w:ascii="Arial" w:hAnsi="Arial" w:cs="Arial"/>
                <w:sz w:val="20"/>
                <w:szCs w:val="20"/>
              </w:rPr>
            </w:pPr>
          </w:p>
          <w:p w14:paraId="2CFFA3EC" w14:textId="77777777" w:rsidR="00417D20" w:rsidRPr="005C23E9" w:rsidRDefault="00417D20" w:rsidP="005C23E9">
            <w:pPr>
              <w:spacing w:after="0"/>
              <w:rPr>
                <w:rFonts w:ascii="Arial" w:hAnsi="Arial" w:cs="Arial"/>
                <w:sz w:val="20"/>
                <w:szCs w:val="20"/>
              </w:rPr>
            </w:pPr>
          </w:p>
          <w:p w14:paraId="66406BE0" w14:textId="77777777" w:rsidR="00417D20" w:rsidRPr="005C23E9" w:rsidRDefault="00417D20" w:rsidP="005C23E9">
            <w:pPr>
              <w:spacing w:after="0"/>
              <w:rPr>
                <w:rFonts w:ascii="Arial" w:hAnsi="Arial" w:cs="Arial"/>
                <w:sz w:val="20"/>
                <w:szCs w:val="20"/>
              </w:rPr>
            </w:pPr>
          </w:p>
          <w:p w14:paraId="507753BB" w14:textId="77777777" w:rsidR="00417D20" w:rsidRPr="005C23E9" w:rsidRDefault="00417D20" w:rsidP="005C23E9">
            <w:pPr>
              <w:spacing w:after="0"/>
              <w:rPr>
                <w:rFonts w:ascii="Arial" w:hAnsi="Arial" w:cs="Arial"/>
                <w:sz w:val="20"/>
                <w:szCs w:val="20"/>
              </w:rPr>
            </w:pPr>
          </w:p>
          <w:p w14:paraId="0CD4013B" w14:textId="77777777" w:rsidR="00417D20" w:rsidRPr="005C23E9" w:rsidRDefault="00417D20" w:rsidP="005C23E9">
            <w:pPr>
              <w:spacing w:after="0"/>
              <w:rPr>
                <w:rFonts w:ascii="Arial" w:hAnsi="Arial" w:cs="Arial"/>
                <w:sz w:val="20"/>
                <w:szCs w:val="20"/>
              </w:rPr>
            </w:pPr>
          </w:p>
          <w:p w14:paraId="3C3FF52C" w14:textId="77777777" w:rsidR="00417D20" w:rsidRPr="005C23E9" w:rsidRDefault="00417D20" w:rsidP="005C23E9">
            <w:pPr>
              <w:spacing w:after="0"/>
              <w:rPr>
                <w:rFonts w:ascii="Arial" w:hAnsi="Arial" w:cs="Arial"/>
                <w:sz w:val="20"/>
                <w:szCs w:val="20"/>
              </w:rPr>
            </w:pPr>
          </w:p>
          <w:p w14:paraId="7CAD706C" w14:textId="77777777" w:rsidR="00417D20" w:rsidRPr="005C23E9" w:rsidRDefault="00417D20" w:rsidP="005C23E9">
            <w:pPr>
              <w:spacing w:after="0"/>
              <w:rPr>
                <w:rFonts w:ascii="Arial" w:hAnsi="Arial" w:cs="Arial"/>
                <w:sz w:val="20"/>
                <w:szCs w:val="20"/>
              </w:rPr>
            </w:pPr>
          </w:p>
          <w:p w14:paraId="24BEDE77" w14:textId="77777777" w:rsidR="00417D20" w:rsidRPr="005C23E9" w:rsidRDefault="00417D20" w:rsidP="005C23E9">
            <w:pPr>
              <w:spacing w:after="0"/>
              <w:rPr>
                <w:rFonts w:ascii="Arial" w:hAnsi="Arial" w:cs="Arial"/>
                <w:sz w:val="20"/>
                <w:szCs w:val="20"/>
              </w:rPr>
            </w:pPr>
          </w:p>
          <w:p w14:paraId="49693F3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-Microbiología I</w:t>
            </w:r>
          </w:p>
          <w:p w14:paraId="65AA0AF9"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-Introducción a la Genética Molecular</w:t>
            </w:r>
          </w:p>
          <w:p w14:paraId="4773D9E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lastRenderedPageBreak/>
              <w:t>-Biotecnología general</w:t>
            </w:r>
          </w:p>
          <w:p w14:paraId="427C79BE" w14:textId="77777777" w:rsidR="00417D20" w:rsidRPr="005C23E9" w:rsidRDefault="00417D20" w:rsidP="005C23E9">
            <w:pPr>
              <w:spacing w:after="0"/>
              <w:rPr>
                <w:rFonts w:ascii="Arial" w:hAnsi="Arial" w:cs="Arial"/>
                <w:sz w:val="20"/>
                <w:szCs w:val="20"/>
              </w:rPr>
            </w:pPr>
          </w:p>
          <w:p w14:paraId="3C5758A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Optativas</w:t>
            </w:r>
          </w:p>
          <w:p w14:paraId="7DF09DF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-Microbiología Industrial</w:t>
            </w:r>
          </w:p>
          <w:p w14:paraId="12E9C9E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-Recursos Genéticos</w:t>
            </w:r>
          </w:p>
          <w:p w14:paraId="2DF3786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-Biotecnología ambiental</w:t>
            </w:r>
          </w:p>
          <w:p w14:paraId="705F37A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-Organismos Transgénicos</w:t>
            </w:r>
          </w:p>
          <w:p w14:paraId="0FE6BD8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-Ingenieria Genética</w:t>
            </w:r>
          </w:p>
          <w:p w14:paraId="22020FB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-Biotecnología II</w:t>
            </w:r>
          </w:p>
          <w:p w14:paraId="44214B8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-Biología molecular</w:t>
            </w:r>
          </w:p>
          <w:p w14:paraId="4C5C2DE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-Introducción a la biotecnología molecular</w:t>
            </w:r>
          </w:p>
        </w:tc>
        <w:tc>
          <w:tcPr>
            <w:tcW w:w="1559" w:type="dxa"/>
            <w:tcBorders>
              <w:top w:val="single" w:sz="4" w:space="0" w:color="auto"/>
              <w:left w:val="single" w:sz="4" w:space="0" w:color="auto"/>
              <w:bottom w:val="single" w:sz="4" w:space="0" w:color="auto"/>
              <w:right w:val="single" w:sz="4" w:space="0" w:color="auto"/>
            </w:tcBorders>
            <w:tcPrChange w:id="650" w:author="TOSHIBA" w:date="2016-10-28T13:31:00Z">
              <w:tcPr>
                <w:tcW w:w="1559" w:type="dxa"/>
                <w:tcBorders>
                  <w:top w:val="single" w:sz="4" w:space="0" w:color="auto"/>
                  <w:left w:val="single" w:sz="4" w:space="0" w:color="auto"/>
                  <w:bottom w:val="single" w:sz="4" w:space="0" w:color="auto"/>
                  <w:right w:val="single" w:sz="4" w:space="0" w:color="auto"/>
                </w:tcBorders>
              </w:tcPr>
            </w:tcPrChange>
          </w:tcPr>
          <w:p w14:paraId="075A9E7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 xml:space="preserve">Será capaz de contribuir a la producción de alimentos bajo técnicas no convencionales de tal manera que la producción de los mismos destituya la pérdida de la autosuficiencia </w:t>
            </w:r>
            <w:r w:rsidRPr="005C23E9">
              <w:rPr>
                <w:rFonts w:ascii="Arial" w:hAnsi="Arial" w:cs="Arial"/>
                <w:sz w:val="20"/>
                <w:szCs w:val="20"/>
              </w:rPr>
              <w:lastRenderedPageBreak/>
              <w:t>alimentaria al alcance de las mayorías o la totalidad de la población sean biológicamente sanas no se contamine el ambiente, se conserve la biodiversidad y hagamos de la tierra un planeta más habitable  y sostenible.</w:t>
            </w:r>
          </w:p>
          <w:p w14:paraId="3A7CF126" w14:textId="77777777" w:rsidR="00417D20" w:rsidRPr="005C23E9" w:rsidRDefault="00417D20" w:rsidP="005C23E9">
            <w:pPr>
              <w:spacing w:after="0"/>
              <w:rPr>
                <w:rFonts w:ascii="Arial" w:hAnsi="Arial" w:cs="Arial"/>
                <w:sz w:val="20"/>
                <w:szCs w:val="20"/>
              </w:rPr>
            </w:pPr>
          </w:p>
          <w:p w14:paraId="663C1D1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u w:val="single"/>
              </w:rPr>
              <w:t xml:space="preserve">Ecología y contaminación ambiental </w:t>
            </w:r>
            <w:r w:rsidRPr="005C23E9">
              <w:rPr>
                <w:rFonts w:ascii="Arial" w:hAnsi="Arial" w:cs="Arial"/>
                <w:sz w:val="20"/>
                <w:szCs w:val="20"/>
              </w:rPr>
              <w:t>conocimiento de los principios ecológicos que rigen el fundamento de los ecosistemas y el impacto de las actividades del hombre a través de los sistemas de producción industrial, agrícola y actividades domésticas, además de la restauración de los ecosistemas dañados.</w:t>
            </w:r>
          </w:p>
          <w:p w14:paraId="2B33DBFC" w14:textId="77777777" w:rsidR="00417D20" w:rsidRPr="005C23E9" w:rsidRDefault="00417D20" w:rsidP="005C23E9">
            <w:pPr>
              <w:spacing w:after="0"/>
              <w:rPr>
                <w:rFonts w:ascii="Arial" w:hAnsi="Arial" w:cs="Arial"/>
                <w:sz w:val="20"/>
                <w:szCs w:val="20"/>
              </w:rPr>
            </w:pPr>
          </w:p>
          <w:p w14:paraId="7F8B1EF8" w14:textId="77777777" w:rsidR="00417D20" w:rsidRPr="005C23E9" w:rsidRDefault="00417D20" w:rsidP="005C23E9">
            <w:pPr>
              <w:spacing w:after="0"/>
              <w:rPr>
                <w:rFonts w:ascii="Arial" w:hAnsi="Arial" w:cs="Arial"/>
                <w:sz w:val="20"/>
                <w:szCs w:val="20"/>
                <w:u w:val="single"/>
              </w:rPr>
            </w:pPr>
            <w:r w:rsidRPr="005C23E9">
              <w:rPr>
                <w:rFonts w:ascii="Arial" w:hAnsi="Arial" w:cs="Arial"/>
                <w:sz w:val="20"/>
                <w:szCs w:val="20"/>
                <w:u w:val="single"/>
              </w:rPr>
              <w:t xml:space="preserve">Biotecnología </w:t>
            </w:r>
          </w:p>
          <w:p w14:paraId="17301AC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Serán capaces de aplicar el conocimiento de las ciencias a través del uso de los seres vivos y principalmente los microorganismos para la realización de procesos industriales, el uso de la biotecnología molecuar, la ingeniería genética y los cultivos in vitro para la conservación de especies en peligro de extinción y el aprovechamiento de formas vivas resistentes al stress ambiental</w:t>
            </w:r>
          </w:p>
        </w:tc>
      </w:tr>
    </w:tbl>
    <w:p w14:paraId="302AFA93"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7BDBA2A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BLOQUES. DESCRIPCIÓN DE ÁREAS DEL CONOCIMIENTO QUE CONFORMAN EL PLAN DE ESTUDIOS EXPRESADOS EN ASIGNATURAS.</w:t>
      </w:r>
    </w:p>
    <w:p w14:paraId="33FCDFC7"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tbl>
      <w:tblPr>
        <w:tblW w:w="8897" w:type="dxa"/>
        <w:tblLook w:val="04A0" w:firstRow="1" w:lastRow="0" w:firstColumn="1" w:lastColumn="0" w:noHBand="0" w:noVBand="1"/>
      </w:tblPr>
      <w:tblGrid>
        <w:gridCol w:w="1733"/>
        <w:gridCol w:w="76"/>
        <w:gridCol w:w="1857"/>
        <w:gridCol w:w="2265"/>
        <w:gridCol w:w="2966"/>
      </w:tblGrid>
      <w:tr w:rsidR="00417D20" w:rsidRPr="005C23E9" w14:paraId="12D6DE8A" w14:textId="77777777" w:rsidTr="005C23E9">
        <w:tc>
          <w:tcPr>
            <w:tcW w:w="1733" w:type="dxa"/>
            <w:tcBorders>
              <w:top w:val="single" w:sz="4" w:space="0" w:color="auto"/>
              <w:left w:val="single" w:sz="4" w:space="0" w:color="auto"/>
              <w:bottom w:val="single" w:sz="4" w:space="0" w:color="auto"/>
              <w:right w:val="single" w:sz="4" w:space="0" w:color="auto"/>
            </w:tcBorders>
            <w:hideMark/>
          </w:tcPr>
          <w:p w14:paraId="0721A4C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933" w:type="dxa"/>
            <w:gridSpan w:val="2"/>
            <w:tcBorders>
              <w:top w:val="single" w:sz="4" w:space="0" w:color="auto"/>
              <w:left w:val="single" w:sz="4" w:space="0" w:color="auto"/>
              <w:bottom w:val="single" w:sz="4" w:space="0" w:color="auto"/>
              <w:right w:val="single" w:sz="4" w:space="0" w:color="auto"/>
            </w:tcBorders>
            <w:hideMark/>
          </w:tcPr>
          <w:p w14:paraId="30BBCEDF"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2FFC13A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748AFB48"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61DD479E" w14:textId="77777777" w:rsidTr="005C23E9">
        <w:tc>
          <w:tcPr>
            <w:tcW w:w="1733" w:type="dxa"/>
            <w:tcBorders>
              <w:top w:val="single" w:sz="4" w:space="0" w:color="auto"/>
              <w:left w:val="single" w:sz="4" w:space="0" w:color="auto"/>
              <w:bottom w:val="single" w:sz="4" w:space="0" w:color="auto"/>
              <w:right w:val="single" w:sz="4" w:space="0" w:color="auto"/>
            </w:tcBorders>
            <w:hideMark/>
          </w:tcPr>
          <w:p w14:paraId="5823FE7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Formación General Ciencias Naturales y Exactas</w:t>
            </w:r>
          </w:p>
        </w:tc>
        <w:tc>
          <w:tcPr>
            <w:tcW w:w="1933" w:type="dxa"/>
            <w:gridSpan w:val="2"/>
            <w:tcBorders>
              <w:top w:val="single" w:sz="4" w:space="0" w:color="auto"/>
              <w:left w:val="single" w:sz="4" w:space="0" w:color="auto"/>
              <w:bottom w:val="single" w:sz="4" w:space="0" w:color="auto"/>
              <w:right w:val="single" w:sz="4" w:space="0" w:color="auto"/>
            </w:tcBorders>
            <w:hideMark/>
          </w:tcPr>
          <w:p w14:paraId="77E60D1E"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 xml:space="preserve">Fundamentar los conocimientos generales que serán utilizados por las asignaturas especializantes para interpretar los fenómenos y poder aplicarlo en un </w:t>
            </w:r>
            <w:r w:rsidRPr="005C23E9">
              <w:rPr>
                <w:rFonts w:ascii="Arial" w:hAnsi="Arial" w:cs="Arial"/>
                <w:sz w:val="20"/>
                <w:szCs w:val="20"/>
              </w:rPr>
              <w:lastRenderedPageBreak/>
              <w:t>aprendizaje significativo.</w:t>
            </w:r>
          </w:p>
        </w:tc>
        <w:tc>
          <w:tcPr>
            <w:tcW w:w="2265" w:type="dxa"/>
            <w:tcBorders>
              <w:top w:val="single" w:sz="4" w:space="0" w:color="auto"/>
              <w:left w:val="single" w:sz="4" w:space="0" w:color="auto"/>
              <w:bottom w:val="single" w:sz="4" w:space="0" w:color="auto"/>
              <w:right w:val="single" w:sz="4" w:space="0" w:color="auto"/>
            </w:tcBorders>
          </w:tcPr>
          <w:p w14:paraId="4F923BB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Matemáticas</w:t>
            </w:r>
          </w:p>
          <w:p w14:paraId="380908FC" w14:textId="77777777" w:rsidR="00417D20" w:rsidRPr="005C23E9" w:rsidRDefault="00417D20" w:rsidP="005C23E9">
            <w:pPr>
              <w:spacing w:after="0"/>
              <w:rPr>
                <w:rFonts w:ascii="Arial" w:hAnsi="Arial" w:cs="Arial"/>
                <w:sz w:val="20"/>
                <w:szCs w:val="20"/>
              </w:rPr>
            </w:pPr>
          </w:p>
          <w:p w14:paraId="4DAA85E9" w14:textId="77777777" w:rsidR="00417D20" w:rsidRPr="005C23E9" w:rsidRDefault="00417D20" w:rsidP="005C23E9">
            <w:pPr>
              <w:spacing w:after="0"/>
              <w:rPr>
                <w:rFonts w:ascii="Arial" w:hAnsi="Arial" w:cs="Arial"/>
                <w:sz w:val="20"/>
                <w:szCs w:val="20"/>
              </w:rPr>
            </w:pPr>
          </w:p>
          <w:p w14:paraId="21E017BC" w14:textId="77777777" w:rsidR="00417D20" w:rsidRPr="005C23E9" w:rsidRDefault="00417D20" w:rsidP="005C23E9">
            <w:pPr>
              <w:spacing w:after="0"/>
              <w:rPr>
                <w:rFonts w:ascii="Arial" w:hAnsi="Arial" w:cs="Arial"/>
                <w:sz w:val="20"/>
                <w:szCs w:val="20"/>
              </w:rPr>
            </w:pPr>
          </w:p>
          <w:p w14:paraId="2CFB43D7" w14:textId="77777777" w:rsidR="00417D20" w:rsidRPr="005C23E9" w:rsidRDefault="00417D20" w:rsidP="005C23E9">
            <w:pPr>
              <w:spacing w:after="0"/>
              <w:rPr>
                <w:rFonts w:ascii="Arial" w:hAnsi="Arial" w:cs="Arial"/>
                <w:sz w:val="20"/>
                <w:szCs w:val="20"/>
              </w:rPr>
            </w:pPr>
          </w:p>
          <w:p w14:paraId="3E665FF4" w14:textId="77777777" w:rsidR="00417D20" w:rsidRDefault="00417D20" w:rsidP="005C23E9">
            <w:pPr>
              <w:spacing w:after="0"/>
              <w:rPr>
                <w:rFonts w:ascii="Arial" w:hAnsi="Arial" w:cs="Arial"/>
                <w:sz w:val="20"/>
                <w:szCs w:val="20"/>
              </w:rPr>
            </w:pPr>
          </w:p>
          <w:p w14:paraId="4A8E8D5C" w14:textId="77777777" w:rsidR="00DD0103" w:rsidRDefault="00DD0103" w:rsidP="005C23E9">
            <w:pPr>
              <w:spacing w:after="0"/>
              <w:rPr>
                <w:rFonts w:ascii="Arial" w:hAnsi="Arial" w:cs="Arial"/>
                <w:sz w:val="20"/>
                <w:szCs w:val="20"/>
              </w:rPr>
            </w:pPr>
          </w:p>
          <w:p w14:paraId="59D1D8AA" w14:textId="77777777" w:rsidR="00DD0103" w:rsidRPr="005C23E9" w:rsidRDefault="00DD0103" w:rsidP="005C23E9">
            <w:pPr>
              <w:spacing w:after="0"/>
              <w:rPr>
                <w:rFonts w:ascii="Arial" w:hAnsi="Arial" w:cs="Arial"/>
                <w:sz w:val="20"/>
                <w:szCs w:val="20"/>
              </w:rPr>
            </w:pPr>
          </w:p>
          <w:p w14:paraId="787BED1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-Química </w:t>
            </w:r>
          </w:p>
          <w:p w14:paraId="4543FA01" w14:textId="77777777" w:rsidR="00417D20" w:rsidRPr="005C23E9" w:rsidRDefault="00417D20" w:rsidP="005C23E9">
            <w:pPr>
              <w:spacing w:after="0"/>
              <w:rPr>
                <w:rFonts w:ascii="Arial" w:hAnsi="Arial" w:cs="Arial"/>
                <w:sz w:val="20"/>
                <w:szCs w:val="20"/>
              </w:rPr>
            </w:pPr>
          </w:p>
          <w:p w14:paraId="5BDAC011" w14:textId="77777777" w:rsidR="00417D20" w:rsidRDefault="00417D20" w:rsidP="005C23E9">
            <w:pPr>
              <w:spacing w:after="0"/>
              <w:rPr>
                <w:rFonts w:ascii="Arial" w:hAnsi="Arial" w:cs="Arial"/>
                <w:sz w:val="20"/>
                <w:szCs w:val="20"/>
              </w:rPr>
            </w:pPr>
          </w:p>
          <w:p w14:paraId="720745DB" w14:textId="77777777" w:rsidR="00417D20" w:rsidRPr="005C23E9" w:rsidRDefault="00417D20" w:rsidP="005C23E9">
            <w:pPr>
              <w:spacing w:after="0"/>
              <w:rPr>
                <w:rFonts w:ascii="Arial" w:hAnsi="Arial" w:cs="Arial"/>
                <w:sz w:val="20"/>
                <w:szCs w:val="20"/>
              </w:rPr>
            </w:pPr>
          </w:p>
          <w:p w14:paraId="1C0FE22A" w14:textId="77777777" w:rsidR="00417D20" w:rsidRPr="005C23E9" w:rsidRDefault="00417D20" w:rsidP="005C23E9">
            <w:pPr>
              <w:spacing w:after="0"/>
              <w:rPr>
                <w:rFonts w:ascii="Arial" w:hAnsi="Arial" w:cs="Arial"/>
                <w:sz w:val="20"/>
                <w:szCs w:val="20"/>
              </w:rPr>
            </w:pPr>
          </w:p>
          <w:p w14:paraId="2864259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-Biología</w:t>
            </w:r>
          </w:p>
          <w:p w14:paraId="25041FBA" w14:textId="77777777" w:rsidR="00417D20" w:rsidRPr="005C23E9" w:rsidRDefault="00417D20" w:rsidP="005C23E9">
            <w:pPr>
              <w:spacing w:after="0"/>
              <w:rPr>
                <w:rFonts w:ascii="Arial" w:hAnsi="Arial" w:cs="Arial"/>
                <w:sz w:val="20"/>
                <w:szCs w:val="20"/>
              </w:rPr>
            </w:pPr>
          </w:p>
          <w:p w14:paraId="2A41E9AE" w14:textId="77777777" w:rsidR="00417D20" w:rsidRPr="005C23E9" w:rsidRDefault="00417D20" w:rsidP="005C23E9">
            <w:pPr>
              <w:spacing w:after="0"/>
              <w:rPr>
                <w:rFonts w:ascii="Arial" w:hAnsi="Arial" w:cs="Arial"/>
                <w:sz w:val="20"/>
                <w:szCs w:val="20"/>
              </w:rPr>
            </w:pPr>
          </w:p>
          <w:p w14:paraId="3DAE7A26" w14:textId="77777777" w:rsidR="00417D20" w:rsidRPr="005C23E9" w:rsidRDefault="00417D20" w:rsidP="005C23E9">
            <w:pPr>
              <w:spacing w:after="0"/>
              <w:rPr>
                <w:rFonts w:ascii="Arial" w:hAnsi="Arial" w:cs="Arial"/>
                <w:sz w:val="20"/>
                <w:szCs w:val="20"/>
              </w:rPr>
            </w:pPr>
          </w:p>
          <w:p w14:paraId="6990D7A6" w14:textId="77777777" w:rsidR="00417D20" w:rsidRPr="005C23E9" w:rsidRDefault="00417D20" w:rsidP="005C23E9">
            <w:pPr>
              <w:spacing w:after="0"/>
              <w:rPr>
                <w:rFonts w:ascii="Arial" w:hAnsi="Arial" w:cs="Arial"/>
                <w:sz w:val="20"/>
                <w:szCs w:val="20"/>
              </w:rPr>
            </w:pPr>
          </w:p>
          <w:p w14:paraId="74ADDEF5" w14:textId="77777777" w:rsidR="00417D20" w:rsidRPr="005C23E9" w:rsidRDefault="00417D20" w:rsidP="005C23E9">
            <w:pPr>
              <w:spacing w:after="0"/>
              <w:rPr>
                <w:rFonts w:ascii="Arial" w:hAnsi="Arial" w:cs="Arial"/>
                <w:sz w:val="20"/>
                <w:szCs w:val="20"/>
              </w:rPr>
            </w:pPr>
          </w:p>
          <w:p w14:paraId="4D4F4D2C" w14:textId="77777777" w:rsidR="00417D20" w:rsidRDefault="00417D20" w:rsidP="005C23E9">
            <w:pPr>
              <w:spacing w:after="0"/>
              <w:rPr>
                <w:rFonts w:ascii="Arial" w:hAnsi="Arial" w:cs="Arial"/>
                <w:sz w:val="20"/>
                <w:szCs w:val="20"/>
              </w:rPr>
            </w:pPr>
          </w:p>
          <w:p w14:paraId="430119BA" w14:textId="77777777" w:rsidR="00DD0103" w:rsidRDefault="00DD0103" w:rsidP="005C23E9">
            <w:pPr>
              <w:spacing w:after="0"/>
              <w:rPr>
                <w:rFonts w:ascii="Arial" w:hAnsi="Arial" w:cs="Arial"/>
                <w:sz w:val="20"/>
                <w:szCs w:val="20"/>
              </w:rPr>
            </w:pPr>
          </w:p>
          <w:p w14:paraId="765067A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-Introducción a las Ciencias del Suelo</w:t>
            </w:r>
          </w:p>
        </w:tc>
        <w:tc>
          <w:tcPr>
            <w:tcW w:w="2966" w:type="dxa"/>
            <w:tcBorders>
              <w:top w:val="single" w:sz="4" w:space="0" w:color="auto"/>
              <w:left w:val="single" w:sz="4" w:space="0" w:color="auto"/>
              <w:bottom w:val="single" w:sz="4" w:space="0" w:color="auto"/>
              <w:right w:val="single" w:sz="4" w:space="0" w:color="auto"/>
            </w:tcBorders>
          </w:tcPr>
          <w:p w14:paraId="05A637C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-Emplear el lenguaje matemático como una herramienta descriptiva en fenómenos físicos, sociales, económicos, biológicos y de cualquier rama de la ingeniería.</w:t>
            </w:r>
          </w:p>
          <w:p w14:paraId="54B5D422" w14:textId="77777777" w:rsidR="00417D20" w:rsidRPr="005C23E9" w:rsidRDefault="00417D20" w:rsidP="005C23E9">
            <w:pPr>
              <w:spacing w:after="0"/>
              <w:rPr>
                <w:rFonts w:ascii="Arial" w:hAnsi="Arial" w:cs="Arial"/>
                <w:sz w:val="20"/>
                <w:szCs w:val="20"/>
              </w:rPr>
            </w:pPr>
          </w:p>
          <w:p w14:paraId="5E98013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-Comprender la importancia </w:t>
            </w:r>
            <w:r w:rsidRPr="005C23E9">
              <w:rPr>
                <w:rFonts w:ascii="Arial" w:hAnsi="Arial" w:cs="Arial"/>
                <w:sz w:val="20"/>
                <w:szCs w:val="20"/>
              </w:rPr>
              <w:lastRenderedPageBreak/>
              <w:t>de la química en las ciencias agrícolas e investigar los productos agroquímicos.</w:t>
            </w:r>
          </w:p>
          <w:p w14:paraId="08731477" w14:textId="77777777" w:rsidR="00417D20" w:rsidRPr="005C23E9" w:rsidRDefault="00417D20" w:rsidP="005C23E9">
            <w:pPr>
              <w:spacing w:after="0"/>
              <w:rPr>
                <w:rFonts w:ascii="Arial" w:hAnsi="Arial" w:cs="Arial"/>
                <w:sz w:val="20"/>
                <w:szCs w:val="20"/>
              </w:rPr>
            </w:pPr>
          </w:p>
          <w:p w14:paraId="41E4D44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-Analizar el conocimiento de la materia viva, su composición química, organización, formas, comportamiento y respuesta a factores físicos que conforman su entorno con enfoque integral.</w:t>
            </w:r>
          </w:p>
          <w:p w14:paraId="02B0605E" w14:textId="77777777" w:rsidR="00417D20" w:rsidRPr="005C23E9" w:rsidRDefault="00417D20" w:rsidP="005C23E9">
            <w:pPr>
              <w:spacing w:after="0"/>
              <w:rPr>
                <w:rFonts w:ascii="Arial" w:hAnsi="Arial" w:cs="Arial"/>
                <w:sz w:val="20"/>
                <w:szCs w:val="20"/>
              </w:rPr>
            </w:pPr>
          </w:p>
          <w:p w14:paraId="436DAEF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Vincular al alumno en el estudio del suelo como un factor fundamental en la producción de alimentos. Se enfatiza técnicas sobre análisis físico, químico y biológico de los suelos, interpretación de manejo adecuado nutricional y productivo.</w:t>
            </w:r>
          </w:p>
        </w:tc>
      </w:tr>
      <w:tr w:rsidR="00417D20" w:rsidRPr="005C23E9" w14:paraId="1C67EE91" w14:textId="77777777" w:rsidTr="005C23E9">
        <w:tc>
          <w:tcPr>
            <w:tcW w:w="1733" w:type="dxa"/>
            <w:tcBorders>
              <w:top w:val="single" w:sz="4" w:space="0" w:color="auto"/>
              <w:left w:val="single" w:sz="4" w:space="0" w:color="auto"/>
              <w:bottom w:val="single" w:sz="4" w:space="0" w:color="auto"/>
              <w:right w:val="single" w:sz="4" w:space="0" w:color="auto"/>
            </w:tcBorders>
          </w:tcPr>
          <w:p w14:paraId="011150BE" w14:textId="77777777" w:rsidR="00417D20" w:rsidRPr="005C23E9" w:rsidRDefault="00417D20" w:rsidP="005C23E9">
            <w:pPr>
              <w:spacing w:after="0"/>
              <w:rPr>
                <w:rFonts w:ascii="Arial" w:eastAsia="Times New Roman" w:hAnsi="Arial" w:cs="Arial"/>
                <w:sz w:val="20"/>
                <w:szCs w:val="20"/>
              </w:rPr>
            </w:pPr>
          </w:p>
        </w:tc>
        <w:tc>
          <w:tcPr>
            <w:tcW w:w="1933" w:type="dxa"/>
            <w:gridSpan w:val="2"/>
            <w:tcBorders>
              <w:top w:val="single" w:sz="4" w:space="0" w:color="auto"/>
              <w:left w:val="single" w:sz="4" w:space="0" w:color="auto"/>
              <w:bottom w:val="single" w:sz="4" w:space="0" w:color="auto"/>
              <w:right w:val="single" w:sz="4" w:space="0" w:color="auto"/>
            </w:tcBorders>
          </w:tcPr>
          <w:p w14:paraId="1053426C" w14:textId="77777777" w:rsidR="00417D20" w:rsidRPr="005C23E9" w:rsidRDefault="00417D20" w:rsidP="005C23E9">
            <w:pPr>
              <w:spacing w:after="0"/>
              <w:rPr>
                <w:rFonts w:ascii="Arial" w:eastAsia="Times New Roman" w:hAnsi="Arial"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14:paraId="6527E1F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-Cálculo Diferencial e Integral</w:t>
            </w:r>
          </w:p>
          <w:p w14:paraId="4614463D" w14:textId="77777777" w:rsidR="00417D20" w:rsidRPr="005C23E9" w:rsidRDefault="00417D20" w:rsidP="005C23E9">
            <w:pPr>
              <w:spacing w:after="0"/>
              <w:rPr>
                <w:rFonts w:ascii="Arial" w:hAnsi="Arial" w:cs="Arial"/>
                <w:sz w:val="20"/>
                <w:szCs w:val="20"/>
              </w:rPr>
            </w:pPr>
          </w:p>
          <w:p w14:paraId="12D7663C" w14:textId="77777777" w:rsidR="00417D20" w:rsidRPr="005C23E9" w:rsidRDefault="00417D20" w:rsidP="005C23E9">
            <w:pPr>
              <w:spacing w:after="0"/>
              <w:rPr>
                <w:rFonts w:ascii="Arial" w:hAnsi="Arial" w:cs="Arial"/>
                <w:sz w:val="20"/>
                <w:szCs w:val="20"/>
              </w:rPr>
            </w:pPr>
          </w:p>
          <w:p w14:paraId="6C79B7A1" w14:textId="77777777" w:rsidR="00417D20" w:rsidRPr="005C23E9" w:rsidRDefault="00417D20" w:rsidP="005C23E9">
            <w:pPr>
              <w:spacing w:after="0"/>
              <w:rPr>
                <w:rFonts w:ascii="Arial" w:hAnsi="Arial" w:cs="Arial"/>
                <w:sz w:val="20"/>
                <w:szCs w:val="20"/>
              </w:rPr>
            </w:pPr>
          </w:p>
          <w:p w14:paraId="14867F4C" w14:textId="77777777" w:rsidR="00417D20" w:rsidRPr="005C23E9" w:rsidRDefault="00417D20" w:rsidP="005C23E9">
            <w:pPr>
              <w:spacing w:after="0"/>
              <w:rPr>
                <w:rFonts w:ascii="Arial" w:hAnsi="Arial" w:cs="Arial"/>
                <w:sz w:val="20"/>
                <w:szCs w:val="20"/>
              </w:rPr>
            </w:pPr>
          </w:p>
          <w:p w14:paraId="06CE37F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-Agrofísica I</w:t>
            </w:r>
          </w:p>
          <w:p w14:paraId="3046B349" w14:textId="77777777" w:rsidR="00417D20" w:rsidRPr="005C23E9" w:rsidRDefault="00417D20" w:rsidP="005C23E9">
            <w:pPr>
              <w:spacing w:after="0"/>
              <w:rPr>
                <w:rFonts w:ascii="Arial" w:hAnsi="Arial" w:cs="Arial"/>
                <w:sz w:val="20"/>
                <w:szCs w:val="20"/>
              </w:rPr>
            </w:pPr>
          </w:p>
          <w:p w14:paraId="2358D136" w14:textId="77777777" w:rsidR="00417D20" w:rsidRPr="005C23E9" w:rsidRDefault="00417D20" w:rsidP="005C23E9">
            <w:pPr>
              <w:spacing w:after="0"/>
              <w:rPr>
                <w:rFonts w:ascii="Arial" w:hAnsi="Arial" w:cs="Arial"/>
                <w:sz w:val="20"/>
                <w:szCs w:val="20"/>
              </w:rPr>
            </w:pPr>
          </w:p>
          <w:p w14:paraId="215EC85B" w14:textId="77777777" w:rsidR="00417D20" w:rsidRPr="005C23E9" w:rsidRDefault="00417D20" w:rsidP="005C23E9">
            <w:pPr>
              <w:spacing w:after="0"/>
              <w:rPr>
                <w:rFonts w:ascii="Arial" w:hAnsi="Arial" w:cs="Arial"/>
                <w:sz w:val="20"/>
                <w:szCs w:val="20"/>
              </w:rPr>
            </w:pPr>
          </w:p>
          <w:p w14:paraId="4C39065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-Botánica I</w:t>
            </w:r>
          </w:p>
          <w:p w14:paraId="42B491FE" w14:textId="77777777" w:rsidR="00417D20" w:rsidRPr="005C23E9" w:rsidRDefault="00417D20" w:rsidP="005C23E9">
            <w:pPr>
              <w:spacing w:after="0"/>
              <w:rPr>
                <w:rFonts w:ascii="Arial" w:hAnsi="Arial" w:cs="Arial"/>
                <w:sz w:val="20"/>
                <w:szCs w:val="20"/>
              </w:rPr>
            </w:pPr>
          </w:p>
          <w:p w14:paraId="24519012" w14:textId="77777777" w:rsidR="00417D20" w:rsidRPr="005C23E9" w:rsidRDefault="00417D20" w:rsidP="005C23E9">
            <w:pPr>
              <w:spacing w:after="0"/>
              <w:rPr>
                <w:rFonts w:ascii="Arial" w:hAnsi="Arial" w:cs="Arial"/>
                <w:sz w:val="20"/>
                <w:szCs w:val="20"/>
              </w:rPr>
            </w:pPr>
          </w:p>
          <w:p w14:paraId="6810D15D" w14:textId="77777777" w:rsidR="00417D20" w:rsidRPr="005C23E9" w:rsidRDefault="00417D20" w:rsidP="005C23E9">
            <w:pPr>
              <w:spacing w:after="0"/>
              <w:rPr>
                <w:rFonts w:ascii="Arial" w:hAnsi="Arial" w:cs="Arial"/>
                <w:sz w:val="20"/>
                <w:szCs w:val="20"/>
              </w:rPr>
            </w:pPr>
          </w:p>
          <w:p w14:paraId="683CB9EB" w14:textId="77777777" w:rsidR="00417D20" w:rsidRPr="005C23E9" w:rsidRDefault="00417D20" w:rsidP="005C23E9">
            <w:pPr>
              <w:spacing w:after="0"/>
              <w:rPr>
                <w:rFonts w:ascii="Arial" w:hAnsi="Arial" w:cs="Arial"/>
                <w:sz w:val="20"/>
                <w:szCs w:val="20"/>
              </w:rPr>
            </w:pPr>
          </w:p>
          <w:p w14:paraId="7CB5641A" w14:textId="77777777" w:rsidR="00417D20" w:rsidRPr="005C23E9" w:rsidRDefault="00417D20" w:rsidP="005C23E9">
            <w:pPr>
              <w:spacing w:after="0"/>
              <w:rPr>
                <w:rFonts w:ascii="Arial" w:hAnsi="Arial" w:cs="Arial"/>
                <w:sz w:val="20"/>
                <w:szCs w:val="20"/>
              </w:rPr>
            </w:pPr>
          </w:p>
          <w:p w14:paraId="55CE43B0" w14:textId="77777777" w:rsidR="00417D20" w:rsidRPr="005C23E9" w:rsidRDefault="00417D20" w:rsidP="005C23E9">
            <w:pPr>
              <w:spacing w:after="0"/>
              <w:rPr>
                <w:rFonts w:ascii="Arial" w:hAnsi="Arial" w:cs="Arial"/>
                <w:sz w:val="20"/>
                <w:szCs w:val="20"/>
              </w:rPr>
            </w:pPr>
          </w:p>
          <w:p w14:paraId="650795B8"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6F07AB6D"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Desarrollo de las capacidades lógicas y abstractas para aplicarlos en la interpretación de los fenómenos químicos, físicos y biológicos.</w:t>
            </w:r>
          </w:p>
          <w:p w14:paraId="144870E8" w14:textId="77777777" w:rsidR="00417D20" w:rsidRPr="005C23E9" w:rsidRDefault="00417D20" w:rsidP="005C23E9">
            <w:pPr>
              <w:spacing w:after="0"/>
              <w:rPr>
                <w:rFonts w:ascii="Arial" w:hAnsi="Arial" w:cs="Arial"/>
                <w:sz w:val="20"/>
                <w:szCs w:val="20"/>
              </w:rPr>
            </w:pPr>
          </w:p>
          <w:p w14:paraId="3A2034F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-Analizar los fenómenos que interactuan con los fenómenos biológicos en el ecosistema.</w:t>
            </w:r>
          </w:p>
          <w:p w14:paraId="009BF864" w14:textId="77777777" w:rsidR="00417D20" w:rsidRPr="005C23E9" w:rsidRDefault="00417D20" w:rsidP="005C23E9">
            <w:pPr>
              <w:spacing w:after="0"/>
              <w:rPr>
                <w:rFonts w:ascii="Arial" w:hAnsi="Arial" w:cs="Arial"/>
                <w:sz w:val="20"/>
                <w:szCs w:val="20"/>
              </w:rPr>
            </w:pPr>
          </w:p>
          <w:p w14:paraId="7A94CAF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-Describir y analizar los procesos biológicos y ecológicos de los grupos de vegetales inferiores y hongos y su clasificación taxonómica para reconocer su importancia, ecológica y económica.</w:t>
            </w:r>
          </w:p>
          <w:p w14:paraId="393AB614" w14:textId="77777777" w:rsidR="00417D20" w:rsidRPr="005C23E9" w:rsidRDefault="00417D20" w:rsidP="005C23E9">
            <w:pPr>
              <w:spacing w:after="0"/>
              <w:rPr>
                <w:rFonts w:ascii="Arial" w:eastAsia="Times New Roman" w:hAnsi="Arial" w:cs="Arial"/>
                <w:sz w:val="20"/>
                <w:szCs w:val="20"/>
              </w:rPr>
            </w:pPr>
          </w:p>
        </w:tc>
      </w:tr>
      <w:tr w:rsidR="00417D20" w:rsidRPr="005C23E9" w14:paraId="14E3C1AB" w14:textId="77777777" w:rsidTr="005C23E9">
        <w:tc>
          <w:tcPr>
            <w:tcW w:w="1733" w:type="dxa"/>
            <w:tcBorders>
              <w:top w:val="single" w:sz="4" w:space="0" w:color="auto"/>
              <w:left w:val="single" w:sz="4" w:space="0" w:color="auto"/>
              <w:bottom w:val="single" w:sz="4" w:space="0" w:color="auto"/>
              <w:right w:val="single" w:sz="4" w:space="0" w:color="auto"/>
            </w:tcBorders>
            <w:hideMark/>
          </w:tcPr>
          <w:p w14:paraId="5A37E73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933" w:type="dxa"/>
            <w:gridSpan w:val="2"/>
            <w:tcBorders>
              <w:top w:val="single" w:sz="4" w:space="0" w:color="auto"/>
              <w:left w:val="single" w:sz="4" w:space="0" w:color="auto"/>
              <w:bottom w:val="single" w:sz="4" w:space="0" w:color="auto"/>
              <w:right w:val="single" w:sz="4" w:space="0" w:color="auto"/>
            </w:tcBorders>
            <w:hideMark/>
          </w:tcPr>
          <w:p w14:paraId="2DAE588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1487700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2AE100AD"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1582D9D2" w14:textId="77777777" w:rsidTr="005C23E9">
        <w:tc>
          <w:tcPr>
            <w:tcW w:w="1733" w:type="dxa"/>
            <w:tcBorders>
              <w:top w:val="single" w:sz="4" w:space="0" w:color="auto"/>
              <w:left w:val="single" w:sz="4" w:space="0" w:color="auto"/>
              <w:bottom w:val="single" w:sz="4" w:space="0" w:color="auto"/>
              <w:right w:val="single" w:sz="4" w:space="0" w:color="auto"/>
            </w:tcBorders>
          </w:tcPr>
          <w:p w14:paraId="00898847" w14:textId="77777777" w:rsidR="00417D20" w:rsidRPr="005C23E9" w:rsidRDefault="00417D20" w:rsidP="005C23E9">
            <w:pPr>
              <w:spacing w:after="0"/>
              <w:rPr>
                <w:rFonts w:ascii="Arial" w:eastAsia="Times New Roman" w:hAnsi="Arial" w:cs="Arial"/>
                <w:sz w:val="20"/>
                <w:szCs w:val="20"/>
              </w:rPr>
            </w:pPr>
          </w:p>
          <w:p w14:paraId="373DC663" w14:textId="77777777" w:rsidR="00417D20" w:rsidRPr="005C23E9" w:rsidRDefault="00417D20" w:rsidP="005C23E9">
            <w:pPr>
              <w:spacing w:after="0"/>
              <w:rPr>
                <w:rFonts w:ascii="Arial" w:hAnsi="Arial" w:cs="Arial"/>
                <w:sz w:val="20"/>
                <w:szCs w:val="20"/>
              </w:rPr>
            </w:pPr>
          </w:p>
          <w:p w14:paraId="57F09F74" w14:textId="77777777" w:rsidR="00417D20" w:rsidRPr="005C23E9" w:rsidRDefault="00417D20" w:rsidP="005C23E9">
            <w:pPr>
              <w:spacing w:after="0"/>
              <w:rPr>
                <w:rFonts w:ascii="Arial" w:hAnsi="Arial" w:cs="Arial"/>
                <w:sz w:val="20"/>
                <w:szCs w:val="20"/>
              </w:rPr>
            </w:pPr>
          </w:p>
          <w:p w14:paraId="45220220" w14:textId="77777777" w:rsidR="00417D20" w:rsidRPr="005C23E9" w:rsidRDefault="00417D20" w:rsidP="005C23E9">
            <w:pPr>
              <w:spacing w:after="0"/>
              <w:rPr>
                <w:rFonts w:ascii="Arial" w:hAnsi="Arial" w:cs="Arial"/>
                <w:sz w:val="20"/>
                <w:szCs w:val="20"/>
              </w:rPr>
            </w:pPr>
          </w:p>
          <w:p w14:paraId="44B86F6C" w14:textId="77777777" w:rsidR="00417D20" w:rsidRPr="005C23E9" w:rsidRDefault="00417D20" w:rsidP="005C23E9">
            <w:pPr>
              <w:spacing w:after="0"/>
              <w:rPr>
                <w:rFonts w:ascii="Arial" w:hAnsi="Arial" w:cs="Arial"/>
                <w:sz w:val="20"/>
                <w:szCs w:val="20"/>
              </w:rPr>
            </w:pPr>
          </w:p>
          <w:p w14:paraId="72976E5A" w14:textId="77777777" w:rsidR="00417D20" w:rsidRPr="005C23E9" w:rsidRDefault="00417D20" w:rsidP="005C23E9">
            <w:pPr>
              <w:spacing w:after="0"/>
              <w:rPr>
                <w:rFonts w:ascii="Arial" w:hAnsi="Arial" w:cs="Arial"/>
                <w:sz w:val="20"/>
                <w:szCs w:val="20"/>
              </w:rPr>
            </w:pPr>
          </w:p>
          <w:p w14:paraId="36717705" w14:textId="77777777" w:rsidR="00417D20" w:rsidRPr="005C23E9" w:rsidRDefault="00417D20" w:rsidP="005C23E9">
            <w:pPr>
              <w:spacing w:after="0"/>
              <w:rPr>
                <w:rFonts w:ascii="Arial" w:hAnsi="Arial" w:cs="Arial"/>
                <w:sz w:val="20"/>
                <w:szCs w:val="20"/>
              </w:rPr>
            </w:pPr>
          </w:p>
          <w:p w14:paraId="39EFCC44" w14:textId="77777777" w:rsidR="00417D20" w:rsidRPr="005C23E9" w:rsidRDefault="00417D20" w:rsidP="005C23E9">
            <w:pPr>
              <w:spacing w:after="0"/>
              <w:rPr>
                <w:rFonts w:ascii="Arial" w:hAnsi="Arial" w:cs="Arial"/>
                <w:sz w:val="20"/>
                <w:szCs w:val="20"/>
              </w:rPr>
            </w:pPr>
          </w:p>
          <w:p w14:paraId="3F7C1130" w14:textId="77777777" w:rsidR="00417D20" w:rsidRPr="005C23E9" w:rsidRDefault="00417D20" w:rsidP="005C23E9">
            <w:pPr>
              <w:spacing w:after="0"/>
              <w:rPr>
                <w:rFonts w:ascii="Arial" w:hAnsi="Arial" w:cs="Arial"/>
                <w:sz w:val="20"/>
                <w:szCs w:val="20"/>
              </w:rPr>
            </w:pPr>
          </w:p>
          <w:p w14:paraId="15AC3907" w14:textId="77777777" w:rsidR="00417D20" w:rsidRPr="005C23E9" w:rsidRDefault="00417D20" w:rsidP="005C23E9">
            <w:pPr>
              <w:spacing w:after="0"/>
              <w:rPr>
                <w:rFonts w:ascii="Arial" w:hAnsi="Arial" w:cs="Arial"/>
                <w:sz w:val="20"/>
                <w:szCs w:val="20"/>
              </w:rPr>
            </w:pPr>
          </w:p>
          <w:p w14:paraId="0B148C2D" w14:textId="77777777" w:rsidR="00417D20" w:rsidRPr="005C23E9" w:rsidRDefault="00417D20" w:rsidP="005C23E9">
            <w:pPr>
              <w:spacing w:after="0"/>
              <w:rPr>
                <w:rFonts w:ascii="Arial" w:hAnsi="Arial" w:cs="Arial"/>
                <w:sz w:val="20"/>
                <w:szCs w:val="20"/>
              </w:rPr>
            </w:pPr>
          </w:p>
          <w:p w14:paraId="2E524A87" w14:textId="77777777" w:rsidR="00417D20" w:rsidRPr="005C23E9" w:rsidRDefault="00417D20" w:rsidP="005C23E9">
            <w:pPr>
              <w:spacing w:after="0"/>
              <w:rPr>
                <w:rFonts w:ascii="Arial" w:hAnsi="Arial" w:cs="Arial"/>
                <w:sz w:val="20"/>
                <w:szCs w:val="20"/>
              </w:rPr>
            </w:pPr>
          </w:p>
          <w:p w14:paraId="2601EF04" w14:textId="77777777" w:rsidR="00417D20" w:rsidRPr="005C23E9" w:rsidRDefault="00417D20" w:rsidP="005C23E9">
            <w:pPr>
              <w:spacing w:after="0"/>
              <w:rPr>
                <w:rFonts w:ascii="Arial" w:hAnsi="Arial" w:cs="Arial"/>
                <w:sz w:val="20"/>
                <w:szCs w:val="20"/>
              </w:rPr>
            </w:pPr>
          </w:p>
          <w:p w14:paraId="333B3B5B" w14:textId="77777777" w:rsidR="00417D20" w:rsidRPr="005C23E9" w:rsidRDefault="00417D20" w:rsidP="005C23E9">
            <w:pPr>
              <w:spacing w:after="0"/>
              <w:rPr>
                <w:rFonts w:ascii="Arial" w:hAnsi="Arial" w:cs="Arial"/>
                <w:sz w:val="20"/>
                <w:szCs w:val="20"/>
              </w:rPr>
            </w:pPr>
          </w:p>
          <w:p w14:paraId="0260CFCE" w14:textId="77777777" w:rsidR="00417D20" w:rsidRPr="005C23E9" w:rsidRDefault="00417D20" w:rsidP="005C23E9">
            <w:pPr>
              <w:spacing w:after="0"/>
              <w:rPr>
                <w:rFonts w:ascii="Arial" w:hAnsi="Arial" w:cs="Arial"/>
                <w:sz w:val="20"/>
                <w:szCs w:val="20"/>
              </w:rPr>
            </w:pPr>
          </w:p>
          <w:p w14:paraId="5710B8B9" w14:textId="77777777" w:rsidR="00417D20" w:rsidRPr="005C23E9" w:rsidRDefault="00417D20" w:rsidP="005C23E9">
            <w:pPr>
              <w:spacing w:after="0"/>
              <w:rPr>
                <w:rFonts w:ascii="Arial" w:hAnsi="Arial" w:cs="Arial"/>
                <w:sz w:val="20"/>
                <w:szCs w:val="20"/>
              </w:rPr>
            </w:pPr>
          </w:p>
          <w:p w14:paraId="378B7577" w14:textId="77777777" w:rsidR="00417D20" w:rsidRPr="005C23E9" w:rsidRDefault="00417D20" w:rsidP="005C23E9">
            <w:pPr>
              <w:spacing w:after="0"/>
              <w:rPr>
                <w:rFonts w:ascii="Arial" w:hAnsi="Arial" w:cs="Arial"/>
                <w:sz w:val="20"/>
                <w:szCs w:val="20"/>
              </w:rPr>
            </w:pPr>
          </w:p>
          <w:p w14:paraId="7C26220E" w14:textId="77777777" w:rsidR="00417D20" w:rsidRPr="005C23E9" w:rsidRDefault="00417D20" w:rsidP="005C23E9">
            <w:pPr>
              <w:spacing w:after="0"/>
              <w:rPr>
                <w:rFonts w:ascii="Arial" w:hAnsi="Arial" w:cs="Arial"/>
                <w:sz w:val="20"/>
                <w:szCs w:val="20"/>
              </w:rPr>
            </w:pPr>
          </w:p>
          <w:p w14:paraId="5DF56C65" w14:textId="77777777" w:rsidR="00417D20" w:rsidRPr="005C23E9" w:rsidRDefault="00417D20" w:rsidP="005C23E9">
            <w:pPr>
              <w:spacing w:after="0"/>
              <w:rPr>
                <w:rFonts w:ascii="Arial" w:hAnsi="Arial" w:cs="Arial"/>
                <w:sz w:val="20"/>
                <w:szCs w:val="20"/>
              </w:rPr>
            </w:pPr>
          </w:p>
          <w:p w14:paraId="2B4C3B87" w14:textId="77777777" w:rsidR="00417D20" w:rsidRPr="005C23E9" w:rsidRDefault="00417D20" w:rsidP="005C23E9">
            <w:pPr>
              <w:spacing w:after="0"/>
              <w:rPr>
                <w:rFonts w:ascii="Arial" w:hAnsi="Arial" w:cs="Arial"/>
                <w:sz w:val="20"/>
                <w:szCs w:val="20"/>
              </w:rPr>
            </w:pPr>
          </w:p>
          <w:p w14:paraId="269485E8" w14:textId="77777777" w:rsidR="00417D20" w:rsidRPr="005C23E9" w:rsidRDefault="00417D20" w:rsidP="005C23E9">
            <w:pPr>
              <w:spacing w:after="0"/>
              <w:rPr>
                <w:rFonts w:ascii="Arial" w:hAnsi="Arial" w:cs="Arial"/>
                <w:sz w:val="20"/>
                <w:szCs w:val="20"/>
              </w:rPr>
            </w:pPr>
          </w:p>
          <w:p w14:paraId="2AE1E349" w14:textId="77777777" w:rsidR="00417D20" w:rsidRPr="005C23E9" w:rsidRDefault="00417D20" w:rsidP="005C23E9">
            <w:pPr>
              <w:spacing w:after="0"/>
              <w:rPr>
                <w:rFonts w:ascii="Arial" w:hAnsi="Arial" w:cs="Arial"/>
                <w:sz w:val="20"/>
                <w:szCs w:val="20"/>
              </w:rPr>
            </w:pPr>
          </w:p>
          <w:p w14:paraId="36D91E5E" w14:textId="77777777" w:rsidR="00417D20" w:rsidRPr="005C23E9" w:rsidRDefault="00417D20" w:rsidP="005C23E9">
            <w:pPr>
              <w:spacing w:after="0"/>
              <w:rPr>
                <w:rFonts w:ascii="Arial" w:hAnsi="Arial" w:cs="Arial"/>
                <w:sz w:val="20"/>
                <w:szCs w:val="20"/>
              </w:rPr>
            </w:pPr>
          </w:p>
          <w:p w14:paraId="426ED47D" w14:textId="77777777" w:rsidR="00417D20" w:rsidRPr="005C23E9" w:rsidRDefault="00417D20" w:rsidP="005C23E9">
            <w:pPr>
              <w:spacing w:after="0"/>
              <w:rPr>
                <w:rFonts w:ascii="Arial" w:hAnsi="Arial" w:cs="Arial"/>
                <w:sz w:val="20"/>
                <w:szCs w:val="20"/>
              </w:rPr>
            </w:pPr>
          </w:p>
          <w:p w14:paraId="30DA9F2B" w14:textId="77777777" w:rsidR="00417D20" w:rsidRPr="005C23E9" w:rsidRDefault="00417D20" w:rsidP="005C23E9">
            <w:pPr>
              <w:spacing w:after="0"/>
              <w:rPr>
                <w:rFonts w:ascii="Arial" w:hAnsi="Arial" w:cs="Arial"/>
                <w:sz w:val="20"/>
                <w:szCs w:val="20"/>
              </w:rPr>
            </w:pPr>
          </w:p>
          <w:p w14:paraId="4E1913B4" w14:textId="77777777" w:rsidR="00417D20" w:rsidRPr="005C23E9" w:rsidRDefault="00417D20" w:rsidP="005C23E9">
            <w:pPr>
              <w:spacing w:after="0"/>
              <w:rPr>
                <w:rFonts w:ascii="Arial" w:hAnsi="Arial" w:cs="Arial"/>
                <w:sz w:val="20"/>
                <w:szCs w:val="20"/>
              </w:rPr>
            </w:pPr>
          </w:p>
          <w:p w14:paraId="3315CD7D" w14:textId="77777777" w:rsidR="00417D20" w:rsidRPr="005C23E9" w:rsidRDefault="00417D20" w:rsidP="005C23E9">
            <w:pPr>
              <w:spacing w:after="0"/>
              <w:rPr>
                <w:rFonts w:ascii="Arial" w:hAnsi="Arial" w:cs="Arial"/>
                <w:sz w:val="20"/>
                <w:szCs w:val="20"/>
              </w:rPr>
            </w:pPr>
          </w:p>
          <w:p w14:paraId="6678F9DE" w14:textId="77777777" w:rsidR="00417D20" w:rsidRPr="005C23E9" w:rsidRDefault="00417D20" w:rsidP="005C23E9">
            <w:pPr>
              <w:spacing w:after="0"/>
              <w:rPr>
                <w:rFonts w:ascii="Arial" w:hAnsi="Arial" w:cs="Arial"/>
                <w:sz w:val="20"/>
                <w:szCs w:val="20"/>
              </w:rPr>
            </w:pPr>
          </w:p>
          <w:p w14:paraId="4A16A219" w14:textId="77777777" w:rsidR="00417D20" w:rsidRPr="005C23E9" w:rsidRDefault="00417D20" w:rsidP="005C23E9">
            <w:pPr>
              <w:spacing w:after="0"/>
              <w:rPr>
                <w:rFonts w:ascii="Arial" w:hAnsi="Arial" w:cs="Arial"/>
                <w:sz w:val="20"/>
                <w:szCs w:val="20"/>
              </w:rPr>
            </w:pPr>
          </w:p>
          <w:p w14:paraId="61557ADD" w14:textId="77777777" w:rsidR="00417D20" w:rsidRPr="005C23E9" w:rsidRDefault="00417D20" w:rsidP="005C23E9">
            <w:pPr>
              <w:spacing w:after="0"/>
              <w:rPr>
                <w:rFonts w:ascii="Arial" w:hAnsi="Arial" w:cs="Arial"/>
                <w:sz w:val="20"/>
                <w:szCs w:val="20"/>
              </w:rPr>
            </w:pPr>
          </w:p>
          <w:p w14:paraId="27574BB3" w14:textId="77777777" w:rsidR="00417D20" w:rsidRPr="005C23E9" w:rsidRDefault="00417D20" w:rsidP="005C23E9">
            <w:pPr>
              <w:spacing w:after="0"/>
              <w:rPr>
                <w:rFonts w:ascii="Arial" w:hAnsi="Arial" w:cs="Arial"/>
                <w:sz w:val="20"/>
                <w:szCs w:val="20"/>
              </w:rPr>
            </w:pPr>
          </w:p>
          <w:p w14:paraId="5AFFDC9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Ciencias Naturales y Exactas Fundamentales</w:t>
            </w:r>
          </w:p>
        </w:tc>
        <w:tc>
          <w:tcPr>
            <w:tcW w:w="1933" w:type="dxa"/>
            <w:gridSpan w:val="2"/>
            <w:tcBorders>
              <w:top w:val="single" w:sz="4" w:space="0" w:color="auto"/>
              <w:left w:val="single" w:sz="4" w:space="0" w:color="auto"/>
              <w:bottom w:val="single" w:sz="4" w:space="0" w:color="auto"/>
              <w:right w:val="single" w:sz="4" w:space="0" w:color="auto"/>
            </w:tcBorders>
          </w:tcPr>
          <w:p w14:paraId="24BE0FB4" w14:textId="77777777" w:rsidR="00417D20" w:rsidRPr="005C23E9" w:rsidRDefault="00417D20" w:rsidP="005C23E9">
            <w:pPr>
              <w:spacing w:after="0"/>
              <w:rPr>
                <w:rFonts w:ascii="Arial" w:eastAsia="Times New Roman" w:hAnsi="Arial" w:cs="Arial"/>
                <w:sz w:val="20"/>
                <w:szCs w:val="20"/>
              </w:rPr>
            </w:pPr>
          </w:p>
          <w:p w14:paraId="2A6D427C" w14:textId="77777777" w:rsidR="00417D20" w:rsidRPr="005C23E9" w:rsidRDefault="00417D20" w:rsidP="005C23E9">
            <w:pPr>
              <w:spacing w:after="0"/>
              <w:rPr>
                <w:rFonts w:ascii="Arial" w:hAnsi="Arial" w:cs="Arial"/>
                <w:sz w:val="20"/>
                <w:szCs w:val="20"/>
              </w:rPr>
            </w:pPr>
          </w:p>
          <w:p w14:paraId="3C9C5D92" w14:textId="77777777" w:rsidR="00417D20" w:rsidRPr="005C23E9" w:rsidRDefault="00417D20" w:rsidP="005C23E9">
            <w:pPr>
              <w:spacing w:after="0"/>
              <w:rPr>
                <w:rFonts w:ascii="Arial" w:hAnsi="Arial" w:cs="Arial"/>
                <w:sz w:val="20"/>
                <w:szCs w:val="20"/>
              </w:rPr>
            </w:pPr>
          </w:p>
          <w:p w14:paraId="55BE91AA" w14:textId="77777777" w:rsidR="00417D20" w:rsidRPr="005C23E9" w:rsidRDefault="00417D20" w:rsidP="005C23E9">
            <w:pPr>
              <w:spacing w:after="0"/>
              <w:rPr>
                <w:rFonts w:ascii="Arial" w:hAnsi="Arial" w:cs="Arial"/>
                <w:sz w:val="20"/>
                <w:szCs w:val="20"/>
              </w:rPr>
            </w:pPr>
          </w:p>
          <w:p w14:paraId="0AE7089E" w14:textId="77777777" w:rsidR="00417D20" w:rsidRPr="005C23E9" w:rsidRDefault="00417D20" w:rsidP="005C23E9">
            <w:pPr>
              <w:spacing w:after="0"/>
              <w:rPr>
                <w:rFonts w:ascii="Arial" w:hAnsi="Arial" w:cs="Arial"/>
                <w:sz w:val="20"/>
                <w:szCs w:val="20"/>
              </w:rPr>
            </w:pPr>
          </w:p>
          <w:p w14:paraId="5C42516A" w14:textId="77777777" w:rsidR="00417D20" w:rsidRPr="005C23E9" w:rsidRDefault="00417D20" w:rsidP="005C23E9">
            <w:pPr>
              <w:spacing w:after="0"/>
              <w:rPr>
                <w:rFonts w:ascii="Arial" w:hAnsi="Arial" w:cs="Arial"/>
                <w:sz w:val="20"/>
                <w:szCs w:val="20"/>
              </w:rPr>
            </w:pPr>
          </w:p>
          <w:p w14:paraId="773A3C4D" w14:textId="77777777" w:rsidR="00417D20" w:rsidRPr="005C23E9" w:rsidRDefault="00417D20" w:rsidP="005C23E9">
            <w:pPr>
              <w:spacing w:after="0"/>
              <w:rPr>
                <w:rFonts w:ascii="Arial" w:hAnsi="Arial" w:cs="Arial"/>
                <w:sz w:val="20"/>
                <w:szCs w:val="20"/>
              </w:rPr>
            </w:pPr>
          </w:p>
          <w:p w14:paraId="10284C4A" w14:textId="77777777" w:rsidR="00417D20" w:rsidRPr="005C23E9" w:rsidRDefault="00417D20" w:rsidP="005C23E9">
            <w:pPr>
              <w:spacing w:after="0"/>
              <w:rPr>
                <w:rFonts w:ascii="Arial" w:hAnsi="Arial" w:cs="Arial"/>
                <w:sz w:val="20"/>
                <w:szCs w:val="20"/>
              </w:rPr>
            </w:pPr>
          </w:p>
          <w:p w14:paraId="75035F2A" w14:textId="77777777" w:rsidR="00417D20" w:rsidRPr="005C23E9" w:rsidRDefault="00417D20" w:rsidP="005C23E9">
            <w:pPr>
              <w:spacing w:after="0"/>
              <w:rPr>
                <w:rFonts w:ascii="Arial" w:hAnsi="Arial" w:cs="Arial"/>
                <w:sz w:val="20"/>
                <w:szCs w:val="20"/>
              </w:rPr>
            </w:pPr>
          </w:p>
          <w:p w14:paraId="1D66B583" w14:textId="77777777" w:rsidR="00417D20" w:rsidRPr="005C23E9" w:rsidRDefault="00417D20" w:rsidP="005C23E9">
            <w:pPr>
              <w:spacing w:after="0"/>
              <w:rPr>
                <w:rFonts w:ascii="Arial" w:hAnsi="Arial" w:cs="Arial"/>
                <w:sz w:val="20"/>
                <w:szCs w:val="20"/>
              </w:rPr>
            </w:pPr>
          </w:p>
          <w:p w14:paraId="084E21C2" w14:textId="77777777" w:rsidR="00417D20" w:rsidRPr="005C23E9" w:rsidRDefault="00417D20" w:rsidP="005C23E9">
            <w:pPr>
              <w:spacing w:after="0"/>
              <w:rPr>
                <w:rFonts w:ascii="Arial" w:hAnsi="Arial" w:cs="Arial"/>
                <w:sz w:val="20"/>
                <w:szCs w:val="20"/>
              </w:rPr>
            </w:pPr>
          </w:p>
          <w:p w14:paraId="3871C7AC" w14:textId="77777777" w:rsidR="00417D20" w:rsidRPr="005C23E9" w:rsidRDefault="00417D20" w:rsidP="005C23E9">
            <w:pPr>
              <w:spacing w:after="0"/>
              <w:rPr>
                <w:rFonts w:ascii="Arial" w:hAnsi="Arial" w:cs="Arial"/>
                <w:sz w:val="20"/>
                <w:szCs w:val="20"/>
              </w:rPr>
            </w:pPr>
          </w:p>
          <w:p w14:paraId="0005F42B" w14:textId="77777777" w:rsidR="00417D20" w:rsidRPr="005C23E9" w:rsidRDefault="00417D20" w:rsidP="005C23E9">
            <w:pPr>
              <w:spacing w:after="0"/>
              <w:rPr>
                <w:rFonts w:ascii="Arial" w:hAnsi="Arial" w:cs="Arial"/>
                <w:sz w:val="20"/>
                <w:szCs w:val="20"/>
              </w:rPr>
            </w:pPr>
          </w:p>
          <w:p w14:paraId="7F74D18F" w14:textId="77777777" w:rsidR="00417D20" w:rsidRPr="005C23E9" w:rsidRDefault="00417D20" w:rsidP="005C23E9">
            <w:pPr>
              <w:spacing w:after="0"/>
              <w:rPr>
                <w:rFonts w:ascii="Arial" w:hAnsi="Arial" w:cs="Arial"/>
                <w:sz w:val="20"/>
                <w:szCs w:val="20"/>
              </w:rPr>
            </w:pPr>
          </w:p>
          <w:p w14:paraId="3F986724" w14:textId="77777777" w:rsidR="00417D20" w:rsidRPr="005C23E9" w:rsidRDefault="00417D20" w:rsidP="005C23E9">
            <w:pPr>
              <w:spacing w:after="0"/>
              <w:rPr>
                <w:rFonts w:ascii="Arial" w:hAnsi="Arial" w:cs="Arial"/>
                <w:sz w:val="20"/>
                <w:szCs w:val="20"/>
              </w:rPr>
            </w:pPr>
          </w:p>
          <w:p w14:paraId="54B9B202" w14:textId="77777777" w:rsidR="00417D20" w:rsidRPr="005C23E9" w:rsidRDefault="00417D20" w:rsidP="005C23E9">
            <w:pPr>
              <w:spacing w:after="0"/>
              <w:rPr>
                <w:rFonts w:ascii="Arial" w:hAnsi="Arial" w:cs="Arial"/>
                <w:sz w:val="20"/>
                <w:szCs w:val="20"/>
              </w:rPr>
            </w:pPr>
          </w:p>
          <w:p w14:paraId="72EEE013" w14:textId="77777777" w:rsidR="00417D20" w:rsidRPr="005C23E9" w:rsidRDefault="00417D20" w:rsidP="005C23E9">
            <w:pPr>
              <w:spacing w:after="0"/>
              <w:rPr>
                <w:rFonts w:ascii="Arial" w:hAnsi="Arial" w:cs="Arial"/>
                <w:sz w:val="20"/>
                <w:szCs w:val="20"/>
              </w:rPr>
            </w:pPr>
          </w:p>
          <w:p w14:paraId="51172194" w14:textId="77777777" w:rsidR="00417D20" w:rsidRPr="005C23E9" w:rsidRDefault="00417D20" w:rsidP="005C23E9">
            <w:pPr>
              <w:spacing w:after="0"/>
              <w:rPr>
                <w:rFonts w:ascii="Arial" w:hAnsi="Arial" w:cs="Arial"/>
                <w:sz w:val="20"/>
                <w:szCs w:val="20"/>
              </w:rPr>
            </w:pPr>
          </w:p>
          <w:p w14:paraId="7F6FFB29" w14:textId="77777777" w:rsidR="00417D20" w:rsidRPr="005C23E9" w:rsidRDefault="00417D20" w:rsidP="005C23E9">
            <w:pPr>
              <w:spacing w:after="0"/>
              <w:rPr>
                <w:rFonts w:ascii="Arial" w:hAnsi="Arial" w:cs="Arial"/>
                <w:sz w:val="20"/>
                <w:szCs w:val="20"/>
              </w:rPr>
            </w:pPr>
          </w:p>
          <w:p w14:paraId="06035048" w14:textId="77777777" w:rsidR="00417D20" w:rsidRPr="005C23E9" w:rsidRDefault="00417D20" w:rsidP="005C23E9">
            <w:pPr>
              <w:spacing w:after="0"/>
              <w:rPr>
                <w:rFonts w:ascii="Arial" w:hAnsi="Arial" w:cs="Arial"/>
                <w:sz w:val="20"/>
                <w:szCs w:val="20"/>
              </w:rPr>
            </w:pPr>
          </w:p>
          <w:p w14:paraId="482B7B59" w14:textId="77777777" w:rsidR="00417D20" w:rsidRPr="005C23E9" w:rsidRDefault="00417D20" w:rsidP="005C23E9">
            <w:pPr>
              <w:spacing w:after="0"/>
              <w:rPr>
                <w:rFonts w:ascii="Arial" w:hAnsi="Arial" w:cs="Arial"/>
                <w:sz w:val="20"/>
                <w:szCs w:val="20"/>
              </w:rPr>
            </w:pPr>
          </w:p>
          <w:p w14:paraId="4727F114" w14:textId="77777777" w:rsidR="00417D20" w:rsidRPr="005C23E9" w:rsidRDefault="00417D20" w:rsidP="005C23E9">
            <w:pPr>
              <w:spacing w:after="0"/>
              <w:rPr>
                <w:rFonts w:ascii="Arial" w:hAnsi="Arial" w:cs="Arial"/>
                <w:sz w:val="20"/>
                <w:szCs w:val="20"/>
              </w:rPr>
            </w:pPr>
          </w:p>
          <w:p w14:paraId="62586DBF" w14:textId="77777777" w:rsidR="00417D20" w:rsidRPr="005C23E9" w:rsidRDefault="00417D20" w:rsidP="005C23E9">
            <w:pPr>
              <w:spacing w:after="0"/>
              <w:rPr>
                <w:rFonts w:ascii="Arial" w:hAnsi="Arial" w:cs="Arial"/>
                <w:sz w:val="20"/>
                <w:szCs w:val="20"/>
              </w:rPr>
            </w:pPr>
          </w:p>
          <w:p w14:paraId="75771E49" w14:textId="77777777" w:rsidR="00417D20" w:rsidRPr="005C23E9" w:rsidRDefault="00417D20" w:rsidP="005C23E9">
            <w:pPr>
              <w:spacing w:after="0"/>
              <w:rPr>
                <w:rFonts w:ascii="Arial" w:hAnsi="Arial" w:cs="Arial"/>
                <w:sz w:val="20"/>
                <w:szCs w:val="20"/>
              </w:rPr>
            </w:pPr>
          </w:p>
          <w:p w14:paraId="75D1D7EB" w14:textId="77777777" w:rsidR="00417D20" w:rsidRPr="005C23E9" w:rsidRDefault="00417D20" w:rsidP="005C23E9">
            <w:pPr>
              <w:spacing w:after="0"/>
              <w:rPr>
                <w:rFonts w:ascii="Arial" w:hAnsi="Arial" w:cs="Arial"/>
                <w:sz w:val="20"/>
                <w:szCs w:val="20"/>
              </w:rPr>
            </w:pPr>
          </w:p>
          <w:p w14:paraId="0E5546E3" w14:textId="77777777" w:rsidR="00417D20" w:rsidRPr="005C23E9" w:rsidRDefault="00417D20" w:rsidP="005C23E9">
            <w:pPr>
              <w:spacing w:after="0"/>
              <w:rPr>
                <w:rFonts w:ascii="Arial" w:hAnsi="Arial" w:cs="Arial"/>
                <w:sz w:val="20"/>
                <w:szCs w:val="20"/>
              </w:rPr>
            </w:pPr>
          </w:p>
          <w:p w14:paraId="788D3752" w14:textId="77777777" w:rsidR="00417D20" w:rsidRPr="005C23E9" w:rsidRDefault="00417D20" w:rsidP="005C23E9">
            <w:pPr>
              <w:spacing w:after="0"/>
              <w:rPr>
                <w:rFonts w:ascii="Arial" w:hAnsi="Arial" w:cs="Arial"/>
                <w:sz w:val="20"/>
                <w:szCs w:val="20"/>
              </w:rPr>
            </w:pPr>
          </w:p>
          <w:p w14:paraId="5C904238" w14:textId="77777777" w:rsidR="00417D20" w:rsidRPr="005C23E9" w:rsidRDefault="00417D20" w:rsidP="005C23E9">
            <w:pPr>
              <w:spacing w:after="0"/>
              <w:rPr>
                <w:rFonts w:ascii="Arial" w:hAnsi="Arial" w:cs="Arial"/>
                <w:sz w:val="20"/>
                <w:szCs w:val="20"/>
              </w:rPr>
            </w:pPr>
          </w:p>
          <w:p w14:paraId="25493AE2" w14:textId="77777777" w:rsidR="00417D20" w:rsidRPr="005C23E9" w:rsidRDefault="00417D20" w:rsidP="005C23E9">
            <w:pPr>
              <w:spacing w:after="0"/>
              <w:rPr>
                <w:rFonts w:ascii="Arial" w:hAnsi="Arial" w:cs="Arial"/>
                <w:sz w:val="20"/>
                <w:szCs w:val="20"/>
              </w:rPr>
            </w:pPr>
          </w:p>
          <w:p w14:paraId="0564B018" w14:textId="77777777" w:rsidR="00417D20" w:rsidRPr="005C23E9" w:rsidRDefault="00417D20" w:rsidP="005C23E9">
            <w:pPr>
              <w:spacing w:after="0"/>
              <w:rPr>
                <w:rFonts w:ascii="Arial" w:hAnsi="Arial" w:cs="Arial"/>
                <w:sz w:val="20"/>
                <w:szCs w:val="20"/>
              </w:rPr>
            </w:pPr>
          </w:p>
          <w:p w14:paraId="02C440D8" w14:textId="77777777" w:rsidR="00417D20" w:rsidRPr="005C23E9" w:rsidRDefault="00417D20" w:rsidP="005C23E9">
            <w:pPr>
              <w:spacing w:after="0"/>
              <w:rPr>
                <w:rFonts w:ascii="Arial" w:hAnsi="Arial" w:cs="Arial"/>
                <w:sz w:val="20"/>
                <w:szCs w:val="20"/>
              </w:rPr>
            </w:pPr>
          </w:p>
          <w:p w14:paraId="3DF853D1"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-Permitirá al alumno adentrarse en el conocimiento básico que fundamentará las materias especializantes.</w:t>
            </w:r>
          </w:p>
        </w:tc>
        <w:tc>
          <w:tcPr>
            <w:tcW w:w="2265" w:type="dxa"/>
            <w:tcBorders>
              <w:top w:val="single" w:sz="4" w:space="0" w:color="auto"/>
              <w:left w:val="single" w:sz="4" w:space="0" w:color="auto"/>
              <w:bottom w:val="single" w:sz="4" w:space="0" w:color="auto"/>
              <w:right w:val="single" w:sz="4" w:space="0" w:color="auto"/>
            </w:tcBorders>
          </w:tcPr>
          <w:p w14:paraId="7AB45F5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-Ecología</w:t>
            </w:r>
          </w:p>
          <w:p w14:paraId="74BAFC26" w14:textId="77777777" w:rsidR="00417D20" w:rsidRPr="005C23E9" w:rsidRDefault="00417D20" w:rsidP="005C23E9">
            <w:pPr>
              <w:spacing w:after="0"/>
              <w:rPr>
                <w:rFonts w:ascii="Arial" w:hAnsi="Arial" w:cs="Arial"/>
                <w:sz w:val="20"/>
                <w:szCs w:val="20"/>
              </w:rPr>
            </w:pPr>
          </w:p>
          <w:p w14:paraId="446832C5" w14:textId="77777777" w:rsidR="00417D20" w:rsidRPr="005C23E9" w:rsidRDefault="00417D20" w:rsidP="005C23E9">
            <w:pPr>
              <w:spacing w:after="0"/>
              <w:rPr>
                <w:rFonts w:ascii="Arial" w:hAnsi="Arial" w:cs="Arial"/>
                <w:sz w:val="20"/>
                <w:szCs w:val="20"/>
              </w:rPr>
            </w:pPr>
          </w:p>
          <w:p w14:paraId="6C7077DF" w14:textId="77777777" w:rsidR="00417D20" w:rsidRPr="005C23E9" w:rsidRDefault="00417D20" w:rsidP="005C23E9">
            <w:pPr>
              <w:spacing w:after="0"/>
              <w:rPr>
                <w:rFonts w:ascii="Arial" w:hAnsi="Arial" w:cs="Arial"/>
                <w:sz w:val="20"/>
                <w:szCs w:val="20"/>
              </w:rPr>
            </w:pPr>
          </w:p>
          <w:p w14:paraId="31B38AB7" w14:textId="77777777" w:rsidR="00417D20" w:rsidRPr="005C23E9" w:rsidRDefault="00417D20" w:rsidP="005C23E9">
            <w:pPr>
              <w:spacing w:after="0"/>
              <w:rPr>
                <w:rFonts w:ascii="Arial" w:hAnsi="Arial" w:cs="Arial"/>
                <w:sz w:val="20"/>
                <w:szCs w:val="20"/>
              </w:rPr>
            </w:pPr>
          </w:p>
          <w:p w14:paraId="4FDD6D1D" w14:textId="77777777" w:rsidR="00417D20" w:rsidRPr="005C23E9" w:rsidRDefault="00417D20" w:rsidP="005C23E9">
            <w:pPr>
              <w:spacing w:after="0"/>
              <w:rPr>
                <w:rFonts w:ascii="Arial" w:hAnsi="Arial" w:cs="Arial"/>
                <w:sz w:val="20"/>
                <w:szCs w:val="20"/>
              </w:rPr>
            </w:pPr>
          </w:p>
          <w:p w14:paraId="7CAFDB2E" w14:textId="77777777" w:rsidR="00417D20" w:rsidRPr="005C23E9" w:rsidRDefault="00417D20" w:rsidP="005C23E9">
            <w:pPr>
              <w:spacing w:after="0"/>
              <w:rPr>
                <w:rFonts w:ascii="Arial" w:hAnsi="Arial" w:cs="Arial"/>
                <w:sz w:val="20"/>
                <w:szCs w:val="20"/>
              </w:rPr>
            </w:pPr>
          </w:p>
          <w:p w14:paraId="0178784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-Zoología </w:t>
            </w:r>
          </w:p>
          <w:p w14:paraId="05AA6242" w14:textId="77777777" w:rsidR="00417D20" w:rsidRPr="005C23E9" w:rsidRDefault="00417D20" w:rsidP="005C23E9">
            <w:pPr>
              <w:spacing w:after="0"/>
              <w:rPr>
                <w:rFonts w:ascii="Arial" w:hAnsi="Arial" w:cs="Arial"/>
                <w:sz w:val="20"/>
                <w:szCs w:val="20"/>
              </w:rPr>
            </w:pPr>
          </w:p>
          <w:p w14:paraId="74882F21" w14:textId="77777777" w:rsidR="00417D20" w:rsidRPr="005C23E9" w:rsidRDefault="00417D20" w:rsidP="005C23E9">
            <w:pPr>
              <w:spacing w:after="0"/>
              <w:rPr>
                <w:rFonts w:ascii="Arial" w:hAnsi="Arial" w:cs="Arial"/>
                <w:sz w:val="20"/>
                <w:szCs w:val="20"/>
              </w:rPr>
            </w:pPr>
          </w:p>
          <w:p w14:paraId="2784F052" w14:textId="77777777" w:rsidR="00417D20" w:rsidRPr="005C23E9" w:rsidRDefault="00417D20" w:rsidP="005C23E9">
            <w:pPr>
              <w:spacing w:after="0"/>
              <w:rPr>
                <w:rFonts w:ascii="Arial" w:hAnsi="Arial" w:cs="Arial"/>
                <w:sz w:val="20"/>
                <w:szCs w:val="20"/>
              </w:rPr>
            </w:pPr>
          </w:p>
          <w:p w14:paraId="32044099" w14:textId="77777777" w:rsidR="00417D20" w:rsidRPr="005C23E9" w:rsidRDefault="00417D20" w:rsidP="005C23E9">
            <w:pPr>
              <w:spacing w:after="0"/>
              <w:rPr>
                <w:rFonts w:ascii="Arial" w:hAnsi="Arial" w:cs="Arial"/>
                <w:sz w:val="20"/>
                <w:szCs w:val="20"/>
              </w:rPr>
            </w:pPr>
          </w:p>
          <w:p w14:paraId="682EFA02" w14:textId="77777777" w:rsidR="00417D20" w:rsidRPr="005C23E9" w:rsidRDefault="00417D20" w:rsidP="005C23E9">
            <w:pPr>
              <w:spacing w:after="0"/>
              <w:rPr>
                <w:rFonts w:ascii="Arial" w:hAnsi="Arial" w:cs="Arial"/>
                <w:sz w:val="20"/>
                <w:szCs w:val="20"/>
              </w:rPr>
            </w:pPr>
          </w:p>
          <w:p w14:paraId="6D3A030E" w14:textId="77777777" w:rsidR="00417D20" w:rsidRPr="005C23E9" w:rsidRDefault="00417D20" w:rsidP="005C23E9">
            <w:pPr>
              <w:spacing w:after="0"/>
              <w:rPr>
                <w:rFonts w:ascii="Arial" w:hAnsi="Arial" w:cs="Arial"/>
                <w:sz w:val="20"/>
                <w:szCs w:val="20"/>
              </w:rPr>
            </w:pPr>
          </w:p>
          <w:p w14:paraId="6594123D" w14:textId="77777777" w:rsidR="00417D20" w:rsidRPr="005C23E9" w:rsidRDefault="00417D20" w:rsidP="005C23E9">
            <w:pPr>
              <w:spacing w:after="0"/>
              <w:rPr>
                <w:rFonts w:ascii="Arial" w:hAnsi="Arial" w:cs="Arial"/>
                <w:sz w:val="20"/>
                <w:szCs w:val="20"/>
              </w:rPr>
            </w:pPr>
          </w:p>
          <w:p w14:paraId="7C8CAC90" w14:textId="77777777" w:rsidR="00417D20" w:rsidRPr="005C23E9" w:rsidRDefault="00417D20" w:rsidP="005C23E9">
            <w:pPr>
              <w:spacing w:after="0"/>
              <w:rPr>
                <w:rFonts w:ascii="Arial" w:hAnsi="Arial" w:cs="Arial"/>
                <w:sz w:val="20"/>
                <w:szCs w:val="20"/>
              </w:rPr>
            </w:pPr>
          </w:p>
          <w:p w14:paraId="3BC4FA90" w14:textId="77777777" w:rsidR="00417D20" w:rsidRPr="005C23E9" w:rsidRDefault="00417D20" w:rsidP="005C23E9">
            <w:pPr>
              <w:spacing w:after="0"/>
              <w:rPr>
                <w:rFonts w:ascii="Arial" w:hAnsi="Arial" w:cs="Arial"/>
                <w:sz w:val="20"/>
                <w:szCs w:val="20"/>
              </w:rPr>
            </w:pPr>
          </w:p>
          <w:p w14:paraId="0ECD2FAC" w14:textId="77777777" w:rsidR="00417D20" w:rsidRDefault="00417D20" w:rsidP="005C23E9">
            <w:pPr>
              <w:spacing w:after="0"/>
              <w:rPr>
                <w:rFonts w:ascii="Arial" w:hAnsi="Arial" w:cs="Arial"/>
                <w:sz w:val="20"/>
                <w:szCs w:val="20"/>
              </w:rPr>
            </w:pPr>
          </w:p>
          <w:p w14:paraId="17FFB4B0" w14:textId="77777777" w:rsidR="00DD0103" w:rsidRPr="005C23E9" w:rsidRDefault="00DD0103" w:rsidP="005C23E9">
            <w:pPr>
              <w:spacing w:after="0"/>
              <w:rPr>
                <w:rFonts w:ascii="Arial" w:hAnsi="Arial" w:cs="Arial"/>
                <w:sz w:val="20"/>
                <w:szCs w:val="20"/>
              </w:rPr>
            </w:pPr>
          </w:p>
          <w:p w14:paraId="70AA864A" w14:textId="77777777" w:rsidR="00417D20" w:rsidRPr="005C23E9" w:rsidRDefault="00417D20" w:rsidP="005C23E9">
            <w:pPr>
              <w:spacing w:after="0"/>
              <w:rPr>
                <w:rFonts w:ascii="Arial" w:hAnsi="Arial" w:cs="Arial"/>
                <w:sz w:val="20"/>
                <w:szCs w:val="20"/>
              </w:rPr>
            </w:pPr>
          </w:p>
          <w:p w14:paraId="58EEB68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-Meteorología y Climatología</w:t>
            </w:r>
          </w:p>
          <w:p w14:paraId="58DE07D4" w14:textId="77777777" w:rsidR="00417D20" w:rsidRPr="005C23E9" w:rsidRDefault="00417D20" w:rsidP="005C23E9">
            <w:pPr>
              <w:spacing w:after="0"/>
              <w:rPr>
                <w:rFonts w:ascii="Arial" w:hAnsi="Arial" w:cs="Arial"/>
                <w:sz w:val="20"/>
                <w:szCs w:val="20"/>
              </w:rPr>
            </w:pPr>
          </w:p>
          <w:p w14:paraId="0463E796" w14:textId="77777777" w:rsidR="00417D20" w:rsidRPr="005C23E9" w:rsidRDefault="00417D20" w:rsidP="005C23E9">
            <w:pPr>
              <w:spacing w:after="0"/>
              <w:rPr>
                <w:rFonts w:ascii="Arial" w:hAnsi="Arial" w:cs="Arial"/>
                <w:sz w:val="20"/>
                <w:szCs w:val="20"/>
              </w:rPr>
            </w:pPr>
          </w:p>
          <w:p w14:paraId="07B82A4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-Bioestadística</w:t>
            </w:r>
          </w:p>
          <w:p w14:paraId="3F3AB5E4" w14:textId="77777777" w:rsidR="00417D20" w:rsidRPr="005C23E9" w:rsidRDefault="00417D20" w:rsidP="005C23E9">
            <w:pPr>
              <w:spacing w:after="0"/>
              <w:rPr>
                <w:rFonts w:ascii="Arial" w:hAnsi="Arial" w:cs="Arial"/>
                <w:sz w:val="20"/>
                <w:szCs w:val="20"/>
              </w:rPr>
            </w:pPr>
          </w:p>
          <w:p w14:paraId="4A60CC56" w14:textId="77777777" w:rsidR="00417D20" w:rsidRPr="005C23E9" w:rsidRDefault="00417D20" w:rsidP="005C23E9">
            <w:pPr>
              <w:spacing w:after="0"/>
              <w:rPr>
                <w:rFonts w:ascii="Arial" w:hAnsi="Arial" w:cs="Arial"/>
                <w:sz w:val="20"/>
                <w:szCs w:val="20"/>
              </w:rPr>
            </w:pPr>
          </w:p>
          <w:p w14:paraId="7E8BD748" w14:textId="77777777" w:rsidR="00417D20" w:rsidRPr="005C23E9" w:rsidRDefault="00417D20" w:rsidP="005C23E9">
            <w:pPr>
              <w:spacing w:after="0"/>
              <w:rPr>
                <w:rFonts w:ascii="Arial" w:hAnsi="Arial" w:cs="Arial"/>
                <w:sz w:val="20"/>
                <w:szCs w:val="20"/>
              </w:rPr>
            </w:pPr>
          </w:p>
          <w:p w14:paraId="55CECF67" w14:textId="77777777" w:rsidR="00417D20" w:rsidRPr="005C23E9" w:rsidRDefault="00417D20" w:rsidP="005C23E9">
            <w:pPr>
              <w:spacing w:after="0"/>
              <w:rPr>
                <w:rFonts w:ascii="Arial" w:hAnsi="Arial" w:cs="Arial"/>
                <w:sz w:val="20"/>
                <w:szCs w:val="20"/>
              </w:rPr>
            </w:pPr>
          </w:p>
          <w:p w14:paraId="79F79222" w14:textId="77777777" w:rsidR="00417D20" w:rsidRDefault="00417D20" w:rsidP="005C23E9">
            <w:pPr>
              <w:spacing w:after="0"/>
              <w:rPr>
                <w:rFonts w:ascii="Arial" w:hAnsi="Arial" w:cs="Arial"/>
                <w:sz w:val="20"/>
                <w:szCs w:val="20"/>
              </w:rPr>
            </w:pPr>
          </w:p>
          <w:p w14:paraId="47C38786" w14:textId="77777777" w:rsidR="00DD0103" w:rsidRDefault="00DD0103" w:rsidP="005C23E9">
            <w:pPr>
              <w:spacing w:after="0"/>
              <w:rPr>
                <w:rFonts w:ascii="Arial" w:hAnsi="Arial" w:cs="Arial"/>
                <w:sz w:val="20"/>
                <w:szCs w:val="20"/>
              </w:rPr>
            </w:pPr>
          </w:p>
          <w:p w14:paraId="3332F360" w14:textId="77777777" w:rsidR="00DD0103" w:rsidRPr="005C23E9" w:rsidRDefault="00DD0103" w:rsidP="005C23E9">
            <w:pPr>
              <w:spacing w:after="0"/>
              <w:rPr>
                <w:rFonts w:ascii="Arial" w:hAnsi="Arial" w:cs="Arial"/>
                <w:sz w:val="20"/>
                <w:szCs w:val="20"/>
              </w:rPr>
            </w:pPr>
          </w:p>
          <w:p w14:paraId="29AE1BE3" w14:textId="77777777" w:rsidR="00417D20" w:rsidRPr="005C23E9" w:rsidRDefault="00417D20" w:rsidP="005C23E9">
            <w:pPr>
              <w:spacing w:after="0"/>
              <w:rPr>
                <w:rFonts w:ascii="Arial" w:hAnsi="Arial" w:cs="Arial"/>
                <w:sz w:val="20"/>
                <w:szCs w:val="20"/>
              </w:rPr>
            </w:pPr>
          </w:p>
          <w:p w14:paraId="17709EE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-Bioquímica</w:t>
            </w:r>
          </w:p>
          <w:p w14:paraId="568D73D6" w14:textId="77777777" w:rsidR="00417D20" w:rsidRPr="005C23E9" w:rsidRDefault="00417D20" w:rsidP="005C23E9">
            <w:pPr>
              <w:spacing w:after="0"/>
              <w:rPr>
                <w:rFonts w:ascii="Arial" w:hAnsi="Arial" w:cs="Arial"/>
                <w:sz w:val="20"/>
                <w:szCs w:val="20"/>
              </w:rPr>
            </w:pPr>
          </w:p>
          <w:p w14:paraId="0BA1CA1D" w14:textId="77777777" w:rsidR="00417D20" w:rsidRPr="005C23E9" w:rsidRDefault="00417D20" w:rsidP="005C23E9">
            <w:pPr>
              <w:spacing w:after="0"/>
              <w:rPr>
                <w:rFonts w:ascii="Arial" w:hAnsi="Arial" w:cs="Arial"/>
                <w:sz w:val="20"/>
                <w:szCs w:val="20"/>
              </w:rPr>
            </w:pPr>
          </w:p>
          <w:p w14:paraId="58D36731" w14:textId="77777777" w:rsidR="00417D20" w:rsidRDefault="00417D20" w:rsidP="005C23E9">
            <w:pPr>
              <w:spacing w:after="0"/>
              <w:rPr>
                <w:rFonts w:ascii="Arial" w:hAnsi="Arial" w:cs="Arial"/>
                <w:sz w:val="20"/>
                <w:szCs w:val="20"/>
              </w:rPr>
            </w:pPr>
          </w:p>
          <w:p w14:paraId="412AA68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-Sistemas Biológicos</w:t>
            </w:r>
          </w:p>
          <w:p w14:paraId="64993735" w14:textId="77777777" w:rsidR="00417D20" w:rsidRDefault="00417D20" w:rsidP="005C23E9">
            <w:pPr>
              <w:spacing w:after="0"/>
              <w:rPr>
                <w:rFonts w:ascii="Arial" w:hAnsi="Arial" w:cs="Arial"/>
                <w:sz w:val="20"/>
                <w:szCs w:val="20"/>
              </w:rPr>
            </w:pPr>
          </w:p>
          <w:p w14:paraId="1BBEBC45" w14:textId="77777777" w:rsidR="00DD0103" w:rsidRDefault="00DD0103" w:rsidP="005C23E9">
            <w:pPr>
              <w:spacing w:after="0"/>
              <w:rPr>
                <w:rFonts w:ascii="Arial" w:hAnsi="Arial" w:cs="Arial"/>
                <w:sz w:val="20"/>
                <w:szCs w:val="20"/>
              </w:rPr>
            </w:pPr>
          </w:p>
          <w:p w14:paraId="64E7C591" w14:textId="77777777" w:rsidR="00417D20" w:rsidRPr="005C23E9" w:rsidRDefault="00417D20" w:rsidP="005C23E9">
            <w:pPr>
              <w:spacing w:after="0"/>
              <w:rPr>
                <w:rFonts w:ascii="Arial" w:hAnsi="Arial" w:cs="Arial"/>
                <w:sz w:val="20"/>
                <w:szCs w:val="20"/>
              </w:rPr>
            </w:pPr>
          </w:p>
          <w:p w14:paraId="2A93394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-Genética</w:t>
            </w:r>
          </w:p>
          <w:p w14:paraId="6D09E87B"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3028A8A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 xml:space="preserve">-Analizar la dinámica de las poblaciones y comunidades y su relación con la </w:t>
            </w:r>
            <w:r w:rsidRPr="005C23E9">
              <w:rPr>
                <w:rFonts w:ascii="Arial" w:hAnsi="Arial" w:cs="Arial"/>
                <w:sz w:val="20"/>
                <w:szCs w:val="20"/>
              </w:rPr>
              <w:lastRenderedPageBreak/>
              <w:t>productividad y describir el funcionamiento y regulación de los sistemas ecológicos.</w:t>
            </w:r>
          </w:p>
          <w:p w14:paraId="22DACCC9" w14:textId="77777777" w:rsidR="00417D20" w:rsidRPr="005C23E9" w:rsidRDefault="00417D20" w:rsidP="005C23E9">
            <w:pPr>
              <w:spacing w:after="0"/>
              <w:rPr>
                <w:rFonts w:ascii="Arial" w:hAnsi="Arial" w:cs="Arial"/>
                <w:sz w:val="20"/>
                <w:szCs w:val="20"/>
              </w:rPr>
            </w:pPr>
          </w:p>
          <w:p w14:paraId="3EEF04C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-Diferenciar los grupos de invertebrados y vertebrados reconociendo su importancia desde el punto de vista agropecuario, salud humana y ambiental para su conservación. Manejar el conocimiento necesario para describir y analizar los procesos fisiológicos de los animales desde un punto de vista dinámico e integrador.</w:t>
            </w:r>
          </w:p>
          <w:p w14:paraId="72960965" w14:textId="77777777" w:rsidR="00417D20" w:rsidRPr="005C23E9" w:rsidRDefault="00417D20" w:rsidP="005C23E9">
            <w:pPr>
              <w:spacing w:after="0"/>
              <w:rPr>
                <w:rFonts w:ascii="Arial" w:hAnsi="Arial" w:cs="Arial"/>
                <w:sz w:val="20"/>
                <w:szCs w:val="20"/>
              </w:rPr>
            </w:pPr>
          </w:p>
          <w:p w14:paraId="00F36B1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 la influencia del tiempo y del clima sobre la producción silvoagropecuaria.</w:t>
            </w:r>
          </w:p>
          <w:p w14:paraId="15612874" w14:textId="77777777" w:rsidR="00417D20" w:rsidRPr="005C23E9" w:rsidRDefault="00417D20" w:rsidP="005C23E9">
            <w:pPr>
              <w:spacing w:after="0"/>
              <w:rPr>
                <w:rFonts w:ascii="Arial" w:hAnsi="Arial" w:cs="Arial"/>
                <w:sz w:val="20"/>
                <w:szCs w:val="20"/>
              </w:rPr>
            </w:pPr>
          </w:p>
          <w:p w14:paraId="4B59B9B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Hacer predicciones, pronósticos, generar expectativas sobre una población en base a una muestra representativa de ella, con la finalidad de tomar cursos de acción o políticas de manejo.</w:t>
            </w:r>
          </w:p>
          <w:p w14:paraId="4C368313" w14:textId="77777777" w:rsidR="00417D20" w:rsidRPr="005C23E9" w:rsidRDefault="00417D20" w:rsidP="005C23E9">
            <w:pPr>
              <w:spacing w:after="0"/>
              <w:rPr>
                <w:rFonts w:ascii="Arial" w:hAnsi="Arial" w:cs="Arial"/>
                <w:sz w:val="20"/>
                <w:szCs w:val="20"/>
              </w:rPr>
            </w:pPr>
          </w:p>
          <w:p w14:paraId="624F4D1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-Entender la relación de la composición química con los procesos biológicos.</w:t>
            </w:r>
          </w:p>
          <w:p w14:paraId="174E29E1" w14:textId="77777777" w:rsidR="00417D20" w:rsidRPr="005C23E9" w:rsidRDefault="00417D20" w:rsidP="005C23E9">
            <w:pPr>
              <w:spacing w:after="0"/>
              <w:rPr>
                <w:rFonts w:ascii="Arial" w:hAnsi="Arial" w:cs="Arial"/>
                <w:sz w:val="20"/>
                <w:szCs w:val="20"/>
              </w:rPr>
            </w:pPr>
          </w:p>
          <w:p w14:paraId="2CA9562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-Aprender el conocimiento matemático para el análisis de los procesos biológicos.</w:t>
            </w:r>
          </w:p>
          <w:p w14:paraId="775A356F" w14:textId="77777777" w:rsidR="00417D20" w:rsidRPr="005C23E9" w:rsidRDefault="00417D20" w:rsidP="005C23E9">
            <w:pPr>
              <w:spacing w:after="0"/>
              <w:rPr>
                <w:rFonts w:ascii="Arial" w:hAnsi="Arial" w:cs="Arial"/>
                <w:sz w:val="20"/>
                <w:szCs w:val="20"/>
              </w:rPr>
            </w:pPr>
          </w:p>
          <w:p w14:paraId="60F44188" w14:textId="47FFC970" w:rsidR="00417D20" w:rsidRPr="005C23E9" w:rsidRDefault="00417D20" w:rsidP="00DD0103">
            <w:pPr>
              <w:spacing w:after="0"/>
              <w:rPr>
                <w:rFonts w:ascii="Arial" w:eastAsia="Times New Roman" w:hAnsi="Arial" w:cs="Arial"/>
                <w:sz w:val="20"/>
                <w:szCs w:val="20"/>
              </w:rPr>
            </w:pPr>
            <w:r w:rsidRPr="005C23E9">
              <w:rPr>
                <w:rFonts w:ascii="Arial" w:hAnsi="Arial" w:cs="Arial"/>
                <w:sz w:val="20"/>
                <w:szCs w:val="20"/>
              </w:rPr>
              <w:t xml:space="preserve">-Analizar cómo se expresan las unidades de la herencia, cómo se da la variación hereditaria, evolución y sobrevivencia. La importancia de la genética aplicada al mejoramiento de las plantas y animales de importancia </w:t>
            </w:r>
            <w:r w:rsidRPr="005C23E9">
              <w:rPr>
                <w:rFonts w:ascii="Arial" w:hAnsi="Arial" w:cs="Arial"/>
                <w:sz w:val="20"/>
                <w:szCs w:val="20"/>
              </w:rPr>
              <w:lastRenderedPageBreak/>
              <w:t>económica.</w:t>
            </w:r>
          </w:p>
        </w:tc>
      </w:tr>
      <w:tr w:rsidR="00417D20" w:rsidRPr="005C23E9" w14:paraId="4884C84F" w14:textId="77777777" w:rsidTr="005C23E9">
        <w:tc>
          <w:tcPr>
            <w:tcW w:w="1733" w:type="dxa"/>
            <w:tcBorders>
              <w:top w:val="single" w:sz="4" w:space="0" w:color="auto"/>
              <w:left w:val="single" w:sz="4" w:space="0" w:color="auto"/>
              <w:bottom w:val="single" w:sz="4" w:space="0" w:color="auto"/>
              <w:right w:val="single" w:sz="4" w:space="0" w:color="auto"/>
            </w:tcBorders>
            <w:hideMark/>
          </w:tcPr>
          <w:p w14:paraId="57EB17D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Bloque</w:t>
            </w:r>
          </w:p>
        </w:tc>
        <w:tc>
          <w:tcPr>
            <w:tcW w:w="1933" w:type="dxa"/>
            <w:gridSpan w:val="2"/>
            <w:tcBorders>
              <w:top w:val="single" w:sz="4" w:space="0" w:color="auto"/>
              <w:left w:val="single" w:sz="4" w:space="0" w:color="auto"/>
              <w:bottom w:val="single" w:sz="4" w:space="0" w:color="auto"/>
              <w:right w:val="single" w:sz="4" w:space="0" w:color="auto"/>
            </w:tcBorders>
            <w:hideMark/>
          </w:tcPr>
          <w:p w14:paraId="70FE890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6FDC411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6FB9DDF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0C68E594" w14:textId="77777777" w:rsidTr="005C23E9">
        <w:tc>
          <w:tcPr>
            <w:tcW w:w="1733" w:type="dxa"/>
            <w:tcBorders>
              <w:top w:val="single" w:sz="4" w:space="0" w:color="auto"/>
              <w:left w:val="single" w:sz="4" w:space="0" w:color="auto"/>
              <w:bottom w:val="single" w:sz="4" w:space="0" w:color="auto"/>
              <w:right w:val="single" w:sz="4" w:space="0" w:color="auto"/>
            </w:tcBorders>
          </w:tcPr>
          <w:p w14:paraId="2905637B" w14:textId="77777777" w:rsidR="00417D20" w:rsidRPr="005C23E9" w:rsidRDefault="00417D20" w:rsidP="005C23E9">
            <w:pPr>
              <w:spacing w:after="0"/>
              <w:rPr>
                <w:rFonts w:ascii="Arial" w:eastAsia="Times New Roman" w:hAnsi="Arial" w:cs="Arial"/>
                <w:sz w:val="20"/>
                <w:szCs w:val="20"/>
              </w:rPr>
            </w:pPr>
          </w:p>
          <w:p w14:paraId="4EC624EC" w14:textId="77777777" w:rsidR="00417D20" w:rsidRPr="005C23E9" w:rsidRDefault="00417D20" w:rsidP="005C23E9">
            <w:pPr>
              <w:spacing w:after="0"/>
              <w:rPr>
                <w:rFonts w:ascii="Arial" w:hAnsi="Arial" w:cs="Arial"/>
                <w:sz w:val="20"/>
                <w:szCs w:val="20"/>
              </w:rPr>
            </w:pPr>
          </w:p>
          <w:p w14:paraId="22835744" w14:textId="77777777" w:rsidR="00417D20" w:rsidRPr="005C23E9" w:rsidRDefault="00417D20" w:rsidP="005C23E9">
            <w:pPr>
              <w:spacing w:after="0"/>
              <w:rPr>
                <w:rFonts w:ascii="Arial" w:hAnsi="Arial" w:cs="Arial"/>
                <w:sz w:val="20"/>
                <w:szCs w:val="20"/>
              </w:rPr>
            </w:pPr>
          </w:p>
          <w:p w14:paraId="23B783E7" w14:textId="77777777" w:rsidR="00417D20" w:rsidRPr="005C23E9" w:rsidRDefault="00417D20" w:rsidP="005C23E9">
            <w:pPr>
              <w:spacing w:after="0"/>
              <w:rPr>
                <w:rFonts w:ascii="Arial" w:hAnsi="Arial" w:cs="Arial"/>
                <w:sz w:val="20"/>
                <w:szCs w:val="20"/>
              </w:rPr>
            </w:pPr>
          </w:p>
          <w:p w14:paraId="524BF13C" w14:textId="77777777" w:rsidR="00417D20" w:rsidRPr="005C23E9" w:rsidRDefault="00417D20" w:rsidP="005C23E9">
            <w:pPr>
              <w:spacing w:after="0"/>
              <w:rPr>
                <w:rFonts w:ascii="Arial" w:hAnsi="Arial" w:cs="Arial"/>
                <w:sz w:val="20"/>
                <w:szCs w:val="20"/>
              </w:rPr>
            </w:pPr>
          </w:p>
          <w:p w14:paraId="46726D1A" w14:textId="77777777" w:rsidR="00417D20" w:rsidRPr="005C23E9" w:rsidRDefault="00417D20" w:rsidP="005C23E9">
            <w:pPr>
              <w:spacing w:after="0"/>
              <w:rPr>
                <w:rFonts w:ascii="Arial" w:hAnsi="Arial" w:cs="Arial"/>
                <w:sz w:val="20"/>
                <w:szCs w:val="20"/>
              </w:rPr>
            </w:pPr>
          </w:p>
          <w:p w14:paraId="2ED06446" w14:textId="77777777" w:rsidR="00417D20" w:rsidRPr="005C23E9" w:rsidRDefault="00417D20" w:rsidP="005C23E9">
            <w:pPr>
              <w:spacing w:after="0"/>
              <w:rPr>
                <w:rFonts w:ascii="Arial" w:hAnsi="Arial" w:cs="Arial"/>
                <w:sz w:val="20"/>
                <w:szCs w:val="20"/>
              </w:rPr>
            </w:pPr>
          </w:p>
          <w:p w14:paraId="0BA3A581" w14:textId="77777777" w:rsidR="00417D20" w:rsidRPr="005C23E9" w:rsidRDefault="00417D20" w:rsidP="005C23E9">
            <w:pPr>
              <w:spacing w:after="0"/>
              <w:rPr>
                <w:rFonts w:ascii="Arial" w:hAnsi="Arial" w:cs="Arial"/>
                <w:sz w:val="20"/>
                <w:szCs w:val="20"/>
              </w:rPr>
            </w:pPr>
          </w:p>
          <w:p w14:paraId="2010F1B3" w14:textId="77777777" w:rsidR="00417D20" w:rsidRPr="005C23E9" w:rsidRDefault="00417D20" w:rsidP="005C23E9">
            <w:pPr>
              <w:spacing w:after="0"/>
              <w:rPr>
                <w:rFonts w:ascii="Arial" w:hAnsi="Arial" w:cs="Arial"/>
                <w:sz w:val="20"/>
                <w:szCs w:val="20"/>
              </w:rPr>
            </w:pPr>
          </w:p>
          <w:p w14:paraId="45151D78" w14:textId="77777777" w:rsidR="00417D20" w:rsidRPr="005C23E9" w:rsidRDefault="00417D20" w:rsidP="005C23E9">
            <w:pPr>
              <w:spacing w:after="0"/>
              <w:rPr>
                <w:rFonts w:ascii="Arial" w:hAnsi="Arial" w:cs="Arial"/>
                <w:sz w:val="20"/>
                <w:szCs w:val="20"/>
              </w:rPr>
            </w:pPr>
          </w:p>
          <w:p w14:paraId="56185C55" w14:textId="77777777" w:rsidR="00417D20" w:rsidRPr="005C23E9" w:rsidRDefault="00417D20" w:rsidP="005C23E9">
            <w:pPr>
              <w:spacing w:after="0"/>
              <w:rPr>
                <w:rFonts w:ascii="Arial" w:hAnsi="Arial" w:cs="Arial"/>
                <w:sz w:val="20"/>
                <w:szCs w:val="20"/>
              </w:rPr>
            </w:pPr>
          </w:p>
          <w:p w14:paraId="7F9B1D9D" w14:textId="77777777" w:rsidR="00417D20" w:rsidRPr="005C23E9" w:rsidRDefault="00417D20" w:rsidP="005C23E9">
            <w:pPr>
              <w:spacing w:after="0"/>
              <w:rPr>
                <w:rFonts w:ascii="Arial" w:hAnsi="Arial" w:cs="Arial"/>
                <w:sz w:val="20"/>
                <w:szCs w:val="20"/>
              </w:rPr>
            </w:pPr>
          </w:p>
          <w:p w14:paraId="7CCC1016" w14:textId="77777777" w:rsidR="00417D20" w:rsidRPr="005C23E9" w:rsidRDefault="00417D20" w:rsidP="005C23E9">
            <w:pPr>
              <w:spacing w:after="0"/>
              <w:rPr>
                <w:rFonts w:ascii="Arial" w:hAnsi="Arial" w:cs="Arial"/>
                <w:sz w:val="20"/>
                <w:szCs w:val="20"/>
              </w:rPr>
            </w:pPr>
          </w:p>
          <w:p w14:paraId="3B92062B" w14:textId="77777777" w:rsidR="00417D20" w:rsidRPr="005C23E9" w:rsidRDefault="00417D20" w:rsidP="005C23E9">
            <w:pPr>
              <w:spacing w:after="0"/>
              <w:rPr>
                <w:rFonts w:ascii="Arial" w:hAnsi="Arial" w:cs="Arial"/>
                <w:sz w:val="20"/>
                <w:szCs w:val="20"/>
              </w:rPr>
            </w:pPr>
          </w:p>
          <w:p w14:paraId="6C0361EE" w14:textId="77777777" w:rsidR="00417D20" w:rsidRPr="005C23E9" w:rsidRDefault="00417D20" w:rsidP="005C23E9">
            <w:pPr>
              <w:spacing w:after="0"/>
              <w:rPr>
                <w:rFonts w:ascii="Arial" w:hAnsi="Arial" w:cs="Arial"/>
                <w:sz w:val="20"/>
                <w:szCs w:val="20"/>
              </w:rPr>
            </w:pPr>
          </w:p>
          <w:p w14:paraId="58D0DE25" w14:textId="77777777" w:rsidR="00417D20" w:rsidRPr="005C23E9" w:rsidRDefault="00417D20" w:rsidP="005C23E9">
            <w:pPr>
              <w:spacing w:after="0"/>
              <w:rPr>
                <w:rFonts w:ascii="Arial" w:hAnsi="Arial" w:cs="Arial"/>
                <w:sz w:val="20"/>
                <w:szCs w:val="20"/>
              </w:rPr>
            </w:pPr>
          </w:p>
          <w:p w14:paraId="5FE726DA" w14:textId="77777777" w:rsidR="00417D20" w:rsidRPr="005C23E9" w:rsidRDefault="00417D20" w:rsidP="005C23E9">
            <w:pPr>
              <w:spacing w:after="0"/>
              <w:rPr>
                <w:rFonts w:ascii="Arial" w:hAnsi="Arial" w:cs="Arial"/>
                <w:sz w:val="20"/>
                <w:szCs w:val="20"/>
              </w:rPr>
            </w:pPr>
          </w:p>
          <w:p w14:paraId="41CA6B3D" w14:textId="77777777" w:rsidR="00417D20" w:rsidRPr="005C23E9" w:rsidRDefault="00417D20" w:rsidP="005C23E9">
            <w:pPr>
              <w:spacing w:after="0"/>
              <w:rPr>
                <w:rFonts w:ascii="Arial" w:hAnsi="Arial" w:cs="Arial"/>
                <w:sz w:val="20"/>
                <w:szCs w:val="20"/>
              </w:rPr>
            </w:pPr>
          </w:p>
          <w:p w14:paraId="0D80C82C" w14:textId="77777777" w:rsidR="00417D20" w:rsidRPr="005C23E9" w:rsidRDefault="00417D20" w:rsidP="005C23E9">
            <w:pPr>
              <w:spacing w:after="0"/>
              <w:rPr>
                <w:rFonts w:ascii="Arial" w:hAnsi="Arial" w:cs="Arial"/>
                <w:sz w:val="20"/>
                <w:szCs w:val="20"/>
              </w:rPr>
            </w:pPr>
          </w:p>
          <w:p w14:paraId="208BFEA0" w14:textId="77777777" w:rsidR="00417D20" w:rsidRPr="005C23E9" w:rsidRDefault="00417D20" w:rsidP="005C23E9">
            <w:pPr>
              <w:spacing w:after="0"/>
              <w:rPr>
                <w:rFonts w:ascii="Arial" w:hAnsi="Arial" w:cs="Arial"/>
                <w:sz w:val="20"/>
                <w:szCs w:val="20"/>
              </w:rPr>
            </w:pPr>
          </w:p>
          <w:p w14:paraId="35B41445" w14:textId="77777777" w:rsidR="00417D20" w:rsidRPr="005C23E9" w:rsidRDefault="00417D20" w:rsidP="005C23E9">
            <w:pPr>
              <w:spacing w:after="0"/>
              <w:rPr>
                <w:rFonts w:ascii="Arial" w:hAnsi="Arial" w:cs="Arial"/>
                <w:sz w:val="20"/>
                <w:szCs w:val="20"/>
              </w:rPr>
            </w:pPr>
          </w:p>
          <w:p w14:paraId="587A743B" w14:textId="77777777" w:rsidR="00417D20" w:rsidRPr="005C23E9" w:rsidRDefault="00417D20" w:rsidP="005C23E9">
            <w:pPr>
              <w:spacing w:after="0"/>
              <w:rPr>
                <w:rFonts w:ascii="Arial" w:hAnsi="Arial" w:cs="Arial"/>
                <w:sz w:val="20"/>
                <w:szCs w:val="20"/>
              </w:rPr>
            </w:pPr>
          </w:p>
          <w:p w14:paraId="6CC9DB1D" w14:textId="77777777" w:rsidR="00417D20" w:rsidRPr="005C23E9" w:rsidRDefault="00417D20" w:rsidP="005C23E9">
            <w:pPr>
              <w:spacing w:after="0"/>
              <w:rPr>
                <w:rFonts w:ascii="Arial" w:hAnsi="Arial" w:cs="Arial"/>
                <w:sz w:val="20"/>
                <w:szCs w:val="20"/>
              </w:rPr>
            </w:pPr>
          </w:p>
          <w:p w14:paraId="16E7E604" w14:textId="77777777" w:rsidR="00417D20" w:rsidRPr="005C23E9" w:rsidRDefault="00417D20" w:rsidP="005C23E9">
            <w:pPr>
              <w:spacing w:after="0"/>
              <w:rPr>
                <w:rFonts w:ascii="Arial" w:hAnsi="Arial" w:cs="Arial"/>
                <w:sz w:val="20"/>
                <w:szCs w:val="20"/>
              </w:rPr>
            </w:pPr>
          </w:p>
          <w:p w14:paraId="596FF24E" w14:textId="77777777" w:rsidR="00417D20" w:rsidRPr="005C23E9" w:rsidRDefault="00417D20" w:rsidP="005C23E9">
            <w:pPr>
              <w:spacing w:after="0"/>
              <w:rPr>
                <w:rFonts w:ascii="Arial" w:hAnsi="Arial" w:cs="Arial"/>
                <w:sz w:val="20"/>
                <w:szCs w:val="20"/>
              </w:rPr>
            </w:pPr>
          </w:p>
          <w:p w14:paraId="36AF85C9" w14:textId="77777777" w:rsidR="00417D20" w:rsidRPr="005C23E9" w:rsidRDefault="00417D20" w:rsidP="005C23E9">
            <w:pPr>
              <w:spacing w:after="0"/>
              <w:rPr>
                <w:rFonts w:ascii="Arial" w:hAnsi="Arial" w:cs="Arial"/>
                <w:sz w:val="20"/>
                <w:szCs w:val="20"/>
              </w:rPr>
            </w:pPr>
          </w:p>
          <w:p w14:paraId="06AC35A2" w14:textId="77777777" w:rsidR="00417D20" w:rsidRPr="005C23E9" w:rsidRDefault="00417D20" w:rsidP="005C23E9">
            <w:pPr>
              <w:spacing w:after="0"/>
              <w:rPr>
                <w:rFonts w:ascii="Arial" w:hAnsi="Arial" w:cs="Arial"/>
                <w:sz w:val="20"/>
                <w:szCs w:val="20"/>
              </w:rPr>
            </w:pPr>
          </w:p>
          <w:p w14:paraId="17923184" w14:textId="77777777" w:rsidR="00417D20" w:rsidRPr="005C23E9" w:rsidRDefault="00417D20" w:rsidP="005C23E9">
            <w:pPr>
              <w:spacing w:after="0"/>
              <w:rPr>
                <w:rFonts w:ascii="Arial" w:hAnsi="Arial" w:cs="Arial"/>
                <w:sz w:val="20"/>
                <w:szCs w:val="20"/>
              </w:rPr>
            </w:pPr>
          </w:p>
          <w:p w14:paraId="5E824821" w14:textId="77777777" w:rsidR="00417D20" w:rsidRPr="005C23E9" w:rsidRDefault="00417D20" w:rsidP="005C23E9">
            <w:pPr>
              <w:spacing w:after="0"/>
              <w:rPr>
                <w:rFonts w:ascii="Arial" w:hAnsi="Arial" w:cs="Arial"/>
                <w:sz w:val="20"/>
                <w:szCs w:val="20"/>
              </w:rPr>
            </w:pPr>
          </w:p>
          <w:p w14:paraId="4715F626" w14:textId="77777777" w:rsidR="00417D20" w:rsidRPr="005C23E9" w:rsidRDefault="00417D20" w:rsidP="005C23E9">
            <w:pPr>
              <w:spacing w:after="0"/>
              <w:rPr>
                <w:rFonts w:ascii="Arial" w:hAnsi="Arial" w:cs="Arial"/>
                <w:sz w:val="20"/>
                <w:szCs w:val="20"/>
              </w:rPr>
            </w:pPr>
          </w:p>
          <w:p w14:paraId="3090F9AE" w14:textId="77777777" w:rsidR="00417D20" w:rsidRPr="005C23E9" w:rsidRDefault="00417D20" w:rsidP="005C23E9">
            <w:pPr>
              <w:spacing w:after="0"/>
              <w:rPr>
                <w:rFonts w:ascii="Arial" w:hAnsi="Arial" w:cs="Arial"/>
                <w:sz w:val="20"/>
                <w:szCs w:val="20"/>
              </w:rPr>
            </w:pPr>
          </w:p>
          <w:p w14:paraId="44C754F0" w14:textId="77777777" w:rsidR="00417D20" w:rsidRPr="005C23E9" w:rsidRDefault="00417D20" w:rsidP="005C23E9">
            <w:pPr>
              <w:spacing w:after="0"/>
              <w:rPr>
                <w:rFonts w:ascii="Arial" w:hAnsi="Arial" w:cs="Arial"/>
                <w:sz w:val="20"/>
                <w:szCs w:val="20"/>
              </w:rPr>
            </w:pPr>
          </w:p>
          <w:p w14:paraId="2E125507" w14:textId="77777777" w:rsidR="00417D20" w:rsidRPr="005C23E9" w:rsidRDefault="00417D20" w:rsidP="005C23E9">
            <w:pPr>
              <w:spacing w:after="0"/>
              <w:rPr>
                <w:rFonts w:ascii="Arial" w:hAnsi="Arial" w:cs="Arial"/>
                <w:sz w:val="20"/>
                <w:szCs w:val="20"/>
              </w:rPr>
            </w:pPr>
          </w:p>
          <w:p w14:paraId="1054BF38" w14:textId="77777777" w:rsidR="00417D20" w:rsidRPr="005C23E9" w:rsidRDefault="00417D20" w:rsidP="005C23E9">
            <w:pPr>
              <w:spacing w:after="0"/>
              <w:rPr>
                <w:rFonts w:ascii="Arial" w:hAnsi="Arial" w:cs="Arial"/>
                <w:sz w:val="20"/>
                <w:szCs w:val="20"/>
              </w:rPr>
            </w:pPr>
          </w:p>
          <w:p w14:paraId="1E387A5F" w14:textId="77777777" w:rsidR="00417D20" w:rsidRPr="005C23E9" w:rsidRDefault="00417D20" w:rsidP="005C23E9">
            <w:pPr>
              <w:spacing w:after="0"/>
              <w:rPr>
                <w:rFonts w:ascii="Arial" w:hAnsi="Arial" w:cs="Arial"/>
                <w:sz w:val="20"/>
                <w:szCs w:val="20"/>
              </w:rPr>
            </w:pPr>
          </w:p>
          <w:p w14:paraId="77BB5CBC" w14:textId="77777777" w:rsidR="00417D20" w:rsidRPr="005C23E9" w:rsidRDefault="00417D20" w:rsidP="005C23E9">
            <w:pPr>
              <w:spacing w:after="0"/>
              <w:rPr>
                <w:rFonts w:ascii="Arial" w:hAnsi="Arial" w:cs="Arial"/>
                <w:sz w:val="20"/>
                <w:szCs w:val="20"/>
              </w:rPr>
            </w:pPr>
          </w:p>
          <w:p w14:paraId="69E18A69" w14:textId="77777777" w:rsidR="00417D20" w:rsidRPr="005C23E9" w:rsidRDefault="00417D20" w:rsidP="005C23E9">
            <w:pPr>
              <w:spacing w:after="0"/>
              <w:rPr>
                <w:rFonts w:ascii="Arial" w:hAnsi="Arial" w:cs="Arial"/>
                <w:sz w:val="20"/>
                <w:szCs w:val="20"/>
              </w:rPr>
            </w:pPr>
          </w:p>
          <w:p w14:paraId="0C87D090" w14:textId="77777777" w:rsidR="00417D20" w:rsidRPr="005C23E9" w:rsidRDefault="00417D20" w:rsidP="005C23E9">
            <w:pPr>
              <w:spacing w:after="0"/>
              <w:rPr>
                <w:rFonts w:ascii="Arial" w:hAnsi="Arial" w:cs="Arial"/>
                <w:sz w:val="20"/>
                <w:szCs w:val="20"/>
              </w:rPr>
            </w:pPr>
          </w:p>
          <w:p w14:paraId="5158E5CD" w14:textId="77777777" w:rsidR="00417D20" w:rsidRPr="005C23E9" w:rsidRDefault="00417D20" w:rsidP="005C23E9">
            <w:pPr>
              <w:spacing w:after="0"/>
              <w:rPr>
                <w:rFonts w:ascii="Arial" w:hAnsi="Arial" w:cs="Arial"/>
                <w:sz w:val="20"/>
                <w:szCs w:val="20"/>
              </w:rPr>
            </w:pPr>
          </w:p>
          <w:p w14:paraId="5A74B9DF" w14:textId="77777777" w:rsidR="00417D20" w:rsidRPr="005C23E9" w:rsidRDefault="00417D20" w:rsidP="005C23E9">
            <w:pPr>
              <w:spacing w:after="0"/>
              <w:rPr>
                <w:rFonts w:ascii="Arial" w:hAnsi="Arial" w:cs="Arial"/>
                <w:sz w:val="20"/>
                <w:szCs w:val="20"/>
              </w:rPr>
            </w:pPr>
          </w:p>
          <w:p w14:paraId="4B0B7607" w14:textId="77777777" w:rsidR="00417D20" w:rsidRPr="005C23E9" w:rsidRDefault="00417D20" w:rsidP="005C23E9">
            <w:pPr>
              <w:spacing w:after="0"/>
              <w:rPr>
                <w:rFonts w:ascii="Arial" w:hAnsi="Arial" w:cs="Arial"/>
                <w:sz w:val="20"/>
                <w:szCs w:val="20"/>
              </w:rPr>
            </w:pPr>
          </w:p>
          <w:p w14:paraId="11BBD877" w14:textId="77777777" w:rsidR="00417D20" w:rsidRPr="005C23E9" w:rsidRDefault="00417D20" w:rsidP="005C23E9">
            <w:pPr>
              <w:spacing w:after="0"/>
              <w:rPr>
                <w:rFonts w:ascii="Arial" w:hAnsi="Arial" w:cs="Arial"/>
                <w:sz w:val="20"/>
                <w:szCs w:val="20"/>
              </w:rPr>
            </w:pPr>
          </w:p>
          <w:p w14:paraId="6E6C129D" w14:textId="77777777" w:rsidR="00417D20" w:rsidRPr="005C23E9" w:rsidRDefault="00417D20" w:rsidP="005C23E9">
            <w:pPr>
              <w:spacing w:after="0"/>
              <w:rPr>
                <w:rFonts w:ascii="Arial" w:hAnsi="Arial" w:cs="Arial"/>
                <w:sz w:val="20"/>
                <w:szCs w:val="20"/>
              </w:rPr>
            </w:pPr>
          </w:p>
          <w:p w14:paraId="4312F284" w14:textId="77777777" w:rsidR="00417D20" w:rsidRPr="005C23E9" w:rsidRDefault="00417D20" w:rsidP="005C23E9">
            <w:pPr>
              <w:spacing w:after="0"/>
              <w:rPr>
                <w:rFonts w:ascii="Arial" w:hAnsi="Arial" w:cs="Arial"/>
                <w:sz w:val="20"/>
                <w:szCs w:val="20"/>
              </w:rPr>
            </w:pPr>
          </w:p>
          <w:p w14:paraId="48EE97EE"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Ciencias Naturales y Exactas aplicadas Agricultura Alternativa</w:t>
            </w:r>
          </w:p>
        </w:tc>
        <w:tc>
          <w:tcPr>
            <w:tcW w:w="1933" w:type="dxa"/>
            <w:gridSpan w:val="2"/>
            <w:tcBorders>
              <w:top w:val="single" w:sz="4" w:space="0" w:color="auto"/>
              <w:left w:val="single" w:sz="4" w:space="0" w:color="auto"/>
              <w:bottom w:val="single" w:sz="4" w:space="0" w:color="auto"/>
              <w:right w:val="single" w:sz="4" w:space="0" w:color="auto"/>
            </w:tcBorders>
          </w:tcPr>
          <w:p w14:paraId="04476779" w14:textId="77777777" w:rsidR="00417D20" w:rsidRPr="005C23E9" w:rsidRDefault="00417D20" w:rsidP="005C23E9">
            <w:pPr>
              <w:spacing w:after="0"/>
              <w:rPr>
                <w:rFonts w:ascii="Arial" w:eastAsia="Times New Roman" w:hAnsi="Arial" w:cs="Arial"/>
                <w:sz w:val="20"/>
                <w:szCs w:val="20"/>
              </w:rPr>
            </w:pPr>
          </w:p>
          <w:p w14:paraId="4259308C" w14:textId="77777777" w:rsidR="00417D20" w:rsidRPr="005C23E9" w:rsidRDefault="00417D20" w:rsidP="005C23E9">
            <w:pPr>
              <w:spacing w:after="0"/>
              <w:rPr>
                <w:rFonts w:ascii="Arial" w:hAnsi="Arial" w:cs="Arial"/>
                <w:sz w:val="20"/>
                <w:szCs w:val="20"/>
              </w:rPr>
            </w:pPr>
          </w:p>
          <w:p w14:paraId="72A84F69" w14:textId="77777777" w:rsidR="00417D20" w:rsidRPr="005C23E9" w:rsidRDefault="00417D20" w:rsidP="005C23E9">
            <w:pPr>
              <w:spacing w:after="0"/>
              <w:rPr>
                <w:rFonts w:ascii="Arial" w:hAnsi="Arial" w:cs="Arial"/>
                <w:sz w:val="20"/>
                <w:szCs w:val="20"/>
              </w:rPr>
            </w:pPr>
          </w:p>
          <w:p w14:paraId="3DFB6635" w14:textId="77777777" w:rsidR="00417D20" w:rsidRPr="005C23E9" w:rsidRDefault="00417D20" w:rsidP="005C23E9">
            <w:pPr>
              <w:spacing w:after="0"/>
              <w:rPr>
                <w:rFonts w:ascii="Arial" w:hAnsi="Arial" w:cs="Arial"/>
                <w:sz w:val="20"/>
                <w:szCs w:val="20"/>
              </w:rPr>
            </w:pPr>
          </w:p>
          <w:p w14:paraId="708CCADB" w14:textId="77777777" w:rsidR="00417D20" w:rsidRPr="005C23E9" w:rsidRDefault="00417D20" w:rsidP="005C23E9">
            <w:pPr>
              <w:spacing w:after="0"/>
              <w:rPr>
                <w:rFonts w:ascii="Arial" w:hAnsi="Arial" w:cs="Arial"/>
                <w:sz w:val="20"/>
                <w:szCs w:val="20"/>
              </w:rPr>
            </w:pPr>
          </w:p>
          <w:p w14:paraId="644F17F6" w14:textId="77777777" w:rsidR="00417D20" w:rsidRPr="005C23E9" w:rsidRDefault="00417D20" w:rsidP="005C23E9">
            <w:pPr>
              <w:spacing w:after="0"/>
              <w:rPr>
                <w:rFonts w:ascii="Arial" w:hAnsi="Arial" w:cs="Arial"/>
                <w:sz w:val="20"/>
                <w:szCs w:val="20"/>
              </w:rPr>
            </w:pPr>
          </w:p>
          <w:p w14:paraId="4957217E" w14:textId="77777777" w:rsidR="00417D20" w:rsidRPr="005C23E9" w:rsidRDefault="00417D20" w:rsidP="005C23E9">
            <w:pPr>
              <w:spacing w:after="0"/>
              <w:rPr>
                <w:rFonts w:ascii="Arial" w:hAnsi="Arial" w:cs="Arial"/>
                <w:sz w:val="20"/>
                <w:szCs w:val="20"/>
              </w:rPr>
            </w:pPr>
          </w:p>
          <w:p w14:paraId="2EACB28B" w14:textId="77777777" w:rsidR="00417D20" w:rsidRPr="005C23E9" w:rsidRDefault="00417D20" w:rsidP="005C23E9">
            <w:pPr>
              <w:spacing w:after="0"/>
              <w:rPr>
                <w:rFonts w:ascii="Arial" w:hAnsi="Arial" w:cs="Arial"/>
                <w:sz w:val="20"/>
                <w:szCs w:val="20"/>
              </w:rPr>
            </w:pPr>
          </w:p>
          <w:p w14:paraId="324A5B2F" w14:textId="77777777" w:rsidR="00417D20" w:rsidRPr="005C23E9" w:rsidRDefault="00417D20" w:rsidP="005C23E9">
            <w:pPr>
              <w:spacing w:after="0"/>
              <w:rPr>
                <w:rFonts w:ascii="Arial" w:hAnsi="Arial" w:cs="Arial"/>
                <w:sz w:val="20"/>
                <w:szCs w:val="20"/>
              </w:rPr>
            </w:pPr>
          </w:p>
          <w:p w14:paraId="6998E7FF" w14:textId="77777777" w:rsidR="00417D20" w:rsidRPr="005C23E9" w:rsidRDefault="00417D20" w:rsidP="005C23E9">
            <w:pPr>
              <w:spacing w:after="0"/>
              <w:rPr>
                <w:rFonts w:ascii="Arial" w:hAnsi="Arial" w:cs="Arial"/>
                <w:sz w:val="20"/>
                <w:szCs w:val="20"/>
              </w:rPr>
            </w:pPr>
          </w:p>
          <w:p w14:paraId="2A091E3E" w14:textId="77777777" w:rsidR="00417D20" w:rsidRPr="005C23E9" w:rsidRDefault="00417D20" w:rsidP="005C23E9">
            <w:pPr>
              <w:spacing w:after="0"/>
              <w:rPr>
                <w:rFonts w:ascii="Arial" w:hAnsi="Arial" w:cs="Arial"/>
                <w:sz w:val="20"/>
                <w:szCs w:val="20"/>
              </w:rPr>
            </w:pPr>
          </w:p>
          <w:p w14:paraId="3ADA0CFC" w14:textId="77777777" w:rsidR="00417D20" w:rsidRPr="005C23E9" w:rsidRDefault="00417D20" w:rsidP="005C23E9">
            <w:pPr>
              <w:spacing w:after="0"/>
              <w:rPr>
                <w:rFonts w:ascii="Arial" w:hAnsi="Arial" w:cs="Arial"/>
                <w:sz w:val="20"/>
                <w:szCs w:val="20"/>
              </w:rPr>
            </w:pPr>
          </w:p>
          <w:p w14:paraId="5A30FEEE" w14:textId="77777777" w:rsidR="00417D20" w:rsidRPr="005C23E9" w:rsidRDefault="00417D20" w:rsidP="005C23E9">
            <w:pPr>
              <w:spacing w:after="0"/>
              <w:rPr>
                <w:rFonts w:ascii="Arial" w:hAnsi="Arial" w:cs="Arial"/>
                <w:sz w:val="20"/>
                <w:szCs w:val="20"/>
              </w:rPr>
            </w:pPr>
          </w:p>
          <w:p w14:paraId="24B0D312" w14:textId="77777777" w:rsidR="00417D20" w:rsidRPr="005C23E9" w:rsidRDefault="00417D20" w:rsidP="005C23E9">
            <w:pPr>
              <w:spacing w:after="0"/>
              <w:rPr>
                <w:rFonts w:ascii="Arial" w:hAnsi="Arial" w:cs="Arial"/>
                <w:sz w:val="20"/>
                <w:szCs w:val="20"/>
              </w:rPr>
            </w:pPr>
          </w:p>
          <w:p w14:paraId="2E9E0E84" w14:textId="77777777" w:rsidR="00417D20" w:rsidRPr="005C23E9" w:rsidRDefault="00417D20" w:rsidP="005C23E9">
            <w:pPr>
              <w:spacing w:after="0"/>
              <w:rPr>
                <w:rFonts w:ascii="Arial" w:hAnsi="Arial" w:cs="Arial"/>
                <w:sz w:val="20"/>
                <w:szCs w:val="20"/>
              </w:rPr>
            </w:pPr>
          </w:p>
          <w:p w14:paraId="009FA18B" w14:textId="77777777" w:rsidR="00417D20" w:rsidRPr="005C23E9" w:rsidRDefault="00417D20" w:rsidP="005C23E9">
            <w:pPr>
              <w:spacing w:after="0"/>
              <w:rPr>
                <w:rFonts w:ascii="Arial" w:hAnsi="Arial" w:cs="Arial"/>
                <w:sz w:val="20"/>
                <w:szCs w:val="20"/>
              </w:rPr>
            </w:pPr>
          </w:p>
          <w:p w14:paraId="0704FED5" w14:textId="77777777" w:rsidR="00417D20" w:rsidRPr="005C23E9" w:rsidRDefault="00417D20" w:rsidP="005C23E9">
            <w:pPr>
              <w:spacing w:after="0"/>
              <w:rPr>
                <w:rFonts w:ascii="Arial" w:hAnsi="Arial" w:cs="Arial"/>
                <w:sz w:val="20"/>
                <w:szCs w:val="20"/>
              </w:rPr>
            </w:pPr>
          </w:p>
          <w:p w14:paraId="65B0E0BC" w14:textId="77777777" w:rsidR="00417D20" w:rsidRPr="005C23E9" w:rsidRDefault="00417D20" w:rsidP="005C23E9">
            <w:pPr>
              <w:spacing w:after="0"/>
              <w:rPr>
                <w:rFonts w:ascii="Arial" w:hAnsi="Arial" w:cs="Arial"/>
                <w:sz w:val="20"/>
                <w:szCs w:val="20"/>
              </w:rPr>
            </w:pPr>
          </w:p>
          <w:p w14:paraId="4DAA69D8" w14:textId="77777777" w:rsidR="00417D20" w:rsidRPr="005C23E9" w:rsidRDefault="00417D20" w:rsidP="005C23E9">
            <w:pPr>
              <w:spacing w:after="0"/>
              <w:rPr>
                <w:rFonts w:ascii="Arial" w:hAnsi="Arial" w:cs="Arial"/>
                <w:sz w:val="20"/>
                <w:szCs w:val="20"/>
              </w:rPr>
            </w:pPr>
          </w:p>
          <w:p w14:paraId="1DAB6806" w14:textId="77777777" w:rsidR="00417D20" w:rsidRPr="005C23E9" w:rsidRDefault="00417D20" w:rsidP="005C23E9">
            <w:pPr>
              <w:spacing w:after="0"/>
              <w:rPr>
                <w:rFonts w:ascii="Arial" w:hAnsi="Arial" w:cs="Arial"/>
                <w:sz w:val="20"/>
                <w:szCs w:val="20"/>
              </w:rPr>
            </w:pPr>
          </w:p>
          <w:p w14:paraId="53C27EE0" w14:textId="77777777" w:rsidR="00417D20" w:rsidRPr="005C23E9" w:rsidRDefault="00417D20" w:rsidP="005C23E9">
            <w:pPr>
              <w:spacing w:after="0"/>
              <w:rPr>
                <w:rFonts w:ascii="Arial" w:hAnsi="Arial" w:cs="Arial"/>
                <w:sz w:val="20"/>
                <w:szCs w:val="20"/>
              </w:rPr>
            </w:pPr>
          </w:p>
          <w:p w14:paraId="678A4944" w14:textId="77777777" w:rsidR="00417D20" w:rsidRPr="005C23E9" w:rsidRDefault="00417D20" w:rsidP="005C23E9">
            <w:pPr>
              <w:spacing w:after="0"/>
              <w:rPr>
                <w:rFonts w:ascii="Arial" w:hAnsi="Arial" w:cs="Arial"/>
                <w:sz w:val="20"/>
                <w:szCs w:val="20"/>
              </w:rPr>
            </w:pPr>
          </w:p>
          <w:p w14:paraId="3F299324" w14:textId="77777777" w:rsidR="00417D20" w:rsidRPr="005C23E9" w:rsidRDefault="00417D20" w:rsidP="005C23E9">
            <w:pPr>
              <w:spacing w:after="0"/>
              <w:rPr>
                <w:rFonts w:ascii="Arial" w:hAnsi="Arial" w:cs="Arial"/>
                <w:sz w:val="20"/>
                <w:szCs w:val="20"/>
              </w:rPr>
            </w:pPr>
          </w:p>
          <w:p w14:paraId="38FE92F6" w14:textId="77777777" w:rsidR="00417D20" w:rsidRPr="005C23E9" w:rsidRDefault="00417D20" w:rsidP="005C23E9">
            <w:pPr>
              <w:spacing w:after="0"/>
              <w:rPr>
                <w:rFonts w:ascii="Arial" w:hAnsi="Arial" w:cs="Arial"/>
                <w:sz w:val="20"/>
                <w:szCs w:val="20"/>
              </w:rPr>
            </w:pPr>
          </w:p>
          <w:p w14:paraId="1958BAC4" w14:textId="77777777" w:rsidR="00417D20" w:rsidRPr="005C23E9" w:rsidRDefault="00417D20" w:rsidP="005C23E9">
            <w:pPr>
              <w:spacing w:after="0"/>
              <w:rPr>
                <w:rFonts w:ascii="Arial" w:hAnsi="Arial" w:cs="Arial"/>
                <w:sz w:val="20"/>
                <w:szCs w:val="20"/>
              </w:rPr>
            </w:pPr>
          </w:p>
          <w:p w14:paraId="7C01AB0B" w14:textId="77777777" w:rsidR="00417D20" w:rsidRPr="005C23E9" w:rsidRDefault="00417D20" w:rsidP="005C23E9">
            <w:pPr>
              <w:spacing w:after="0"/>
              <w:rPr>
                <w:rFonts w:ascii="Arial" w:hAnsi="Arial" w:cs="Arial"/>
                <w:sz w:val="20"/>
                <w:szCs w:val="20"/>
              </w:rPr>
            </w:pPr>
          </w:p>
          <w:p w14:paraId="670BCDE3" w14:textId="77777777" w:rsidR="00417D20" w:rsidRPr="005C23E9" w:rsidRDefault="00417D20" w:rsidP="005C23E9">
            <w:pPr>
              <w:spacing w:after="0"/>
              <w:rPr>
                <w:rFonts w:ascii="Arial" w:hAnsi="Arial" w:cs="Arial"/>
                <w:sz w:val="20"/>
                <w:szCs w:val="20"/>
              </w:rPr>
            </w:pPr>
          </w:p>
          <w:p w14:paraId="4AE67846" w14:textId="77777777" w:rsidR="00417D20" w:rsidRPr="005C23E9" w:rsidRDefault="00417D20" w:rsidP="005C23E9">
            <w:pPr>
              <w:spacing w:after="0"/>
              <w:rPr>
                <w:rFonts w:ascii="Arial" w:hAnsi="Arial" w:cs="Arial"/>
                <w:sz w:val="20"/>
                <w:szCs w:val="20"/>
              </w:rPr>
            </w:pPr>
          </w:p>
          <w:p w14:paraId="06A0E41C" w14:textId="77777777" w:rsidR="00417D20" w:rsidRPr="005C23E9" w:rsidRDefault="00417D20" w:rsidP="005C23E9">
            <w:pPr>
              <w:spacing w:after="0"/>
              <w:rPr>
                <w:rFonts w:ascii="Arial" w:hAnsi="Arial" w:cs="Arial"/>
                <w:sz w:val="20"/>
                <w:szCs w:val="20"/>
              </w:rPr>
            </w:pPr>
          </w:p>
          <w:p w14:paraId="655BAF01" w14:textId="77777777" w:rsidR="00417D20" w:rsidRPr="005C23E9" w:rsidRDefault="00417D20" w:rsidP="005C23E9">
            <w:pPr>
              <w:spacing w:after="0"/>
              <w:rPr>
                <w:rFonts w:ascii="Arial" w:hAnsi="Arial" w:cs="Arial"/>
                <w:sz w:val="20"/>
                <w:szCs w:val="20"/>
              </w:rPr>
            </w:pPr>
          </w:p>
          <w:p w14:paraId="0955B958" w14:textId="77777777" w:rsidR="00417D20" w:rsidRPr="005C23E9" w:rsidRDefault="00417D20" w:rsidP="005C23E9">
            <w:pPr>
              <w:spacing w:after="0"/>
              <w:rPr>
                <w:rFonts w:ascii="Arial" w:hAnsi="Arial" w:cs="Arial"/>
                <w:sz w:val="20"/>
                <w:szCs w:val="20"/>
              </w:rPr>
            </w:pPr>
          </w:p>
          <w:p w14:paraId="38B421BD" w14:textId="77777777" w:rsidR="00417D20" w:rsidRPr="005C23E9" w:rsidRDefault="00417D20" w:rsidP="005C23E9">
            <w:pPr>
              <w:spacing w:after="0"/>
              <w:rPr>
                <w:rFonts w:ascii="Arial" w:hAnsi="Arial" w:cs="Arial"/>
                <w:sz w:val="20"/>
                <w:szCs w:val="20"/>
              </w:rPr>
            </w:pPr>
          </w:p>
          <w:p w14:paraId="717F0F0C" w14:textId="77777777" w:rsidR="00417D20" w:rsidRPr="005C23E9" w:rsidRDefault="00417D20" w:rsidP="005C23E9">
            <w:pPr>
              <w:spacing w:after="0"/>
              <w:rPr>
                <w:rFonts w:ascii="Arial" w:hAnsi="Arial" w:cs="Arial"/>
                <w:sz w:val="20"/>
                <w:szCs w:val="20"/>
              </w:rPr>
            </w:pPr>
          </w:p>
          <w:p w14:paraId="327132D3" w14:textId="77777777" w:rsidR="00417D20" w:rsidRPr="005C23E9" w:rsidRDefault="00417D20" w:rsidP="005C23E9">
            <w:pPr>
              <w:spacing w:after="0"/>
              <w:rPr>
                <w:rFonts w:ascii="Arial" w:hAnsi="Arial" w:cs="Arial"/>
                <w:sz w:val="20"/>
                <w:szCs w:val="20"/>
              </w:rPr>
            </w:pPr>
          </w:p>
          <w:p w14:paraId="3BB79F0C" w14:textId="77777777" w:rsidR="00417D20" w:rsidRPr="005C23E9" w:rsidRDefault="00417D20" w:rsidP="005C23E9">
            <w:pPr>
              <w:spacing w:after="0"/>
              <w:rPr>
                <w:rFonts w:ascii="Arial" w:hAnsi="Arial" w:cs="Arial"/>
                <w:sz w:val="20"/>
                <w:szCs w:val="20"/>
              </w:rPr>
            </w:pPr>
          </w:p>
          <w:p w14:paraId="0E5D5366" w14:textId="77777777" w:rsidR="00417D20" w:rsidRPr="005C23E9" w:rsidRDefault="00417D20" w:rsidP="005C23E9">
            <w:pPr>
              <w:spacing w:after="0"/>
              <w:rPr>
                <w:rFonts w:ascii="Arial" w:hAnsi="Arial" w:cs="Arial"/>
                <w:sz w:val="20"/>
                <w:szCs w:val="20"/>
              </w:rPr>
            </w:pPr>
          </w:p>
          <w:p w14:paraId="2D5520D6" w14:textId="77777777" w:rsidR="00417D20" w:rsidRPr="005C23E9" w:rsidRDefault="00417D20" w:rsidP="005C23E9">
            <w:pPr>
              <w:spacing w:after="0"/>
              <w:rPr>
                <w:rFonts w:ascii="Arial" w:hAnsi="Arial" w:cs="Arial"/>
                <w:sz w:val="20"/>
                <w:szCs w:val="20"/>
              </w:rPr>
            </w:pPr>
          </w:p>
          <w:p w14:paraId="35D96EBC" w14:textId="77777777" w:rsidR="00417D20" w:rsidRPr="005C23E9" w:rsidRDefault="00417D20" w:rsidP="005C23E9">
            <w:pPr>
              <w:spacing w:after="0"/>
              <w:rPr>
                <w:rFonts w:ascii="Arial" w:hAnsi="Arial" w:cs="Arial"/>
                <w:sz w:val="20"/>
                <w:szCs w:val="20"/>
              </w:rPr>
            </w:pPr>
          </w:p>
          <w:p w14:paraId="7179F697" w14:textId="77777777" w:rsidR="00417D20" w:rsidRPr="005C23E9" w:rsidRDefault="00417D20" w:rsidP="005C23E9">
            <w:pPr>
              <w:spacing w:after="0"/>
              <w:rPr>
                <w:rFonts w:ascii="Arial" w:hAnsi="Arial" w:cs="Arial"/>
                <w:sz w:val="20"/>
                <w:szCs w:val="20"/>
              </w:rPr>
            </w:pPr>
          </w:p>
          <w:p w14:paraId="6EF5E5F4" w14:textId="77777777" w:rsidR="00417D20" w:rsidRPr="005C23E9" w:rsidRDefault="00417D20" w:rsidP="005C23E9">
            <w:pPr>
              <w:spacing w:after="0"/>
              <w:rPr>
                <w:rFonts w:ascii="Arial" w:hAnsi="Arial" w:cs="Arial"/>
                <w:sz w:val="20"/>
                <w:szCs w:val="20"/>
              </w:rPr>
            </w:pPr>
          </w:p>
          <w:p w14:paraId="6A83BF71" w14:textId="77777777" w:rsidR="00417D20" w:rsidRPr="005C23E9" w:rsidRDefault="00417D20" w:rsidP="005C23E9">
            <w:pPr>
              <w:spacing w:after="0"/>
              <w:rPr>
                <w:rFonts w:ascii="Arial" w:hAnsi="Arial" w:cs="Arial"/>
                <w:sz w:val="20"/>
                <w:szCs w:val="20"/>
              </w:rPr>
            </w:pPr>
          </w:p>
          <w:p w14:paraId="5B54515A" w14:textId="77777777" w:rsidR="00417D20" w:rsidRPr="005C23E9" w:rsidRDefault="00417D20" w:rsidP="005C23E9">
            <w:pPr>
              <w:spacing w:after="0"/>
              <w:rPr>
                <w:rFonts w:ascii="Arial" w:hAnsi="Arial" w:cs="Arial"/>
                <w:sz w:val="20"/>
                <w:szCs w:val="20"/>
              </w:rPr>
            </w:pPr>
          </w:p>
          <w:p w14:paraId="4CC1DAD6" w14:textId="77777777" w:rsidR="00417D20" w:rsidRPr="005C23E9" w:rsidRDefault="00417D20" w:rsidP="005C23E9">
            <w:pPr>
              <w:spacing w:after="0"/>
              <w:rPr>
                <w:rFonts w:ascii="Arial" w:hAnsi="Arial" w:cs="Arial"/>
                <w:sz w:val="20"/>
                <w:szCs w:val="20"/>
              </w:rPr>
            </w:pPr>
          </w:p>
          <w:p w14:paraId="43F52839" w14:textId="77777777" w:rsidR="00417D20" w:rsidRPr="005C23E9" w:rsidRDefault="00417D20" w:rsidP="005C23E9">
            <w:pPr>
              <w:spacing w:after="0"/>
              <w:rPr>
                <w:rFonts w:ascii="Arial" w:hAnsi="Arial" w:cs="Arial"/>
                <w:sz w:val="20"/>
                <w:szCs w:val="20"/>
              </w:rPr>
            </w:pPr>
          </w:p>
          <w:p w14:paraId="2F14DC7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 xml:space="preserve">Será capaz de contribuir a la producción de alimentos bajo técnicas no convencionales de </w:t>
            </w:r>
          </w:p>
        </w:tc>
        <w:tc>
          <w:tcPr>
            <w:tcW w:w="2265" w:type="dxa"/>
            <w:tcBorders>
              <w:top w:val="single" w:sz="4" w:space="0" w:color="auto"/>
              <w:left w:val="single" w:sz="4" w:space="0" w:color="auto"/>
              <w:bottom w:val="single" w:sz="4" w:space="0" w:color="auto"/>
              <w:right w:val="single" w:sz="4" w:space="0" w:color="auto"/>
            </w:tcBorders>
          </w:tcPr>
          <w:p w14:paraId="4E59845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-Botánica II</w:t>
            </w:r>
          </w:p>
          <w:p w14:paraId="5B36B44D" w14:textId="77777777" w:rsidR="00417D20" w:rsidRPr="005C23E9" w:rsidRDefault="00417D20" w:rsidP="005C23E9">
            <w:pPr>
              <w:spacing w:after="0"/>
              <w:rPr>
                <w:rFonts w:ascii="Arial" w:hAnsi="Arial" w:cs="Arial"/>
                <w:sz w:val="20"/>
                <w:szCs w:val="20"/>
              </w:rPr>
            </w:pPr>
          </w:p>
          <w:p w14:paraId="5CAFDEBD" w14:textId="77777777" w:rsidR="00417D20" w:rsidRPr="005C23E9" w:rsidRDefault="00417D20" w:rsidP="005C23E9">
            <w:pPr>
              <w:spacing w:after="0"/>
              <w:rPr>
                <w:rFonts w:ascii="Arial" w:hAnsi="Arial" w:cs="Arial"/>
                <w:sz w:val="20"/>
                <w:szCs w:val="20"/>
              </w:rPr>
            </w:pPr>
          </w:p>
          <w:p w14:paraId="6200E0A9" w14:textId="77777777" w:rsidR="00417D20" w:rsidRPr="005C23E9" w:rsidRDefault="00417D20" w:rsidP="005C23E9">
            <w:pPr>
              <w:spacing w:after="0"/>
              <w:rPr>
                <w:rFonts w:ascii="Arial" w:hAnsi="Arial" w:cs="Arial"/>
                <w:sz w:val="20"/>
                <w:szCs w:val="20"/>
              </w:rPr>
            </w:pPr>
          </w:p>
          <w:p w14:paraId="56B791BA" w14:textId="77777777" w:rsidR="00417D20" w:rsidRPr="005C23E9" w:rsidRDefault="00417D20" w:rsidP="005C23E9">
            <w:pPr>
              <w:spacing w:after="0"/>
              <w:rPr>
                <w:rFonts w:ascii="Arial" w:hAnsi="Arial" w:cs="Arial"/>
                <w:sz w:val="20"/>
                <w:szCs w:val="20"/>
              </w:rPr>
            </w:pPr>
          </w:p>
          <w:p w14:paraId="5B5E80B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-Anatomía e Histología Vegetal</w:t>
            </w:r>
          </w:p>
          <w:p w14:paraId="537C8E6C" w14:textId="77777777" w:rsidR="00417D20" w:rsidRPr="005C23E9" w:rsidRDefault="00417D20" w:rsidP="005C23E9">
            <w:pPr>
              <w:spacing w:after="0"/>
              <w:rPr>
                <w:rFonts w:ascii="Arial" w:hAnsi="Arial" w:cs="Arial"/>
                <w:sz w:val="20"/>
                <w:szCs w:val="20"/>
              </w:rPr>
            </w:pPr>
          </w:p>
          <w:p w14:paraId="6C70A9F0" w14:textId="77777777" w:rsidR="00417D20" w:rsidRPr="005C23E9" w:rsidRDefault="00417D20" w:rsidP="005C23E9">
            <w:pPr>
              <w:spacing w:after="0"/>
              <w:rPr>
                <w:rFonts w:ascii="Arial" w:hAnsi="Arial" w:cs="Arial"/>
                <w:sz w:val="20"/>
                <w:szCs w:val="20"/>
              </w:rPr>
            </w:pPr>
          </w:p>
          <w:p w14:paraId="39343AD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-Microbiología I</w:t>
            </w:r>
          </w:p>
          <w:p w14:paraId="23C17404" w14:textId="77777777" w:rsidR="00417D20" w:rsidRPr="005C23E9" w:rsidRDefault="00417D20" w:rsidP="005C23E9">
            <w:pPr>
              <w:spacing w:after="0"/>
              <w:rPr>
                <w:rFonts w:ascii="Arial" w:hAnsi="Arial" w:cs="Arial"/>
                <w:sz w:val="20"/>
                <w:szCs w:val="20"/>
              </w:rPr>
            </w:pPr>
          </w:p>
          <w:p w14:paraId="4F8C7C3E" w14:textId="77777777" w:rsidR="00417D20" w:rsidRPr="005C23E9" w:rsidRDefault="00417D20" w:rsidP="005C23E9">
            <w:pPr>
              <w:spacing w:after="0"/>
              <w:rPr>
                <w:rFonts w:ascii="Arial" w:hAnsi="Arial" w:cs="Arial"/>
                <w:sz w:val="20"/>
                <w:szCs w:val="20"/>
              </w:rPr>
            </w:pPr>
          </w:p>
          <w:p w14:paraId="5B87389A" w14:textId="77777777" w:rsidR="00417D20" w:rsidRPr="005C23E9" w:rsidRDefault="00417D20" w:rsidP="005C23E9">
            <w:pPr>
              <w:spacing w:after="0"/>
              <w:rPr>
                <w:rFonts w:ascii="Arial" w:hAnsi="Arial" w:cs="Arial"/>
                <w:sz w:val="20"/>
                <w:szCs w:val="20"/>
              </w:rPr>
            </w:pPr>
          </w:p>
          <w:p w14:paraId="6D93633B" w14:textId="77777777" w:rsidR="00417D20" w:rsidRPr="005C23E9" w:rsidRDefault="00417D20" w:rsidP="005C23E9">
            <w:pPr>
              <w:spacing w:after="0"/>
              <w:rPr>
                <w:rFonts w:ascii="Arial" w:hAnsi="Arial" w:cs="Arial"/>
                <w:sz w:val="20"/>
                <w:szCs w:val="20"/>
              </w:rPr>
            </w:pPr>
          </w:p>
          <w:p w14:paraId="4A52AEDE" w14:textId="77777777" w:rsidR="00417D20" w:rsidRPr="005C23E9" w:rsidRDefault="00417D20" w:rsidP="005C23E9">
            <w:pPr>
              <w:spacing w:after="0"/>
              <w:rPr>
                <w:rFonts w:ascii="Arial" w:hAnsi="Arial" w:cs="Arial"/>
                <w:sz w:val="20"/>
                <w:szCs w:val="20"/>
              </w:rPr>
            </w:pPr>
          </w:p>
          <w:p w14:paraId="610B4BCB" w14:textId="77777777" w:rsidR="00417D20" w:rsidRPr="005C23E9" w:rsidRDefault="00417D20" w:rsidP="005C23E9">
            <w:pPr>
              <w:spacing w:after="0"/>
              <w:rPr>
                <w:rFonts w:ascii="Arial" w:hAnsi="Arial" w:cs="Arial"/>
                <w:sz w:val="20"/>
                <w:szCs w:val="20"/>
              </w:rPr>
            </w:pPr>
          </w:p>
          <w:p w14:paraId="0967A01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-Fisiología vegetal</w:t>
            </w:r>
          </w:p>
          <w:p w14:paraId="677530B3" w14:textId="77777777" w:rsidR="00417D20" w:rsidRPr="005C23E9" w:rsidRDefault="00417D20" w:rsidP="005C23E9">
            <w:pPr>
              <w:spacing w:after="0"/>
              <w:rPr>
                <w:rFonts w:ascii="Arial" w:hAnsi="Arial" w:cs="Arial"/>
                <w:sz w:val="20"/>
                <w:szCs w:val="20"/>
              </w:rPr>
            </w:pPr>
          </w:p>
          <w:p w14:paraId="15DA3286" w14:textId="77777777" w:rsidR="00417D20" w:rsidRPr="005C23E9" w:rsidRDefault="00417D20" w:rsidP="005C23E9">
            <w:pPr>
              <w:spacing w:after="0"/>
              <w:rPr>
                <w:rFonts w:ascii="Arial" w:hAnsi="Arial" w:cs="Arial"/>
                <w:sz w:val="20"/>
                <w:szCs w:val="20"/>
              </w:rPr>
            </w:pPr>
          </w:p>
          <w:p w14:paraId="6ED0FCF1" w14:textId="77777777" w:rsidR="00417D20" w:rsidRPr="005C23E9" w:rsidRDefault="00417D20" w:rsidP="005C23E9">
            <w:pPr>
              <w:spacing w:after="0"/>
              <w:rPr>
                <w:rFonts w:ascii="Arial" w:hAnsi="Arial" w:cs="Arial"/>
                <w:sz w:val="20"/>
                <w:szCs w:val="20"/>
              </w:rPr>
            </w:pPr>
          </w:p>
          <w:p w14:paraId="6284A794" w14:textId="77777777" w:rsidR="00417D20" w:rsidRPr="005C23E9" w:rsidRDefault="00417D20" w:rsidP="005C23E9">
            <w:pPr>
              <w:spacing w:after="0"/>
              <w:rPr>
                <w:rFonts w:ascii="Arial" w:hAnsi="Arial" w:cs="Arial"/>
                <w:sz w:val="20"/>
                <w:szCs w:val="20"/>
              </w:rPr>
            </w:pPr>
          </w:p>
          <w:p w14:paraId="161DC6B0" w14:textId="77777777" w:rsidR="00417D20" w:rsidRPr="005C23E9" w:rsidRDefault="00417D20" w:rsidP="005C23E9">
            <w:pPr>
              <w:spacing w:after="0"/>
              <w:rPr>
                <w:rFonts w:ascii="Arial" w:hAnsi="Arial" w:cs="Arial"/>
                <w:sz w:val="20"/>
                <w:szCs w:val="20"/>
              </w:rPr>
            </w:pPr>
          </w:p>
          <w:p w14:paraId="0F5C1353" w14:textId="77777777" w:rsidR="00417D20" w:rsidRPr="005C23E9" w:rsidRDefault="00417D20" w:rsidP="005C23E9">
            <w:pPr>
              <w:spacing w:after="0"/>
              <w:rPr>
                <w:rFonts w:ascii="Arial" w:hAnsi="Arial" w:cs="Arial"/>
                <w:sz w:val="20"/>
                <w:szCs w:val="20"/>
              </w:rPr>
            </w:pPr>
          </w:p>
          <w:p w14:paraId="5A5E1245" w14:textId="77777777" w:rsidR="00417D20" w:rsidRPr="005C23E9" w:rsidRDefault="00417D20" w:rsidP="005C23E9">
            <w:pPr>
              <w:spacing w:after="0"/>
              <w:rPr>
                <w:rFonts w:ascii="Arial" w:hAnsi="Arial" w:cs="Arial"/>
                <w:sz w:val="20"/>
                <w:szCs w:val="20"/>
              </w:rPr>
            </w:pPr>
          </w:p>
          <w:p w14:paraId="65EFC6F8" w14:textId="77777777" w:rsidR="00417D20" w:rsidRPr="005C23E9" w:rsidRDefault="00417D20" w:rsidP="005C23E9">
            <w:pPr>
              <w:spacing w:after="0"/>
              <w:rPr>
                <w:rFonts w:ascii="Arial" w:hAnsi="Arial" w:cs="Arial"/>
                <w:sz w:val="20"/>
                <w:szCs w:val="20"/>
              </w:rPr>
            </w:pPr>
          </w:p>
          <w:p w14:paraId="3AB0F322" w14:textId="77777777" w:rsidR="00417D20" w:rsidRPr="005C23E9" w:rsidRDefault="00417D20" w:rsidP="005C23E9">
            <w:pPr>
              <w:spacing w:after="0"/>
              <w:rPr>
                <w:rFonts w:ascii="Arial" w:hAnsi="Arial" w:cs="Arial"/>
                <w:sz w:val="20"/>
                <w:szCs w:val="20"/>
              </w:rPr>
            </w:pPr>
          </w:p>
          <w:p w14:paraId="745FED8A" w14:textId="77777777" w:rsidR="00266D4B" w:rsidRDefault="00266D4B" w:rsidP="005C23E9">
            <w:pPr>
              <w:spacing w:after="0"/>
              <w:rPr>
                <w:ins w:id="651" w:author="TOSHIBA" w:date="2016-10-22T19:01:00Z"/>
                <w:rFonts w:ascii="Arial" w:hAnsi="Arial" w:cs="Arial"/>
                <w:sz w:val="20"/>
                <w:szCs w:val="20"/>
              </w:rPr>
            </w:pPr>
          </w:p>
          <w:p w14:paraId="316C2D6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-Diseños Experimentales</w:t>
            </w:r>
          </w:p>
          <w:p w14:paraId="1E1792C7" w14:textId="77777777" w:rsidR="00417D20" w:rsidRPr="005C23E9" w:rsidRDefault="00417D20" w:rsidP="005C23E9">
            <w:pPr>
              <w:spacing w:after="0"/>
              <w:rPr>
                <w:rFonts w:ascii="Arial" w:hAnsi="Arial" w:cs="Arial"/>
                <w:sz w:val="20"/>
                <w:szCs w:val="20"/>
              </w:rPr>
            </w:pPr>
          </w:p>
          <w:p w14:paraId="0966B084" w14:textId="77777777" w:rsidR="00417D20" w:rsidRPr="005C23E9" w:rsidRDefault="00417D20" w:rsidP="005C23E9">
            <w:pPr>
              <w:spacing w:after="0"/>
              <w:rPr>
                <w:rFonts w:ascii="Arial" w:hAnsi="Arial" w:cs="Arial"/>
                <w:sz w:val="20"/>
                <w:szCs w:val="20"/>
              </w:rPr>
            </w:pPr>
          </w:p>
          <w:p w14:paraId="438E71B9" w14:textId="77777777" w:rsidR="00417D20" w:rsidRPr="005C23E9" w:rsidRDefault="00417D20" w:rsidP="005C23E9">
            <w:pPr>
              <w:spacing w:after="0"/>
              <w:rPr>
                <w:rFonts w:ascii="Arial" w:hAnsi="Arial" w:cs="Arial"/>
                <w:sz w:val="20"/>
                <w:szCs w:val="20"/>
              </w:rPr>
            </w:pPr>
          </w:p>
          <w:p w14:paraId="4AADA1C5" w14:textId="77777777" w:rsidR="00417D20" w:rsidRPr="005C23E9" w:rsidRDefault="00417D20" w:rsidP="005C23E9">
            <w:pPr>
              <w:spacing w:after="0"/>
              <w:rPr>
                <w:rFonts w:ascii="Arial" w:hAnsi="Arial" w:cs="Arial"/>
                <w:sz w:val="20"/>
                <w:szCs w:val="20"/>
              </w:rPr>
            </w:pPr>
          </w:p>
          <w:p w14:paraId="0223DB1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-Entomología</w:t>
            </w:r>
          </w:p>
          <w:p w14:paraId="349795C8" w14:textId="77777777" w:rsidR="00417D20" w:rsidRPr="005C23E9" w:rsidRDefault="00417D20" w:rsidP="005C23E9">
            <w:pPr>
              <w:spacing w:after="0"/>
              <w:rPr>
                <w:rFonts w:ascii="Arial" w:hAnsi="Arial" w:cs="Arial"/>
                <w:sz w:val="20"/>
                <w:szCs w:val="20"/>
              </w:rPr>
            </w:pPr>
          </w:p>
          <w:p w14:paraId="3659F080" w14:textId="77777777" w:rsidR="00417D20" w:rsidRPr="005C23E9" w:rsidRDefault="00417D20" w:rsidP="005C23E9">
            <w:pPr>
              <w:spacing w:after="0"/>
              <w:rPr>
                <w:rFonts w:ascii="Arial" w:hAnsi="Arial" w:cs="Arial"/>
                <w:sz w:val="20"/>
                <w:szCs w:val="20"/>
              </w:rPr>
            </w:pPr>
          </w:p>
          <w:p w14:paraId="336C3CFC" w14:textId="77777777" w:rsidR="00417D20" w:rsidRPr="005C23E9" w:rsidRDefault="00417D20" w:rsidP="005C23E9">
            <w:pPr>
              <w:spacing w:after="0"/>
              <w:rPr>
                <w:rFonts w:ascii="Arial" w:hAnsi="Arial" w:cs="Arial"/>
                <w:sz w:val="20"/>
                <w:szCs w:val="20"/>
              </w:rPr>
            </w:pPr>
          </w:p>
          <w:p w14:paraId="5A6C6B42" w14:textId="77777777" w:rsidR="00417D20" w:rsidRPr="005C23E9" w:rsidRDefault="00417D20" w:rsidP="005C23E9">
            <w:pPr>
              <w:spacing w:after="0"/>
              <w:rPr>
                <w:rFonts w:ascii="Arial" w:hAnsi="Arial" w:cs="Arial"/>
                <w:sz w:val="20"/>
                <w:szCs w:val="20"/>
              </w:rPr>
            </w:pPr>
          </w:p>
          <w:p w14:paraId="1F28BB33" w14:textId="77777777" w:rsidR="00266D4B" w:rsidRDefault="00266D4B" w:rsidP="005C23E9">
            <w:pPr>
              <w:spacing w:after="0"/>
              <w:rPr>
                <w:ins w:id="652" w:author="TOSHIBA" w:date="2016-10-22T19:02:00Z"/>
                <w:rFonts w:ascii="Arial" w:hAnsi="Arial" w:cs="Arial"/>
                <w:sz w:val="20"/>
                <w:szCs w:val="20"/>
              </w:rPr>
            </w:pPr>
          </w:p>
          <w:p w14:paraId="0C5BA96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-Ecofisiología Vegetal</w:t>
            </w:r>
          </w:p>
          <w:p w14:paraId="337EB9DF" w14:textId="77777777" w:rsidR="00417D20" w:rsidRPr="005C23E9" w:rsidRDefault="00417D20" w:rsidP="005C23E9">
            <w:pPr>
              <w:spacing w:after="0"/>
              <w:rPr>
                <w:rFonts w:ascii="Arial" w:hAnsi="Arial" w:cs="Arial"/>
                <w:sz w:val="20"/>
                <w:szCs w:val="20"/>
              </w:rPr>
            </w:pPr>
          </w:p>
          <w:p w14:paraId="1FAD779B" w14:textId="77777777" w:rsidR="00417D20" w:rsidRPr="005C23E9" w:rsidRDefault="00417D20" w:rsidP="005C23E9">
            <w:pPr>
              <w:spacing w:after="0"/>
              <w:rPr>
                <w:rFonts w:ascii="Arial" w:hAnsi="Arial" w:cs="Arial"/>
                <w:sz w:val="20"/>
                <w:szCs w:val="20"/>
              </w:rPr>
            </w:pPr>
          </w:p>
          <w:p w14:paraId="5CD235BF" w14:textId="77777777" w:rsidR="00417D20" w:rsidRPr="005C23E9" w:rsidRDefault="00417D20" w:rsidP="005C23E9">
            <w:pPr>
              <w:spacing w:after="0"/>
              <w:rPr>
                <w:rFonts w:ascii="Arial" w:hAnsi="Arial" w:cs="Arial"/>
                <w:sz w:val="20"/>
                <w:szCs w:val="20"/>
              </w:rPr>
            </w:pPr>
          </w:p>
          <w:p w14:paraId="0764C252" w14:textId="77777777" w:rsidR="00417D20" w:rsidRPr="005C23E9" w:rsidRDefault="00417D20" w:rsidP="005C23E9">
            <w:pPr>
              <w:spacing w:after="0"/>
              <w:rPr>
                <w:rFonts w:ascii="Arial" w:hAnsi="Arial" w:cs="Arial"/>
                <w:sz w:val="20"/>
                <w:szCs w:val="20"/>
              </w:rPr>
            </w:pPr>
          </w:p>
          <w:p w14:paraId="3F7F86C6" w14:textId="77777777" w:rsidR="00417D20" w:rsidRPr="005C23E9" w:rsidRDefault="00417D20" w:rsidP="005C23E9">
            <w:pPr>
              <w:spacing w:after="0"/>
              <w:rPr>
                <w:rFonts w:ascii="Arial" w:hAnsi="Arial" w:cs="Arial"/>
                <w:sz w:val="20"/>
                <w:szCs w:val="20"/>
              </w:rPr>
            </w:pPr>
          </w:p>
          <w:p w14:paraId="78A254F0" w14:textId="77777777" w:rsidR="00266D4B" w:rsidRDefault="00266D4B" w:rsidP="005C23E9">
            <w:pPr>
              <w:spacing w:after="0"/>
              <w:rPr>
                <w:ins w:id="653" w:author="TOSHIBA" w:date="2016-10-22T19:02:00Z"/>
                <w:rFonts w:ascii="Arial" w:hAnsi="Arial" w:cs="Arial"/>
                <w:sz w:val="20"/>
                <w:szCs w:val="20"/>
              </w:rPr>
            </w:pPr>
          </w:p>
          <w:p w14:paraId="06A16AFC" w14:textId="77777777" w:rsidR="00266D4B" w:rsidRDefault="00266D4B" w:rsidP="005C23E9">
            <w:pPr>
              <w:spacing w:after="0"/>
              <w:rPr>
                <w:ins w:id="654" w:author="TOSHIBA" w:date="2016-10-22T19:02:00Z"/>
                <w:rFonts w:ascii="Arial" w:hAnsi="Arial" w:cs="Arial"/>
                <w:sz w:val="20"/>
                <w:szCs w:val="20"/>
              </w:rPr>
            </w:pPr>
          </w:p>
          <w:p w14:paraId="1A62429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-Agroecología</w:t>
            </w:r>
          </w:p>
          <w:p w14:paraId="46A204A2"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509889E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-Reconocer algunas familias de plantas vasculares de importancia económica en la agricultura.</w:t>
            </w:r>
          </w:p>
          <w:p w14:paraId="06EF2E99" w14:textId="77777777" w:rsidR="00417D20" w:rsidRPr="005C23E9" w:rsidRDefault="00417D20" w:rsidP="005C23E9">
            <w:pPr>
              <w:spacing w:after="0"/>
              <w:rPr>
                <w:rFonts w:ascii="Arial" w:hAnsi="Arial" w:cs="Arial"/>
                <w:sz w:val="20"/>
                <w:szCs w:val="20"/>
              </w:rPr>
            </w:pPr>
          </w:p>
          <w:p w14:paraId="20DB689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 las características histológicas de los diferentes tejidos vegetales.</w:t>
            </w:r>
          </w:p>
          <w:p w14:paraId="1C484DDC" w14:textId="77777777" w:rsidR="00417D20" w:rsidRPr="005C23E9" w:rsidRDefault="00417D20" w:rsidP="005C23E9">
            <w:pPr>
              <w:spacing w:after="0"/>
              <w:rPr>
                <w:rFonts w:ascii="Arial" w:hAnsi="Arial" w:cs="Arial"/>
                <w:sz w:val="20"/>
                <w:szCs w:val="20"/>
              </w:rPr>
            </w:pPr>
          </w:p>
          <w:p w14:paraId="1CDFC51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-Conocimiento general de los microorganismos que se emplean industrialmente, su biología, propiedades bioquímicos e identificación de productos microbianos.</w:t>
            </w:r>
          </w:p>
          <w:p w14:paraId="4F97F657" w14:textId="77777777" w:rsidR="00417D20" w:rsidRPr="005C23E9" w:rsidRDefault="00417D20" w:rsidP="005C23E9">
            <w:pPr>
              <w:spacing w:after="0"/>
              <w:rPr>
                <w:rFonts w:ascii="Arial" w:hAnsi="Arial" w:cs="Arial"/>
                <w:sz w:val="20"/>
                <w:szCs w:val="20"/>
              </w:rPr>
            </w:pPr>
          </w:p>
          <w:p w14:paraId="13D2474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-Tener el conocimiento necesario para describir y analizar los procesos fisiológicos de los vegetales desde un punto de vista dinámico e integrador. Analizar las variaciones de los procesos y sus interrelaciones bajo diferentes conductores ambientales agronómicos.</w:t>
            </w:r>
          </w:p>
          <w:p w14:paraId="0505BA01" w14:textId="77777777" w:rsidR="00417D20" w:rsidRPr="005C23E9" w:rsidRDefault="00417D20" w:rsidP="005C23E9">
            <w:pPr>
              <w:spacing w:after="0"/>
              <w:rPr>
                <w:rFonts w:ascii="Arial" w:hAnsi="Arial" w:cs="Arial"/>
                <w:sz w:val="20"/>
                <w:szCs w:val="20"/>
              </w:rPr>
            </w:pPr>
          </w:p>
          <w:p w14:paraId="47BD5CD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 que los diseños experimentales es la herramienta fundamental para probar hipótesis en los modelos estadísticos.</w:t>
            </w:r>
          </w:p>
          <w:p w14:paraId="46A002A4" w14:textId="77777777" w:rsidR="00417D20" w:rsidRPr="005C23E9" w:rsidRDefault="00417D20" w:rsidP="005C23E9">
            <w:pPr>
              <w:spacing w:after="0"/>
              <w:rPr>
                <w:rFonts w:ascii="Arial" w:hAnsi="Arial" w:cs="Arial"/>
                <w:sz w:val="20"/>
                <w:szCs w:val="20"/>
              </w:rPr>
            </w:pPr>
          </w:p>
          <w:p w14:paraId="0392398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 las características morfológicas, ciclo de vida de los insectos importantes, desde el punto de vista agronómico.</w:t>
            </w:r>
          </w:p>
          <w:p w14:paraId="1BB6A640" w14:textId="77777777" w:rsidR="00417D20" w:rsidRPr="005C23E9" w:rsidRDefault="00417D20" w:rsidP="005C23E9">
            <w:pPr>
              <w:spacing w:after="0"/>
              <w:rPr>
                <w:rFonts w:ascii="Arial" w:hAnsi="Arial" w:cs="Arial"/>
                <w:sz w:val="20"/>
                <w:szCs w:val="20"/>
              </w:rPr>
            </w:pPr>
          </w:p>
          <w:p w14:paraId="4914986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-Analizar y describir los procesos fisiológicos de las plantas, sus bases bioquímicas y su impacto </w:t>
            </w:r>
            <w:r w:rsidRPr="005C23E9">
              <w:rPr>
                <w:rFonts w:ascii="Arial" w:hAnsi="Arial" w:cs="Arial"/>
                <w:sz w:val="20"/>
                <w:szCs w:val="20"/>
              </w:rPr>
              <w:lastRenderedPageBreak/>
              <w:t>ecológico y analizar los efectos ambientales sobre los procesos de las plantas.</w:t>
            </w:r>
          </w:p>
          <w:p w14:paraId="362869C3" w14:textId="77777777" w:rsidR="00417D20" w:rsidRPr="005C23E9" w:rsidRDefault="00417D20" w:rsidP="005C23E9">
            <w:pPr>
              <w:spacing w:after="0"/>
              <w:rPr>
                <w:rFonts w:ascii="Arial" w:hAnsi="Arial" w:cs="Arial"/>
                <w:sz w:val="20"/>
                <w:szCs w:val="20"/>
              </w:rPr>
            </w:pPr>
          </w:p>
          <w:p w14:paraId="476E215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 la importancia de producir de una manera sostenible. Identificar estrategias de una producción agroecológica.</w:t>
            </w:r>
          </w:p>
          <w:p w14:paraId="6702466B" w14:textId="77777777" w:rsidR="00417D20" w:rsidRPr="005C23E9" w:rsidRDefault="00417D20" w:rsidP="005C23E9">
            <w:pPr>
              <w:spacing w:after="0"/>
              <w:rPr>
                <w:rFonts w:ascii="Arial" w:hAnsi="Arial" w:cs="Arial"/>
                <w:sz w:val="20"/>
                <w:szCs w:val="20"/>
              </w:rPr>
            </w:pPr>
          </w:p>
          <w:p w14:paraId="5D547712" w14:textId="77777777" w:rsidR="00417D20" w:rsidRPr="005C23E9" w:rsidRDefault="00417D20" w:rsidP="005C23E9">
            <w:pPr>
              <w:spacing w:after="0"/>
              <w:rPr>
                <w:rFonts w:ascii="Arial" w:eastAsia="Times New Roman" w:hAnsi="Arial" w:cs="Arial"/>
                <w:sz w:val="20"/>
                <w:szCs w:val="20"/>
              </w:rPr>
            </w:pPr>
          </w:p>
        </w:tc>
      </w:tr>
      <w:tr w:rsidR="00417D20" w:rsidRPr="005C23E9" w14:paraId="6AB1191A" w14:textId="77777777" w:rsidTr="005C23E9">
        <w:trPr>
          <w:trHeight w:val="566"/>
        </w:trPr>
        <w:tc>
          <w:tcPr>
            <w:tcW w:w="1733" w:type="dxa"/>
            <w:tcBorders>
              <w:top w:val="single" w:sz="4" w:space="0" w:color="auto"/>
              <w:left w:val="single" w:sz="4" w:space="0" w:color="auto"/>
              <w:bottom w:val="single" w:sz="4" w:space="0" w:color="auto"/>
              <w:right w:val="single" w:sz="4" w:space="0" w:color="auto"/>
            </w:tcBorders>
            <w:hideMark/>
          </w:tcPr>
          <w:p w14:paraId="2F3C11CB"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Bloque</w:t>
            </w:r>
          </w:p>
        </w:tc>
        <w:tc>
          <w:tcPr>
            <w:tcW w:w="1933" w:type="dxa"/>
            <w:gridSpan w:val="2"/>
            <w:tcBorders>
              <w:top w:val="single" w:sz="4" w:space="0" w:color="auto"/>
              <w:left w:val="single" w:sz="4" w:space="0" w:color="auto"/>
              <w:bottom w:val="single" w:sz="4" w:space="0" w:color="auto"/>
              <w:right w:val="single" w:sz="4" w:space="0" w:color="auto"/>
            </w:tcBorders>
            <w:hideMark/>
          </w:tcPr>
          <w:p w14:paraId="2E8366F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02122A3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0DEA259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191F6D7E" w14:textId="77777777" w:rsidTr="005C23E9">
        <w:tc>
          <w:tcPr>
            <w:tcW w:w="1733" w:type="dxa"/>
            <w:tcBorders>
              <w:top w:val="single" w:sz="4" w:space="0" w:color="auto"/>
              <w:left w:val="single" w:sz="4" w:space="0" w:color="auto"/>
              <w:bottom w:val="single" w:sz="4" w:space="0" w:color="auto"/>
              <w:right w:val="single" w:sz="4" w:space="0" w:color="auto"/>
            </w:tcBorders>
          </w:tcPr>
          <w:p w14:paraId="271CE5F8" w14:textId="77777777" w:rsidR="00417D20" w:rsidRPr="005C23E9" w:rsidRDefault="00417D20" w:rsidP="005C23E9">
            <w:pPr>
              <w:spacing w:after="0"/>
              <w:rPr>
                <w:rFonts w:ascii="Arial" w:eastAsia="Times New Roman" w:hAnsi="Arial" w:cs="Arial"/>
                <w:sz w:val="20"/>
                <w:szCs w:val="20"/>
              </w:rPr>
            </w:pPr>
          </w:p>
        </w:tc>
        <w:tc>
          <w:tcPr>
            <w:tcW w:w="1933" w:type="dxa"/>
            <w:gridSpan w:val="2"/>
            <w:tcBorders>
              <w:top w:val="single" w:sz="4" w:space="0" w:color="auto"/>
              <w:left w:val="single" w:sz="4" w:space="0" w:color="auto"/>
              <w:bottom w:val="single" w:sz="4" w:space="0" w:color="auto"/>
              <w:right w:val="single" w:sz="4" w:space="0" w:color="auto"/>
            </w:tcBorders>
            <w:hideMark/>
          </w:tcPr>
          <w:p w14:paraId="1AAF27A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Tal manera que la producción de los mismos destituye la pérdida de la autosuficiencia alimentaria al alcance de las mayorías o la totalidad de la población, sean bilógicamente sanas, no se contamine el ambiente, se conserve la biodiversidad y hagamos de la tierra un planeta más habitable y duradero.</w:t>
            </w:r>
          </w:p>
        </w:tc>
        <w:tc>
          <w:tcPr>
            <w:tcW w:w="2265" w:type="dxa"/>
            <w:tcBorders>
              <w:top w:val="single" w:sz="4" w:space="0" w:color="auto"/>
              <w:left w:val="single" w:sz="4" w:space="0" w:color="auto"/>
              <w:bottom w:val="single" w:sz="4" w:space="0" w:color="auto"/>
              <w:right w:val="single" w:sz="4" w:space="0" w:color="auto"/>
            </w:tcBorders>
          </w:tcPr>
          <w:p w14:paraId="4C91BD6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-Bioagricultura</w:t>
            </w:r>
          </w:p>
          <w:p w14:paraId="0E1B58E2" w14:textId="77777777" w:rsidR="00417D20" w:rsidRPr="005C23E9" w:rsidRDefault="00417D20" w:rsidP="005C23E9">
            <w:pPr>
              <w:spacing w:after="0"/>
              <w:rPr>
                <w:rFonts w:ascii="Arial" w:hAnsi="Arial" w:cs="Arial"/>
                <w:sz w:val="20"/>
                <w:szCs w:val="20"/>
              </w:rPr>
            </w:pPr>
          </w:p>
          <w:p w14:paraId="4A2D8861" w14:textId="77777777" w:rsidR="00417D20" w:rsidRPr="005C23E9" w:rsidRDefault="00417D20" w:rsidP="005C23E9">
            <w:pPr>
              <w:spacing w:after="0"/>
              <w:rPr>
                <w:rFonts w:ascii="Arial" w:hAnsi="Arial" w:cs="Arial"/>
                <w:sz w:val="20"/>
                <w:szCs w:val="20"/>
              </w:rPr>
            </w:pPr>
          </w:p>
          <w:p w14:paraId="4FD5C682" w14:textId="77777777" w:rsidR="00417D20" w:rsidRPr="005C23E9" w:rsidRDefault="00417D20" w:rsidP="005C23E9">
            <w:pPr>
              <w:spacing w:after="0"/>
              <w:rPr>
                <w:rFonts w:ascii="Arial" w:hAnsi="Arial" w:cs="Arial"/>
                <w:sz w:val="20"/>
                <w:szCs w:val="20"/>
              </w:rPr>
            </w:pPr>
          </w:p>
          <w:p w14:paraId="572D37D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Agroecológico del Agua</w:t>
            </w:r>
          </w:p>
          <w:p w14:paraId="7CC3883E" w14:textId="77777777" w:rsidR="00417D20" w:rsidRPr="005C23E9" w:rsidRDefault="00417D20" w:rsidP="005C23E9">
            <w:pPr>
              <w:spacing w:after="0"/>
              <w:rPr>
                <w:rFonts w:ascii="Arial" w:hAnsi="Arial" w:cs="Arial"/>
                <w:sz w:val="20"/>
                <w:szCs w:val="20"/>
              </w:rPr>
            </w:pPr>
          </w:p>
          <w:p w14:paraId="7991F952" w14:textId="77777777" w:rsidR="00266D4B" w:rsidRDefault="00266D4B" w:rsidP="005C23E9">
            <w:pPr>
              <w:spacing w:after="0"/>
              <w:rPr>
                <w:ins w:id="655" w:author="TOSHIBA" w:date="2016-10-22T19:02:00Z"/>
                <w:rFonts w:ascii="Arial" w:hAnsi="Arial" w:cs="Arial"/>
                <w:sz w:val="20"/>
                <w:szCs w:val="20"/>
              </w:rPr>
            </w:pPr>
          </w:p>
          <w:p w14:paraId="744EB69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Agroecológico del Suelo</w:t>
            </w:r>
          </w:p>
          <w:p w14:paraId="0AC0D499" w14:textId="77777777" w:rsidR="00417D20" w:rsidRPr="005C23E9" w:rsidRDefault="00417D20" w:rsidP="005C23E9">
            <w:pPr>
              <w:spacing w:after="0"/>
              <w:rPr>
                <w:rFonts w:ascii="Arial" w:hAnsi="Arial" w:cs="Arial"/>
                <w:sz w:val="20"/>
                <w:szCs w:val="20"/>
              </w:rPr>
            </w:pPr>
          </w:p>
          <w:p w14:paraId="22A8952D" w14:textId="77777777" w:rsidR="00417D20" w:rsidRPr="005C23E9" w:rsidRDefault="00417D20" w:rsidP="005C23E9">
            <w:pPr>
              <w:spacing w:after="0"/>
              <w:rPr>
                <w:rFonts w:ascii="Arial" w:hAnsi="Arial" w:cs="Arial"/>
                <w:sz w:val="20"/>
                <w:szCs w:val="20"/>
              </w:rPr>
            </w:pPr>
          </w:p>
          <w:p w14:paraId="386F9D8A" w14:textId="77777777" w:rsidR="00417D20" w:rsidRPr="005C23E9" w:rsidRDefault="00417D20" w:rsidP="005C23E9">
            <w:pPr>
              <w:spacing w:after="0"/>
              <w:rPr>
                <w:rFonts w:ascii="Arial" w:hAnsi="Arial" w:cs="Arial"/>
                <w:sz w:val="20"/>
                <w:szCs w:val="20"/>
              </w:rPr>
            </w:pPr>
          </w:p>
          <w:p w14:paraId="2CFB87D5" w14:textId="77777777" w:rsidR="00417D20" w:rsidRPr="005C23E9" w:rsidRDefault="00417D20" w:rsidP="005C23E9">
            <w:pPr>
              <w:spacing w:after="0"/>
              <w:rPr>
                <w:rFonts w:ascii="Arial" w:hAnsi="Arial" w:cs="Arial"/>
                <w:sz w:val="20"/>
                <w:szCs w:val="20"/>
              </w:rPr>
            </w:pPr>
          </w:p>
          <w:p w14:paraId="7016AC55" w14:textId="77777777" w:rsidR="00266D4B" w:rsidRDefault="00266D4B" w:rsidP="005C23E9">
            <w:pPr>
              <w:spacing w:after="0"/>
              <w:rPr>
                <w:ins w:id="656" w:author="TOSHIBA" w:date="2016-10-22T19:02:00Z"/>
                <w:rFonts w:ascii="Arial" w:hAnsi="Arial" w:cs="Arial"/>
                <w:sz w:val="20"/>
                <w:szCs w:val="20"/>
              </w:rPr>
            </w:pPr>
          </w:p>
          <w:p w14:paraId="4896C1E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Integrado de Plagas</w:t>
            </w:r>
          </w:p>
          <w:p w14:paraId="5A99BEB7" w14:textId="77777777" w:rsidR="00417D20" w:rsidRPr="005C23E9" w:rsidRDefault="00417D20" w:rsidP="005C23E9">
            <w:pPr>
              <w:spacing w:after="0"/>
              <w:rPr>
                <w:rFonts w:ascii="Arial" w:hAnsi="Arial" w:cs="Arial"/>
                <w:sz w:val="20"/>
                <w:szCs w:val="20"/>
              </w:rPr>
            </w:pPr>
          </w:p>
          <w:p w14:paraId="57365FBA" w14:textId="77777777" w:rsidR="00417D20" w:rsidRPr="005C23E9" w:rsidRDefault="00417D20" w:rsidP="005C23E9">
            <w:pPr>
              <w:spacing w:after="0"/>
              <w:rPr>
                <w:rFonts w:ascii="Arial" w:hAnsi="Arial" w:cs="Arial"/>
                <w:sz w:val="20"/>
                <w:szCs w:val="20"/>
              </w:rPr>
            </w:pPr>
          </w:p>
          <w:p w14:paraId="30DE284C" w14:textId="77777777" w:rsidR="00266D4B" w:rsidRDefault="00266D4B" w:rsidP="005C23E9">
            <w:pPr>
              <w:spacing w:after="0"/>
              <w:rPr>
                <w:ins w:id="657" w:author="TOSHIBA" w:date="2016-10-22T19:02:00Z"/>
                <w:rFonts w:ascii="Arial" w:hAnsi="Arial" w:cs="Arial"/>
                <w:sz w:val="20"/>
                <w:szCs w:val="20"/>
              </w:rPr>
            </w:pPr>
          </w:p>
          <w:p w14:paraId="5C0335F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-Fertilidad y Fertilización del suelo</w:t>
            </w:r>
          </w:p>
          <w:p w14:paraId="023A24F1" w14:textId="77777777" w:rsidR="00417D20" w:rsidRPr="005C23E9" w:rsidRDefault="00417D20" w:rsidP="005C23E9">
            <w:pPr>
              <w:spacing w:after="0"/>
              <w:rPr>
                <w:rFonts w:ascii="Arial" w:hAnsi="Arial" w:cs="Arial"/>
                <w:sz w:val="20"/>
                <w:szCs w:val="20"/>
              </w:rPr>
            </w:pPr>
          </w:p>
          <w:p w14:paraId="0BA7EDB9" w14:textId="77777777" w:rsidR="00417D20" w:rsidRPr="005C23E9" w:rsidRDefault="00417D20" w:rsidP="005C23E9">
            <w:pPr>
              <w:spacing w:after="0"/>
              <w:rPr>
                <w:rFonts w:ascii="Arial" w:hAnsi="Arial" w:cs="Arial"/>
                <w:sz w:val="20"/>
                <w:szCs w:val="20"/>
              </w:rPr>
            </w:pPr>
          </w:p>
          <w:p w14:paraId="44578037" w14:textId="77777777" w:rsidR="00417D20" w:rsidRPr="005C23E9" w:rsidRDefault="00417D20" w:rsidP="005C23E9">
            <w:pPr>
              <w:spacing w:after="0"/>
              <w:rPr>
                <w:rFonts w:ascii="Arial" w:hAnsi="Arial" w:cs="Arial"/>
                <w:sz w:val="20"/>
                <w:szCs w:val="20"/>
              </w:rPr>
            </w:pPr>
          </w:p>
          <w:p w14:paraId="6BDE9CAE" w14:textId="77777777" w:rsidR="00417D20" w:rsidRPr="005C23E9" w:rsidRDefault="00417D20" w:rsidP="005C23E9">
            <w:pPr>
              <w:spacing w:after="0"/>
              <w:rPr>
                <w:rFonts w:ascii="Arial" w:hAnsi="Arial" w:cs="Arial"/>
                <w:sz w:val="20"/>
                <w:szCs w:val="20"/>
              </w:rPr>
            </w:pPr>
          </w:p>
          <w:p w14:paraId="562DA08B" w14:textId="77777777" w:rsidR="00417D20" w:rsidRPr="005C23E9" w:rsidRDefault="00417D20" w:rsidP="005C23E9">
            <w:pPr>
              <w:spacing w:after="0"/>
              <w:rPr>
                <w:rFonts w:ascii="Arial" w:hAnsi="Arial" w:cs="Arial"/>
                <w:sz w:val="20"/>
                <w:szCs w:val="20"/>
              </w:rPr>
            </w:pPr>
          </w:p>
          <w:p w14:paraId="55BCC958" w14:textId="77777777" w:rsidR="00266D4B" w:rsidRDefault="00266D4B" w:rsidP="005C23E9">
            <w:pPr>
              <w:spacing w:after="0"/>
              <w:rPr>
                <w:ins w:id="658" w:author="TOSHIBA" w:date="2016-10-22T19:02:00Z"/>
                <w:rFonts w:ascii="Arial" w:hAnsi="Arial" w:cs="Arial"/>
                <w:sz w:val="20"/>
                <w:szCs w:val="20"/>
              </w:rPr>
            </w:pPr>
          </w:p>
          <w:p w14:paraId="468517B9" w14:textId="77777777" w:rsidR="00266D4B" w:rsidRDefault="00266D4B" w:rsidP="005C23E9">
            <w:pPr>
              <w:spacing w:after="0"/>
              <w:rPr>
                <w:ins w:id="659" w:author="TOSHIBA" w:date="2016-10-22T19:02:00Z"/>
                <w:rFonts w:ascii="Arial" w:hAnsi="Arial" w:cs="Arial"/>
                <w:sz w:val="20"/>
                <w:szCs w:val="20"/>
              </w:rPr>
            </w:pPr>
          </w:p>
          <w:p w14:paraId="2F74CC8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-Agricultura sustentable e inocuidad</w:t>
            </w:r>
          </w:p>
          <w:p w14:paraId="2ED78E05" w14:textId="77777777" w:rsidR="00417D20" w:rsidRPr="005C23E9" w:rsidRDefault="00417D20" w:rsidP="005C23E9">
            <w:pPr>
              <w:spacing w:after="0"/>
              <w:rPr>
                <w:rFonts w:ascii="Arial" w:hAnsi="Arial" w:cs="Arial"/>
                <w:sz w:val="20"/>
                <w:szCs w:val="20"/>
              </w:rPr>
            </w:pPr>
          </w:p>
          <w:p w14:paraId="1E701F06" w14:textId="77777777" w:rsidR="00417D20" w:rsidRPr="005C23E9" w:rsidRDefault="00417D20" w:rsidP="005C23E9">
            <w:pPr>
              <w:spacing w:after="0"/>
              <w:rPr>
                <w:rFonts w:ascii="Arial" w:hAnsi="Arial" w:cs="Arial"/>
                <w:sz w:val="20"/>
                <w:szCs w:val="20"/>
              </w:rPr>
            </w:pPr>
          </w:p>
          <w:p w14:paraId="4E62EE6A" w14:textId="77777777" w:rsidR="00417D20" w:rsidRPr="005C23E9" w:rsidRDefault="00417D20" w:rsidP="005C23E9">
            <w:pPr>
              <w:spacing w:after="0"/>
              <w:rPr>
                <w:rFonts w:ascii="Arial" w:hAnsi="Arial" w:cs="Arial"/>
                <w:sz w:val="20"/>
                <w:szCs w:val="20"/>
              </w:rPr>
            </w:pPr>
          </w:p>
          <w:p w14:paraId="44612C0E" w14:textId="77777777" w:rsidR="00417D20" w:rsidRPr="005C23E9" w:rsidRDefault="00417D20" w:rsidP="005C23E9">
            <w:pPr>
              <w:spacing w:after="0"/>
              <w:rPr>
                <w:rFonts w:ascii="Arial" w:hAnsi="Arial" w:cs="Arial"/>
                <w:sz w:val="20"/>
                <w:szCs w:val="20"/>
              </w:rPr>
            </w:pPr>
          </w:p>
          <w:p w14:paraId="5EE3DCDE" w14:textId="77777777" w:rsidR="00417D20" w:rsidRPr="005C23E9" w:rsidRDefault="00417D20" w:rsidP="005C23E9">
            <w:pPr>
              <w:spacing w:after="0"/>
              <w:rPr>
                <w:rFonts w:ascii="Arial" w:hAnsi="Arial" w:cs="Arial"/>
                <w:sz w:val="20"/>
                <w:szCs w:val="20"/>
              </w:rPr>
            </w:pPr>
          </w:p>
          <w:p w14:paraId="669D0AEF" w14:textId="77777777" w:rsidR="00417D20" w:rsidRPr="005C23E9" w:rsidRDefault="00417D20" w:rsidP="005C23E9">
            <w:pPr>
              <w:spacing w:after="0"/>
              <w:rPr>
                <w:rFonts w:ascii="Arial" w:hAnsi="Arial" w:cs="Arial"/>
                <w:sz w:val="20"/>
                <w:szCs w:val="20"/>
              </w:rPr>
            </w:pPr>
          </w:p>
          <w:p w14:paraId="31B96E4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OPTATIVAS</w:t>
            </w:r>
          </w:p>
          <w:p w14:paraId="31C98D5D" w14:textId="77777777" w:rsidR="00417D20" w:rsidRPr="005C23E9" w:rsidRDefault="00417D20" w:rsidP="005C23E9">
            <w:pPr>
              <w:spacing w:after="0"/>
              <w:rPr>
                <w:rFonts w:ascii="Arial" w:hAnsi="Arial" w:cs="Arial"/>
                <w:sz w:val="20"/>
                <w:szCs w:val="20"/>
              </w:rPr>
            </w:pPr>
          </w:p>
          <w:p w14:paraId="1C40F94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-Agricultura biointensiva sostenible</w:t>
            </w:r>
          </w:p>
          <w:p w14:paraId="03A735F7" w14:textId="77777777" w:rsidR="00417D20" w:rsidRPr="005C23E9" w:rsidRDefault="00417D20" w:rsidP="005C23E9">
            <w:pPr>
              <w:spacing w:after="0"/>
              <w:rPr>
                <w:rFonts w:ascii="Arial" w:hAnsi="Arial" w:cs="Arial"/>
                <w:sz w:val="20"/>
                <w:szCs w:val="20"/>
              </w:rPr>
            </w:pPr>
          </w:p>
          <w:p w14:paraId="40CE082B" w14:textId="77777777" w:rsidR="00417D20" w:rsidRPr="005C23E9" w:rsidRDefault="00417D20" w:rsidP="005C23E9">
            <w:pPr>
              <w:spacing w:after="0"/>
              <w:rPr>
                <w:rFonts w:ascii="Arial" w:hAnsi="Arial" w:cs="Arial"/>
                <w:sz w:val="20"/>
                <w:szCs w:val="20"/>
              </w:rPr>
            </w:pPr>
          </w:p>
          <w:p w14:paraId="3B1C1F61" w14:textId="77777777" w:rsidR="00417D20" w:rsidRPr="005C23E9" w:rsidRDefault="00417D20" w:rsidP="005C23E9">
            <w:pPr>
              <w:spacing w:after="0"/>
              <w:rPr>
                <w:rFonts w:ascii="Arial" w:hAnsi="Arial" w:cs="Arial"/>
                <w:sz w:val="20"/>
                <w:szCs w:val="20"/>
              </w:rPr>
            </w:pPr>
          </w:p>
          <w:p w14:paraId="7AEBFD7A" w14:textId="77777777" w:rsidR="00266D4B" w:rsidRDefault="00266D4B" w:rsidP="005C23E9">
            <w:pPr>
              <w:spacing w:after="0"/>
              <w:rPr>
                <w:ins w:id="660" w:author="TOSHIBA" w:date="2016-10-22T19:03:00Z"/>
                <w:rFonts w:ascii="Arial" w:hAnsi="Arial" w:cs="Arial"/>
                <w:sz w:val="20"/>
                <w:szCs w:val="20"/>
              </w:rPr>
            </w:pPr>
          </w:p>
          <w:p w14:paraId="40ECAA3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Agrostología</w:t>
            </w:r>
          </w:p>
        </w:tc>
        <w:tc>
          <w:tcPr>
            <w:tcW w:w="2966" w:type="dxa"/>
            <w:tcBorders>
              <w:top w:val="single" w:sz="4" w:space="0" w:color="auto"/>
              <w:left w:val="single" w:sz="4" w:space="0" w:color="auto"/>
              <w:bottom w:val="single" w:sz="4" w:space="0" w:color="auto"/>
              <w:right w:val="single" w:sz="4" w:space="0" w:color="auto"/>
            </w:tcBorders>
          </w:tcPr>
          <w:p w14:paraId="524A37D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-Manejo del cultivo agrícola con técnicas alternativas sin dañar el medio ambiente.</w:t>
            </w:r>
          </w:p>
          <w:p w14:paraId="044C7691" w14:textId="77777777" w:rsidR="00417D20" w:rsidRPr="005C23E9" w:rsidRDefault="00417D20" w:rsidP="005C23E9">
            <w:pPr>
              <w:spacing w:after="0"/>
              <w:rPr>
                <w:rFonts w:ascii="Arial" w:hAnsi="Arial" w:cs="Arial"/>
                <w:sz w:val="20"/>
                <w:szCs w:val="20"/>
              </w:rPr>
            </w:pPr>
          </w:p>
          <w:p w14:paraId="046D552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-Conocimiento para logar un manejo integral agroecológico del agua.</w:t>
            </w:r>
          </w:p>
          <w:p w14:paraId="71683651" w14:textId="77777777" w:rsidR="00417D20" w:rsidRPr="005C23E9" w:rsidRDefault="00417D20" w:rsidP="005C23E9">
            <w:pPr>
              <w:spacing w:after="0"/>
              <w:rPr>
                <w:rFonts w:ascii="Arial" w:hAnsi="Arial" w:cs="Arial"/>
                <w:sz w:val="20"/>
                <w:szCs w:val="20"/>
              </w:rPr>
            </w:pPr>
          </w:p>
          <w:p w14:paraId="45F8C56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-Conocerá la forma de manejar sustratos orgánicos para recuperar y manejar suelos. Realizar abonado de suelos con sustratos orgánicos y utilizarlos en cultivos.</w:t>
            </w:r>
          </w:p>
          <w:p w14:paraId="73B8C8C4" w14:textId="77777777" w:rsidR="00417D20" w:rsidRPr="005C23E9" w:rsidRDefault="00417D20" w:rsidP="005C23E9">
            <w:pPr>
              <w:spacing w:after="0"/>
              <w:rPr>
                <w:rFonts w:ascii="Arial" w:hAnsi="Arial" w:cs="Arial"/>
                <w:sz w:val="20"/>
                <w:szCs w:val="20"/>
              </w:rPr>
            </w:pPr>
          </w:p>
          <w:p w14:paraId="12FAFFB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-Identificar las plagas que dañan a los cultivos con un manejo de técnicas integradas.</w:t>
            </w:r>
          </w:p>
          <w:p w14:paraId="422FDFC6" w14:textId="77777777" w:rsidR="00417D20" w:rsidRPr="005C23E9" w:rsidRDefault="00417D20" w:rsidP="005C23E9">
            <w:pPr>
              <w:spacing w:after="0"/>
              <w:rPr>
                <w:rFonts w:ascii="Arial" w:hAnsi="Arial" w:cs="Arial"/>
                <w:sz w:val="20"/>
                <w:szCs w:val="20"/>
              </w:rPr>
            </w:pPr>
          </w:p>
          <w:p w14:paraId="41A88AC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-Provee al alumno de los conocimientos necesarios para que sea capaz de diagnosticar, corregir y manejar problemas de fertilidad y nutrición vegetal dentro de los sistemas de producción agrícola.</w:t>
            </w:r>
          </w:p>
          <w:p w14:paraId="79E15BBE" w14:textId="77777777" w:rsidR="00417D20" w:rsidRPr="005C23E9" w:rsidRDefault="00417D20" w:rsidP="005C23E9">
            <w:pPr>
              <w:spacing w:after="0"/>
              <w:rPr>
                <w:rFonts w:ascii="Arial" w:hAnsi="Arial" w:cs="Arial"/>
                <w:sz w:val="20"/>
                <w:szCs w:val="20"/>
              </w:rPr>
            </w:pPr>
          </w:p>
          <w:p w14:paraId="55898B99"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-Proporcionar al estudiante una visión panorámica de los sistemas de producción  agropecuarios con base en el </w:t>
            </w:r>
            <w:r w:rsidRPr="005C23E9">
              <w:rPr>
                <w:rFonts w:ascii="Arial" w:hAnsi="Arial" w:cs="Arial"/>
                <w:sz w:val="20"/>
                <w:szCs w:val="20"/>
              </w:rPr>
              <w:lastRenderedPageBreak/>
              <w:t>cuidado y conservación del medio ambiente y los recursos naturales, así como en la filosofía de sustentabilidad de los procesos productivos.</w:t>
            </w:r>
          </w:p>
          <w:p w14:paraId="18BD44ED" w14:textId="77777777" w:rsidR="00417D20" w:rsidRPr="005C23E9" w:rsidRDefault="00417D20" w:rsidP="005C23E9">
            <w:pPr>
              <w:spacing w:after="0"/>
              <w:rPr>
                <w:rFonts w:ascii="Arial" w:hAnsi="Arial" w:cs="Arial"/>
                <w:sz w:val="20"/>
                <w:szCs w:val="20"/>
              </w:rPr>
            </w:pPr>
          </w:p>
          <w:p w14:paraId="3009F17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-Conocimiento de la problemática generada en la producción agrícola industrial que conozca las bases de una producción agrícola alternativa.</w:t>
            </w:r>
          </w:p>
          <w:p w14:paraId="08824DDC" w14:textId="77777777" w:rsidR="00417D20" w:rsidRPr="005C23E9" w:rsidRDefault="00417D20" w:rsidP="005C23E9">
            <w:pPr>
              <w:spacing w:after="0"/>
              <w:rPr>
                <w:rFonts w:ascii="Arial" w:hAnsi="Arial" w:cs="Arial"/>
                <w:sz w:val="20"/>
                <w:szCs w:val="20"/>
              </w:rPr>
            </w:pPr>
          </w:p>
          <w:p w14:paraId="09F1B7A8"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-El alumno establecerá definiciones y semejanzas entre grupos, a través del conocimiento de las estructuras y características morfológicas de las espiguillas de una gramínea a nivel tribu, género y especies.</w:t>
            </w:r>
          </w:p>
        </w:tc>
      </w:tr>
      <w:tr w:rsidR="00417D20" w:rsidRPr="005C23E9" w14:paraId="3AD1DDFA" w14:textId="77777777" w:rsidTr="005C23E9">
        <w:tc>
          <w:tcPr>
            <w:tcW w:w="1809" w:type="dxa"/>
            <w:gridSpan w:val="2"/>
            <w:tcBorders>
              <w:top w:val="single" w:sz="4" w:space="0" w:color="auto"/>
              <w:left w:val="single" w:sz="4" w:space="0" w:color="auto"/>
              <w:bottom w:val="single" w:sz="4" w:space="0" w:color="auto"/>
              <w:right w:val="single" w:sz="4" w:space="0" w:color="auto"/>
            </w:tcBorders>
            <w:hideMark/>
          </w:tcPr>
          <w:p w14:paraId="65B83CD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Bloque</w:t>
            </w:r>
          </w:p>
        </w:tc>
        <w:tc>
          <w:tcPr>
            <w:tcW w:w="1857" w:type="dxa"/>
            <w:tcBorders>
              <w:top w:val="single" w:sz="4" w:space="0" w:color="auto"/>
              <w:left w:val="single" w:sz="4" w:space="0" w:color="auto"/>
              <w:bottom w:val="single" w:sz="4" w:space="0" w:color="auto"/>
              <w:right w:val="single" w:sz="4" w:space="0" w:color="auto"/>
            </w:tcBorders>
            <w:hideMark/>
          </w:tcPr>
          <w:p w14:paraId="6803A5B4"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6EF8C5CD"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58C93A6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70113E38" w14:textId="77777777" w:rsidTr="005C23E9">
        <w:tc>
          <w:tcPr>
            <w:tcW w:w="1809" w:type="dxa"/>
            <w:gridSpan w:val="2"/>
            <w:tcBorders>
              <w:top w:val="single" w:sz="4" w:space="0" w:color="auto"/>
              <w:left w:val="single" w:sz="4" w:space="0" w:color="auto"/>
              <w:bottom w:val="single" w:sz="4" w:space="0" w:color="auto"/>
              <w:right w:val="single" w:sz="4" w:space="0" w:color="auto"/>
            </w:tcBorders>
          </w:tcPr>
          <w:p w14:paraId="203D9CE2" w14:textId="77777777" w:rsidR="00417D20" w:rsidRPr="005C23E9" w:rsidRDefault="00417D20" w:rsidP="005C23E9">
            <w:pPr>
              <w:spacing w:after="0"/>
              <w:rPr>
                <w:rFonts w:ascii="Arial" w:eastAsia="Times New Roman" w:hAnsi="Arial" w:cs="Arial"/>
                <w:sz w:val="20"/>
                <w:szCs w:val="20"/>
              </w:rPr>
            </w:pPr>
          </w:p>
        </w:tc>
        <w:tc>
          <w:tcPr>
            <w:tcW w:w="1857" w:type="dxa"/>
            <w:tcBorders>
              <w:top w:val="single" w:sz="4" w:space="0" w:color="auto"/>
              <w:left w:val="single" w:sz="4" w:space="0" w:color="auto"/>
              <w:bottom w:val="single" w:sz="4" w:space="0" w:color="auto"/>
              <w:right w:val="single" w:sz="4" w:space="0" w:color="auto"/>
            </w:tcBorders>
          </w:tcPr>
          <w:p w14:paraId="76B85481" w14:textId="77777777" w:rsidR="00417D20" w:rsidRPr="005C23E9" w:rsidRDefault="00417D20" w:rsidP="005C23E9">
            <w:pPr>
              <w:spacing w:after="0"/>
              <w:rPr>
                <w:rFonts w:ascii="Arial" w:eastAsia="Times New Roman" w:hAnsi="Arial"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14:paraId="3789BC9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de plagas y enfermedades</w:t>
            </w:r>
          </w:p>
          <w:p w14:paraId="3A15ED8A" w14:textId="77777777" w:rsidR="00417D20" w:rsidRPr="005C23E9" w:rsidRDefault="00417D20" w:rsidP="005C23E9">
            <w:pPr>
              <w:spacing w:after="0"/>
              <w:rPr>
                <w:rFonts w:ascii="Arial" w:hAnsi="Arial" w:cs="Arial"/>
                <w:sz w:val="20"/>
                <w:szCs w:val="20"/>
              </w:rPr>
            </w:pPr>
          </w:p>
          <w:p w14:paraId="76468F70" w14:textId="77777777" w:rsidR="00417D20" w:rsidRPr="005C23E9" w:rsidRDefault="00417D20" w:rsidP="005C23E9">
            <w:pPr>
              <w:spacing w:after="0"/>
              <w:rPr>
                <w:rFonts w:ascii="Arial" w:hAnsi="Arial" w:cs="Arial"/>
                <w:sz w:val="20"/>
                <w:szCs w:val="20"/>
              </w:rPr>
            </w:pPr>
          </w:p>
          <w:p w14:paraId="0BF9A065" w14:textId="77777777" w:rsidR="00417D20" w:rsidRDefault="00417D20" w:rsidP="005C23E9">
            <w:pPr>
              <w:spacing w:after="0"/>
              <w:rPr>
                <w:rFonts w:ascii="Arial" w:hAnsi="Arial" w:cs="Arial"/>
                <w:sz w:val="20"/>
                <w:szCs w:val="20"/>
              </w:rPr>
            </w:pPr>
          </w:p>
          <w:p w14:paraId="62931049" w14:textId="77777777" w:rsidR="005C23E9" w:rsidRPr="005C23E9" w:rsidRDefault="005C23E9" w:rsidP="005C23E9">
            <w:pPr>
              <w:spacing w:after="0"/>
              <w:rPr>
                <w:rFonts w:ascii="Arial" w:hAnsi="Arial" w:cs="Arial"/>
                <w:sz w:val="20"/>
                <w:szCs w:val="20"/>
              </w:rPr>
            </w:pPr>
          </w:p>
          <w:p w14:paraId="028AFAF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producción y desarrollo campesino</w:t>
            </w:r>
          </w:p>
          <w:p w14:paraId="28CA9905" w14:textId="77777777" w:rsidR="00417D20" w:rsidRPr="005C23E9" w:rsidRDefault="00417D20" w:rsidP="005C23E9">
            <w:pPr>
              <w:spacing w:after="0"/>
              <w:rPr>
                <w:rFonts w:ascii="Arial" w:hAnsi="Arial" w:cs="Arial"/>
                <w:sz w:val="20"/>
                <w:szCs w:val="20"/>
              </w:rPr>
            </w:pPr>
          </w:p>
          <w:p w14:paraId="7F5D0CA3" w14:textId="77777777" w:rsidR="00417D20" w:rsidRPr="005C23E9" w:rsidRDefault="00417D20" w:rsidP="005C23E9">
            <w:pPr>
              <w:spacing w:after="0"/>
              <w:rPr>
                <w:rFonts w:ascii="Arial" w:hAnsi="Arial" w:cs="Arial"/>
                <w:sz w:val="20"/>
                <w:szCs w:val="20"/>
              </w:rPr>
            </w:pPr>
          </w:p>
          <w:p w14:paraId="2FBAC66C" w14:textId="77777777" w:rsidR="00417D20" w:rsidRPr="005C23E9" w:rsidRDefault="00417D20" w:rsidP="005C23E9">
            <w:pPr>
              <w:spacing w:after="0"/>
              <w:rPr>
                <w:rFonts w:ascii="Arial" w:hAnsi="Arial" w:cs="Arial"/>
                <w:sz w:val="20"/>
                <w:szCs w:val="20"/>
              </w:rPr>
            </w:pPr>
          </w:p>
          <w:p w14:paraId="2B5AE4CB" w14:textId="77777777" w:rsidR="00417D20" w:rsidRPr="005C23E9" w:rsidRDefault="00417D20" w:rsidP="005C23E9">
            <w:pPr>
              <w:spacing w:after="0"/>
              <w:rPr>
                <w:rFonts w:ascii="Arial" w:hAnsi="Arial" w:cs="Arial"/>
                <w:sz w:val="20"/>
                <w:szCs w:val="20"/>
              </w:rPr>
            </w:pPr>
          </w:p>
          <w:p w14:paraId="59080521" w14:textId="77777777" w:rsidR="00417D20" w:rsidRPr="005C23E9" w:rsidRDefault="00417D20" w:rsidP="005C23E9">
            <w:pPr>
              <w:spacing w:after="0"/>
              <w:rPr>
                <w:rFonts w:ascii="Arial" w:hAnsi="Arial" w:cs="Arial"/>
                <w:sz w:val="20"/>
                <w:szCs w:val="20"/>
              </w:rPr>
            </w:pPr>
          </w:p>
          <w:p w14:paraId="23B9A479"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-Economía de las unidades de producción</w:t>
            </w:r>
          </w:p>
          <w:p w14:paraId="23E77580" w14:textId="77777777" w:rsidR="00417D20" w:rsidRPr="005C23E9" w:rsidRDefault="00417D20" w:rsidP="005C23E9">
            <w:pPr>
              <w:spacing w:after="0"/>
              <w:rPr>
                <w:rFonts w:ascii="Arial" w:hAnsi="Arial" w:cs="Arial"/>
                <w:sz w:val="20"/>
                <w:szCs w:val="20"/>
              </w:rPr>
            </w:pPr>
          </w:p>
          <w:p w14:paraId="0193642E" w14:textId="77777777" w:rsidR="00417D20" w:rsidRPr="005C23E9" w:rsidRDefault="00417D20" w:rsidP="005C23E9">
            <w:pPr>
              <w:spacing w:after="0"/>
              <w:rPr>
                <w:rFonts w:ascii="Arial" w:hAnsi="Arial" w:cs="Arial"/>
                <w:sz w:val="20"/>
                <w:szCs w:val="20"/>
              </w:rPr>
            </w:pPr>
          </w:p>
          <w:p w14:paraId="0E76E06D" w14:textId="77777777" w:rsidR="00417D20" w:rsidRPr="005C23E9" w:rsidRDefault="00417D20" w:rsidP="005C23E9">
            <w:pPr>
              <w:spacing w:after="0"/>
              <w:rPr>
                <w:rFonts w:ascii="Arial" w:hAnsi="Arial" w:cs="Arial"/>
                <w:sz w:val="20"/>
                <w:szCs w:val="20"/>
              </w:rPr>
            </w:pPr>
          </w:p>
          <w:p w14:paraId="0434893C" w14:textId="77777777" w:rsidR="00417D20" w:rsidRPr="005C23E9" w:rsidRDefault="00417D20" w:rsidP="005C23E9">
            <w:pPr>
              <w:spacing w:after="0"/>
              <w:rPr>
                <w:rFonts w:ascii="Arial" w:hAnsi="Arial" w:cs="Arial"/>
                <w:sz w:val="20"/>
                <w:szCs w:val="20"/>
              </w:rPr>
            </w:pPr>
          </w:p>
          <w:p w14:paraId="6E8164D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y desarrollo sostenible</w:t>
            </w:r>
          </w:p>
          <w:p w14:paraId="7506E6AA" w14:textId="77777777" w:rsidR="00417D20" w:rsidRPr="005C23E9" w:rsidRDefault="00417D20" w:rsidP="005C23E9">
            <w:pPr>
              <w:spacing w:after="0"/>
              <w:rPr>
                <w:rFonts w:ascii="Arial" w:hAnsi="Arial" w:cs="Arial"/>
                <w:sz w:val="20"/>
                <w:szCs w:val="20"/>
              </w:rPr>
            </w:pPr>
          </w:p>
          <w:p w14:paraId="24CBFA7A" w14:textId="77777777" w:rsidR="00417D20" w:rsidRPr="005C23E9" w:rsidRDefault="00417D20" w:rsidP="005C23E9">
            <w:pPr>
              <w:spacing w:after="0"/>
              <w:rPr>
                <w:rFonts w:ascii="Arial" w:hAnsi="Arial" w:cs="Arial"/>
                <w:sz w:val="20"/>
                <w:szCs w:val="20"/>
              </w:rPr>
            </w:pPr>
          </w:p>
          <w:p w14:paraId="4054D165" w14:textId="77777777" w:rsidR="00417D20" w:rsidRPr="005C23E9" w:rsidRDefault="00417D20" w:rsidP="005C23E9">
            <w:pPr>
              <w:spacing w:after="0"/>
              <w:rPr>
                <w:rFonts w:ascii="Arial" w:hAnsi="Arial" w:cs="Arial"/>
                <w:sz w:val="20"/>
                <w:szCs w:val="20"/>
              </w:rPr>
            </w:pPr>
          </w:p>
          <w:p w14:paraId="10F1D694" w14:textId="77777777" w:rsidR="00417D20" w:rsidRDefault="00417D20" w:rsidP="005C23E9">
            <w:pPr>
              <w:spacing w:after="0"/>
              <w:rPr>
                <w:rFonts w:ascii="Arial" w:hAnsi="Arial" w:cs="Arial"/>
                <w:sz w:val="20"/>
                <w:szCs w:val="20"/>
              </w:rPr>
            </w:pPr>
          </w:p>
          <w:p w14:paraId="3EE49C15" w14:textId="77777777" w:rsidR="005C23E9" w:rsidRDefault="005C23E9" w:rsidP="005C23E9">
            <w:pPr>
              <w:spacing w:after="0"/>
              <w:rPr>
                <w:rFonts w:ascii="Arial" w:hAnsi="Arial" w:cs="Arial"/>
                <w:sz w:val="20"/>
                <w:szCs w:val="20"/>
              </w:rPr>
            </w:pPr>
          </w:p>
          <w:p w14:paraId="6344AA1E" w14:textId="77777777" w:rsidR="005C23E9" w:rsidRPr="005C23E9" w:rsidRDefault="005C23E9" w:rsidP="005C23E9">
            <w:pPr>
              <w:spacing w:after="0"/>
              <w:rPr>
                <w:rFonts w:ascii="Arial" w:hAnsi="Arial" w:cs="Arial"/>
                <w:sz w:val="20"/>
                <w:szCs w:val="20"/>
              </w:rPr>
            </w:pPr>
          </w:p>
          <w:p w14:paraId="28C198C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-Plantas medicinales y aromáticas</w:t>
            </w:r>
          </w:p>
          <w:p w14:paraId="260FAA52" w14:textId="77777777" w:rsidR="00417D20" w:rsidRPr="005C23E9" w:rsidRDefault="00417D20" w:rsidP="005C23E9">
            <w:pPr>
              <w:spacing w:after="0"/>
              <w:rPr>
                <w:rFonts w:ascii="Arial" w:hAnsi="Arial" w:cs="Arial"/>
                <w:sz w:val="20"/>
                <w:szCs w:val="20"/>
              </w:rPr>
            </w:pPr>
          </w:p>
          <w:p w14:paraId="4205C7F5" w14:textId="77777777" w:rsidR="00417D20" w:rsidRPr="005C23E9" w:rsidRDefault="00417D20" w:rsidP="005C23E9">
            <w:pPr>
              <w:spacing w:after="0"/>
              <w:rPr>
                <w:rFonts w:ascii="Arial" w:hAnsi="Arial" w:cs="Arial"/>
                <w:sz w:val="20"/>
                <w:szCs w:val="20"/>
              </w:rPr>
            </w:pPr>
          </w:p>
          <w:p w14:paraId="72D4D65F" w14:textId="77777777" w:rsidR="00417D20" w:rsidRPr="005C23E9" w:rsidRDefault="00417D20" w:rsidP="005C23E9">
            <w:pPr>
              <w:spacing w:after="0"/>
              <w:rPr>
                <w:rFonts w:ascii="Arial" w:hAnsi="Arial" w:cs="Arial"/>
                <w:sz w:val="20"/>
                <w:szCs w:val="20"/>
              </w:rPr>
            </w:pPr>
          </w:p>
          <w:p w14:paraId="6A30E894" w14:textId="77777777" w:rsidR="00417D20" w:rsidRDefault="00417D20" w:rsidP="005C23E9">
            <w:pPr>
              <w:spacing w:after="0"/>
              <w:rPr>
                <w:rFonts w:ascii="Arial" w:hAnsi="Arial" w:cs="Arial"/>
                <w:sz w:val="20"/>
                <w:szCs w:val="20"/>
              </w:rPr>
            </w:pPr>
          </w:p>
          <w:p w14:paraId="5C3F2E98" w14:textId="77777777" w:rsidR="005C23E9" w:rsidRDefault="005C23E9" w:rsidP="005C23E9">
            <w:pPr>
              <w:spacing w:after="0"/>
              <w:rPr>
                <w:rFonts w:ascii="Arial" w:hAnsi="Arial" w:cs="Arial"/>
                <w:sz w:val="20"/>
                <w:szCs w:val="20"/>
              </w:rPr>
            </w:pPr>
          </w:p>
          <w:p w14:paraId="7EEB540F" w14:textId="77777777" w:rsidR="005C23E9" w:rsidRPr="005C23E9" w:rsidRDefault="005C23E9" w:rsidP="005C23E9">
            <w:pPr>
              <w:spacing w:after="0"/>
              <w:rPr>
                <w:rFonts w:ascii="Arial" w:hAnsi="Arial" w:cs="Arial"/>
                <w:sz w:val="20"/>
                <w:szCs w:val="20"/>
              </w:rPr>
            </w:pPr>
          </w:p>
          <w:p w14:paraId="71576F85" w14:textId="77777777" w:rsidR="00417D20" w:rsidRPr="005C23E9" w:rsidRDefault="00417D20" w:rsidP="005C23E9">
            <w:pPr>
              <w:spacing w:after="0"/>
              <w:rPr>
                <w:rFonts w:ascii="Arial" w:hAnsi="Arial" w:cs="Arial"/>
                <w:sz w:val="20"/>
                <w:szCs w:val="20"/>
              </w:rPr>
            </w:pPr>
          </w:p>
          <w:p w14:paraId="425E47E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-Producción de hongos comestibles</w:t>
            </w:r>
          </w:p>
          <w:p w14:paraId="35F8B1FF" w14:textId="77777777" w:rsidR="00417D20" w:rsidRPr="005C23E9" w:rsidRDefault="00417D20" w:rsidP="005C23E9">
            <w:pPr>
              <w:spacing w:after="0"/>
              <w:rPr>
                <w:rFonts w:ascii="Arial" w:hAnsi="Arial" w:cs="Arial"/>
                <w:sz w:val="20"/>
                <w:szCs w:val="20"/>
              </w:rPr>
            </w:pPr>
          </w:p>
          <w:p w14:paraId="20D15802" w14:textId="77777777" w:rsidR="00417D20" w:rsidRPr="005C23E9" w:rsidRDefault="00417D20" w:rsidP="005C23E9">
            <w:pPr>
              <w:spacing w:after="0"/>
              <w:rPr>
                <w:rFonts w:ascii="Arial" w:hAnsi="Arial" w:cs="Arial"/>
                <w:sz w:val="20"/>
                <w:szCs w:val="20"/>
              </w:rPr>
            </w:pPr>
          </w:p>
          <w:p w14:paraId="1A2A0C70" w14:textId="77777777" w:rsidR="00417D20" w:rsidRDefault="00417D20" w:rsidP="005C23E9">
            <w:pPr>
              <w:spacing w:after="0"/>
              <w:rPr>
                <w:rFonts w:ascii="Arial" w:hAnsi="Arial" w:cs="Arial"/>
                <w:sz w:val="20"/>
                <w:szCs w:val="20"/>
              </w:rPr>
            </w:pPr>
          </w:p>
          <w:p w14:paraId="2504B14C" w14:textId="77777777" w:rsidR="005C23E9" w:rsidRDefault="005C23E9" w:rsidP="005C23E9">
            <w:pPr>
              <w:spacing w:after="0"/>
              <w:rPr>
                <w:rFonts w:ascii="Arial" w:hAnsi="Arial" w:cs="Arial"/>
                <w:sz w:val="20"/>
                <w:szCs w:val="20"/>
              </w:rPr>
            </w:pPr>
          </w:p>
          <w:p w14:paraId="5A2BD1A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-Sistemas tradicionales de producción</w:t>
            </w:r>
          </w:p>
          <w:p w14:paraId="5E16802E" w14:textId="77777777" w:rsidR="00417D20" w:rsidRPr="005C23E9" w:rsidRDefault="00417D20" w:rsidP="005C23E9">
            <w:pPr>
              <w:spacing w:after="0"/>
              <w:rPr>
                <w:rFonts w:ascii="Arial" w:hAnsi="Arial" w:cs="Arial"/>
                <w:sz w:val="20"/>
                <w:szCs w:val="20"/>
              </w:rPr>
            </w:pPr>
          </w:p>
          <w:p w14:paraId="20404B5D" w14:textId="77777777" w:rsidR="00417D20" w:rsidRPr="005C23E9" w:rsidRDefault="00417D20" w:rsidP="005C23E9">
            <w:pPr>
              <w:spacing w:after="0"/>
              <w:rPr>
                <w:rFonts w:ascii="Arial" w:hAnsi="Arial" w:cs="Arial"/>
                <w:sz w:val="20"/>
                <w:szCs w:val="20"/>
              </w:rPr>
            </w:pPr>
          </w:p>
          <w:p w14:paraId="5D9802C7" w14:textId="77777777" w:rsidR="00417D20" w:rsidRPr="005C23E9" w:rsidRDefault="00417D20" w:rsidP="005C23E9">
            <w:pPr>
              <w:spacing w:after="0"/>
              <w:rPr>
                <w:rFonts w:ascii="Arial" w:hAnsi="Arial" w:cs="Arial"/>
                <w:sz w:val="20"/>
                <w:szCs w:val="20"/>
              </w:rPr>
            </w:pPr>
          </w:p>
          <w:p w14:paraId="2BAF7DE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-Productividad Agroecológica</w:t>
            </w:r>
          </w:p>
          <w:p w14:paraId="067D2F08"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13EA1A8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lastRenderedPageBreak/>
              <w:t>-Conocer los principios ecológicos que explican la presencia de insectos y microorganismos, plagas en los agroecosistemas.</w:t>
            </w:r>
          </w:p>
          <w:p w14:paraId="17090E6E" w14:textId="77777777" w:rsidR="00417D20" w:rsidRPr="005C23E9" w:rsidRDefault="00417D20" w:rsidP="005C23E9">
            <w:pPr>
              <w:spacing w:after="0"/>
              <w:rPr>
                <w:rFonts w:ascii="Arial" w:hAnsi="Arial" w:cs="Arial"/>
                <w:sz w:val="20"/>
                <w:szCs w:val="20"/>
              </w:rPr>
            </w:pPr>
          </w:p>
          <w:p w14:paraId="517B53D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-que el alumno conozca acerca de las capacidades ecológicas y socioculturales de los ambientes y los procesos tecnológicos en cada área socioecográfica productiva y/o de trabajo.</w:t>
            </w:r>
          </w:p>
          <w:p w14:paraId="034B9288" w14:textId="77777777" w:rsidR="00417D20" w:rsidRPr="005C23E9" w:rsidRDefault="00417D20" w:rsidP="005C23E9">
            <w:pPr>
              <w:spacing w:after="0"/>
              <w:rPr>
                <w:rFonts w:ascii="Arial" w:hAnsi="Arial" w:cs="Arial"/>
                <w:sz w:val="20"/>
                <w:szCs w:val="20"/>
              </w:rPr>
            </w:pPr>
          </w:p>
          <w:p w14:paraId="05412CD3"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-Comprenderá los diversos tipos de unidades de producción agropecuaria, a partir de la composición de conceptos y categorías de la ciencia económica y social.</w:t>
            </w:r>
          </w:p>
          <w:p w14:paraId="30613DB9" w14:textId="77777777" w:rsidR="00417D20" w:rsidRPr="005C23E9" w:rsidRDefault="00417D20" w:rsidP="005C23E9">
            <w:pPr>
              <w:spacing w:after="0"/>
              <w:rPr>
                <w:rFonts w:ascii="Arial" w:hAnsi="Arial" w:cs="Arial"/>
                <w:sz w:val="20"/>
                <w:szCs w:val="20"/>
              </w:rPr>
            </w:pPr>
          </w:p>
          <w:p w14:paraId="1D89ACF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-Comprender las relaciones que se dan entre la ecología y </w:t>
            </w:r>
            <w:r w:rsidRPr="005C23E9">
              <w:rPr>
                <w:rFonts w:ascii="Arial" w:hAnsi="Arial" w:cs="Arial"/>
                <w:sz w:val="20"/>
                <w:szCs w:val="20"/>
              </w:rPr>
              <w:lastRenderedPageBreak/>
              <w:t>la economía como medida de producción. Causas de las crisis sociales, económicas y ambientales que se han venido dando.</w:t>
            </w:r>
          </w:p>
          <w:p w14:paraId="45BDC80D" w14:textId="77777777" w:rsidR="00417D20" w:rsidRPr="005C23E9" w:rsidRDefault="00417D20" w:rsidP="005C23E9">
            <w:pPr>
              <w:spacing w:after="0"/>
              <w:rPr>
                <w:rFonts w:ascii="Arial" w:hAnsi="Arial" w:cs="Arial"/>
                <w:sz w:val="20"/>
                <w:szCs w:val="20"/>
              </w:rPr>
            </w:pPr>
          </w:p>
          <w:p w14:paraId="1CB0790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Comprenderá la importancia de la producción, establecimiento y aprovechamiento de las plantas medicinales, aromáticas, condimentarias e insecticidas para poder utilizarlas.</w:t>
            </w:r>
          </w:p>
          <w:p w14:paraId="391F9254" w14:textId="77777777" w:rsidR="00417D20" w:rsidRPr="005C23E9" w:rsidRDefault="00417D20" w:rsidP="005C23E9">
            <w:pPr>
              <w:spacing w:after="0"/>
              <w:rPr>
                <w:rFonts w:ascii="Arial" w:hAnsi="Arial" w:cs="Arial"/>
                <w:sz w:val="20"/>
                <w:szCs w:val="20"/>
              </w:rPr>
            </w:pPr>
          </w:p>
          <w:p w14:paraId="0B3D6E5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El alumno conocerá el grupo de hongos setas como un grupo comestible y desarrollará procesos para su producción.</w:t>
            </w:r>
          </w:p>
          <w:p w14:paraId="4EBFDB6C" w14:textId="77777777" w:rsidR="00417D20" w:rsidRPr="005C23E9" w:rsidRDefault="00417D20" w:rsidP="005C23E9">
            <w:pPr>
              <w:spacing w:after="0"/>
              <w:rPr>
                <w:rFonts w:ascii="Arial" w:hAnsi="Arial" w:cs="Arial"/>
                <w:sz w:val="20"/>
                <w:szCs w:val="20"/>
              </w:rPr>
            </w:pPr>
          </w:p>
          <w:p w14:paraId="31519ED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-Diagnosticar la evolución de los diversos sistemas de producción, limitaciones y efectos de la tecnología de vanguardia.</w:t>
            </w:r>
          </w:p>
          <w:p w14:paraId="234696F0" w14:textId="77777777" w:rsidR="00417D20" w:rsidRPr="005C23E9" w:rsidRDefault="00417D20" w:rsidP="005C23E9">
            <w:pPr>
              <w:spacing w:after="0"/>
              <w:rPr>
                <w:rFonts w:ascii="Arial" w:hAnsi="Arial" w:cs="Arial"/>
                <w:sz w:val="20"/>
                <w:szCs w:val="20"/>
              </w:rPr>
            </w:pPr>
          </w:p>
          <w:p w14:paraId="661934F3"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-Proporcionar al estudiante los mecanismos básicos mediante los cuales funciona un ecosistema y un</w:t>
            </w:r>
          </w:p>
        </w:tc>
      </w:tr>
      <w:tr w:rsidR="00417D20" w:rsidRPr="005C23E9" w14:paraId="0A3B8A62" w14:textId="77777777" w:rsidTr="005C23E9">
        <w:tc>
          <w:tcPr>
            <w:tcW w:w="1809" w:type="dxa"/>
            <w:gridSpan w:val="2"/>
            <w:tcBorders>
              <w:top w:val="single" w:sz="4" w:space="0" w:color="auto"/>
              <w:left w:val="single" w:sz="4" w:space="0" w:color="auto"/>
              <w:bottom w:val="single" w:sz="4" w:space="0" w:color="auto"/>
              <w:right w:val="single" w:sz="4" w:space="0" w:color="auto"/>
            </w:tcBorders>
            <w:hideMark/>
          </w:tcPr>
          <w:p w14:paraId="608CD26B"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Bloque</w:t>
            </w:r>
          </w:p>
        </w:tc>
        <w:tc>
          <w:tcPr>
            <w:tcW w:w="1857" w:type="dxa"/>
            <w:tcBorders>
              <w:top w:val="single" w:sz="4" w:space="0" w:color="auto"/>
              <w:left w:val="single" w:sz="4" w:space="0" w:color="auto"/>
              <w:bottom w:val="single" w:sz="4" w:space="0" w:color="auto"/>
              <w:right w:val="single" w:sz="4" w:space="0" w:color="auto"/>
            </w:tcBorders>
            <w:hideMark/>
          </w:tcPr>
          <w:p w14:paraId="15713841"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Objetivo del Bloque</w:t>
            </w:r>
          </w:p>
        </w:tc>
        <w:tc>
          <w:tcPr>
            <w:tcW w:w="2265" w:type="dxa"/>
            <w:tcBorders>
              <w:top w:val="single" w:sz="4" w:space="0" w:color="auto"/>
              <w:left w:val="single" w:sz="4" w:space="0" w:color="auto"/>
              <w:bottom w:val="single" w:sz="4" w:space="0" w:color="auto"/>
              <w:right w:val="single" w:sz="4" w:space="0" w:color="auto"/>
            </w:tcBorders>
            <w:hideMark/>
          </w:tcPr>
          <w:p w14:paraId="3387BFE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Secuencia de Asignaturas</w:t>
            </w:r>
          </w:p>
        </w:tc>
        <w:tc>
          <w:tcPr>
            <w:tcW w:w="2966" w:type="dxa"/>
            <w:tcBorders>
              <w:top w:val="single" w:sz="4" w:space="0" w:color="auto"/>
              <w:left w:val="single" w:sz="4" w:space="0" w:color="auto"/>
              <w:bottom w:val="single" w:sz="4" w:space="0" w:color="auto"/>
              <w:right w:val="single" w:sz="4" w:space="0" w:color="auto"/>
            </w:tcBorders>
            <w:hideMark/>
          </w:tcPr>
          <w:p w14:paraId="79D8B8EE"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Orientación formativa de la Asignatura</w:t>
            </w:r>
          </w:p>
        </w:tc>
      </w:tr>
      <w:tr w:rsidR="00417D20" w:rsidRPr="005C23E9" w14:paraId="11E9EA4B" w14:textId="77777777" w:rsidTr="005C23E9">
        <w:tc>
          <w:tcPr>
            <w:tcW w:w="1809" w:type="dxa"/>
            <w:gridSpan w:val="2"/>
            <w:tcBorders>
              <w:top w:val="single" w:sz="4" w:space="0" w:color="auto"/>
              <w:left w:val="single" w:sz="4" w:space="0" w:color="auto"/>
              <w:bottom w:val="single" w:sz="4" w:space="0" w:color="auto"/>
              <w:right w:val="single" w:sz="4" w:space="0" w:color="auto"/>
            </w:tcBorders>
          </w:tcPr>
          <w:p w14:paraId="29389843" w14:textId="77777777" w:rsidR="00417D20" w:rsidRPr="005C23E9" w:rsidRDefault="00417D20" w:rsidP="005C23E9">
            <w:pPr>
              <w:spacing w:after="0"/>
              <w:rPr>
                <w:rFonts w:ascii="Arial" w:eastAsia="Times New Roman" w:hAnsi="Arial" w:cs="Arial"/>
                <w:sz w:val="20"/>
                <w:szCs w:val="20"/>
              </w:rPr>
            </w:pPr>
          </w:p>
        </w:tc>
        <w:tc>
          <w:tcPr>
            <w:tcW w:w="1857" w:type="dxa"/>
            <w:tcBorders>
              <w:top w:val="single" w:sz="4" w:space="0" w:color="auto"/>
              <w:left w:val="single" w:sz="4" w:space="0" w:color="auto"/>
              <w:bottom w:val="single" w:sz="4" w:space="0" w:color="auto"/>
              <w:right w:val="single" w:sz="4" w:space="0" w:color="auto"/>
            </w:tcBorders>
          </w:tcPr>
          <w:p w14:paraId="7B3600D4" w14:textId="77777777" w:rsidR="00417D20" w:rsidRPr="005C23E9" w:rsidRDefault="00417D20" w:rsidP="005C23E9">
            <w:pPr>
              <w:spacing w:after="0"/>
              <w:rPr>
                <w:rFonts w:ascii="Arial" w:eastAsia="Times New Roman" w:hAnsi="Arial" w:cs="Arial"/>
                <w:sz w:val="20"/>
                <w:szCs w:val="20"/>
              </w:rPr>
            </w:pPr>
          </w:p>
        </w:tc>
        <w:tc>
          <w:tcPr>
            <w:tcW w:w="2265" w:type="dxa"/>
            <w:tcBorders>
              <w:top w:val="single" w:sz="4" w:space="0" w:color="auto"/>
              <w:left w:val="single" w:sz="4" w:space="0" w:color="auto"/>
              <w:bottom w:val="single" w:sz="4" w:space="0" w:color="auto"/>
              <w:right w:val="single" w:sz="4" w:space="0" w:color="auto"/>
            </w:tcBorders>
          </w:tcPr>
          <w:p w14:paraId="00F207B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-Producción en invernaderos</w:t>
            </w:r>
          </w:p>
          <w:p w14:paraId="601F6527" w14:textId="77777777" w:rsidR="00417D20" w:rsidRPr="005C23E9" w:rsidRDefault="00417D20" w:rsidP="005C23E9">
            <w:pPr>
              <w:spacing w:after="0"/>
              <w:rPr>
                <w:rFonts w:ascii="Arial" w:hAnsi="Arial" w:cs="Arial"/>
                <w:sz w:val="20"/>
                <w:szCs w:val="20"/>
              </w:rPr>
            </w:pPr>
          </w:p>
          <w:p w14:paraId="2F78694E" w14:textId="77777777" w:rsidR="00417D20" w:rsidRPr="005C23E9" w:rsidRDefault="00417D20" w:rsidP="005C23E9">
            <w:pPr>
              <w:spacing w:after="0"/>
              <w:rPr>
                <w:rFonts w:ascii="Arial" w:hAnsi="Arial" w:cs="Arial"/>
                <w:sz w:val="20"/>
                <w:szCs w:val="20"/>
              </w:rPr>
            </w:pPr>
          </w:p>
          <w:p w14:paraId="396C9600" w14:textId="77777777" w:rsidR="00417D20" w:rsidRPr="005C23E9" w:rsidRDefault="00417D20" w:rsidP="005C23E9">
            <w:pPr>
              <w:spacing w:after="0"/>
              <w:rPr>
                <w:rFonts w:ascii="Arial" w:hAnsi="Arial" w:cs="Arial"/>
                <w:sz w:val="20"/>
                <w:szCs w:val="20"/>
              </w:rPr>
            </w:pPr>
          </w:p>
          <w:p w14:paraId="15C34E7A" w14:textId="77777777" w:rsidR="00417D20" w:rsidRPr="005C23E9" w:rsidRDefault="00417D20" w:rsidP="005C23E9">
            <w:pPr>
              <w:spacing w:after="0"/>
              <w:rPr>
                <w:rFonts w:ascii="Arial" w:hAnsi="Arial" w:cs="Arial"/>
                <w:sz w:val="20"/>
                <w:szCs w:val="20"/>
              </w:rPr>
            </w:pPr>
          </w:p>
          <w:p w14:paraId="00A654F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-Topografía general</w:t>
            </w:r>
          </w:p>
          <w:p w14:paraId="08158B5A" w14:textId="77777777" w:rsidR="00417D20" w:rsidRPr="005C23E9" w:rsidRDefault="00417D20" w:rsidP="005C23E9">
            <w:pPr>
              <w:spacing w:after="0"/>
              <w:rPr>
                <w:rFonts w:ascii="Arial" w:hAnsi="Arial" w:cs="Arial"/>
                <w:sz w:val="20"/>
                <w:szCs w:val="20"/>
              </w:rPr>
            </w:pPr>
          </w:p>
          <w:p w14:paraId="3D8FC175" w14:textId="77777777" w:rsidR="00417D20" w:rsidRPr="005C23E9" w:rsidRDefault="00417D20" w:rsidP="005C23E9">
            <w:pPr>
              <w:spacing w:after="0"/>
              <w:rPr>
                <w:rFonts w:ascii="Arial" w:hAnsi="Arial" w:cs="Arial"/>
                <w:sz w:val="20"/>
                <w:szCs w:val="20"/>
              </w:rPr>
            </w:pPr>
          </w:p>
          <w:p w14:paraId="4EFD689A" w14:textId="77777777" w:rsidR="00417D20" w:rsidRPr="005C23E9" w:rsidRDefault="00417D20" w:rsidP="005C23E9">
            <w:pPr>
              <w:spacing w:after="0"/>
              <w:rPr>
                <w:rFonts w:ascii="Arial" w:hAnsi="Arial" w:cs="Arial"/>
                <w:sz w:val="20"/>
                <w:szCs w:val="20"/>
              </w:rPr>
            </w:pPr>
          </w:p>
          <w:p w14:paraId="6AA2BBDA" w14:textId="77777777" w:rsidR="00417D20" w:rsidRPr="005C23E9" w:rsidRDefault="00417D20" w:rsidP="005C23E9">
            <w:pPr>
              <w:spacing w:after="0"/>
              <w:rPr>
                <w:rFonts w:ascii="Arial" w:hAnsi="Arial" w:cs="Arial"/>
                <w:sz w:val="20"/>
                <w:szCs w:val="20"/>
              </w:rPr>
            </w:pPr>
          </w:p>
          <w:p w14:paraId="000D8738" w14:textId="77777777" w:rsidR="00417D20" w:rsidRDefault="00417D20" w:rsidP="005C23E9">
            <w:pPr>
              <w:spacing w:after="0"/>
              <w:rPr>
                <w:rFonts w:ascii="Arial" w:hAnsi="Arial" w:cs="Arial"/>
                <w:sz w:val="20"/>
                <w:szCs w:val="20"/>
              </w:rPr>
            </w:pPr>
          </w:p>
          <w:p w14:paraId="1E3FDE87" w14:textId="77777777" w:rsidR="005C23E9" w:rsidRDefault="005C23E9" w:rsidP="005C23E9">
            <w:pPr>
              <w:spacing w:after="0"/>
              <w:rPr>
                <w:rFonts w:ascii="Arial" w:hAnsi="Arial" w:cs="Arial"/>
                <w:sz w:val="20"/>
                <w:szCs w:val="20"/>
              </w:rPr>
            </w:pPr>
          </w:p>
          <w:p w14:paraId="134897F8" w14:textId="77777777" w:rsidR="005C23E9" w:rsidRPr="005C23E9" w:rsidRDefault="005C23E9" w:rsidP="005C23E9">
            <w:pPr>
              <w:spacing w:after="0"/>
              <w:rPr>
                <w:rFonts w:ascii="Arial" w:hAnsi="Arial" w:cs="Arial"/>
                <w:sz w:val="20"/>
                <w:szCs w:val="20"/>
              </w:rPr>
            </w:pPr>
          </w:p>
          <w:p w14:paraId="22092DD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-Fisiotecnica de cultivos hortícolas</w:t>
            </w:r>
          </w:p>
          <w:p w14:paraId="553030F3" w14:textId="77777777" w:rsidR="00417D20" w:rsidRPr="005C23E9" w:rsidRDefault="00417D20" w:rsidP="005C23E9">
            <w:pPr>
              <w:spacing w:after="0"/>
              <w:rPr>
                <w:rFonts w:ascii="Arial" w:hAnsi="Arial" w:cs="Arial"/>
                <w:sz w:val="20"/>
                <w:szCs w:val="20"/>
              </w:rPr>
            </w:pPr>
          </w:p>
          <w:p w14:paraId="34D2C952" w14:textId="77777777" w:rsidR="00417D20" w:rsidRPr="005C23E9" w:rsidRDefault="00417D20" w:rsidP="005C23E9">
            <w:pPr>
              <w:spacing w:after="0"/>
              <w:rPr>
                <w:rFonts w:ascii="Arial" w:hAnsi="Arial" w:cs="Arial"/>
                <w:sz w:val="20"/>
                <w:szCs w:val="20"/>
              </w:rPr>
            </w:pPr>
          </w:p>
          <w:p w14:paraId="15822FF9" w14:textId="77777777" w:rsidR="00417D20" w:rsidRPr="005C23E9" w:rsidRDefault="00417D20" w:rsidP="005C23E9">
            <w:pPr>
              <w:spacing w:after="0"/>
              <w:rPr>
                <w:rFonts w:ascii="Arial" w:hAnsi="Arial" w:cs="Arial"/>
                <w:sz w:val="20"/>
                <w:szCs w:val="20"/>
              </w:rPr>
            </w:pPr>
          </w:p>
          <w:p w14:paraId="3E772D7D" w14:textId="77777777" w:rsidR="00417D20" w:rsidRDefault="00417D20" w:rsidP="005C23E9">
            <w:pPr>
              <w:spacing w:after="0"/>
              <w:rPr>
                <w:rFonts w:ascii="Arial" w:hAnsi="Arial" w:cs="Arial"/>
                <w:sz w:val="20"/>
                <w:szCs w:val="20"/>
              </w:rPr>
            </w:pPr>
          </w:p>
          <w:p w14:paraId="62FABE0A" w14:textId="77777777" w:rsidR="005C23E9" w:rsidRDefault="005C23E9" w:rsidP="005C23E9">
            <w:pPr>
              <w:spacing w:after="0"/>
              <w:rPr>
                <w:rFonts w:ascii="Arial" w:hAnsi="Arial" w:cs="Arial"/>
                <w:sz w:val="20"/>
                <w:szCs w:val="20"/>
              </w:rPr>
            </w:pPr>
          </w:p>
          <w:p w14:paraId="48596145" w14:textId="77777777" w:rsidR="005C23E9" w:rsidRPr="005C23E9" w:rsidRDefault="005C23E9" w:rsidP="005C23E9">
            <w:pPr>
              <w:spacing w:after="0"/>
              <w:rPr>
                <w:rFonts w:ascii="Arial" w:hAnsi="Arial" w:cs="Arial"/>
                <w:sz w:val="20"/>
                <w:szCs w:val="20"/>
              </w:rPr>
            </w:pPr>
          </w:p>
          <w:p w14:paraId="7D18D99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-Olericultura</w:t>
            </w:r>
          </w:p>
          <w:p w14:paraId="3D5F829E" w14:textId="77777777" w:rsidR="00417D20" w:rsidRPr="005C23E9" w:rsidRDefault="00417D20" w:rsidP="005C23E9">
            <w:pPr>
              <w:spacing w:after="0"/>
              <w:rPr>
                <w:rFonts w:ascii="Arial" w:hAnsi="Arial" w:cs="Arial"/>
                <w:sz w:val="20"/>
                <w:szCs w:val="20"/>
              </w:rPr>
            </w:pPr>
          </w:p>
          <w:p w14:paraId="1422B374" w14:textId="77777777" w:rsidR="00417D20" w:rsidRPr="005C23E9" w:rsidRDefault="00417D20" w:rsidP="005C23E9">
            <w:pPr>
              <w:spacing w:after="0"/>
              <w:rPr>
                <w:rFonts w:ascii="Arial" w:hAnsi="Arial" w:cs="Arial"/>
                <w:sz w:val="20"/>
                <w:szCs w:val="20"/>
              </w:rPr>
            </w:pPr>
          </w:p>
          <w:p w14:paraId="124B2AA2" w14:textId="77777777" w:rsidR="00417D20" w:rsidRPr="005C23E9" w:rsidRDefault="00417D20" w:rsidP="005C23E9">
            <w:pPr>
              <w:spacing w:after="0"/>
              <w:rPr>
                <w:rFonts w:ascii="Arial" w:hAnsi="Arial" w:cs="Arial"/>
                <w:sz w:val="20"/>
                <w:szCs w:val="20"/>
              </w:rPr>
            </w:pPr>
          </w:p>
          <w:p w14:paraId="68AF32E2" w14:textId="77777777" w:rsidR="00417D20" w:rsidRDefault="00417D20" w:rsidP="005C23E9">
            <w:pPr>
              <w:spacing w:after="0"/>
              <w:rPr>
                <w:rFonts w:ascii="Arial" w:hAnsi="Arial" w:cs="Arial"/>
                <w:sz w:val="20"/>
                <w:szCs w:val="20"/>
              </w:rPr>
            </w:pPr>
          </w:p>
          <w:p w14:paraId="27F57387" w14:textId="77777777" w:rsidR="005C23E9" w:rsidRDefault="005C23E9" w:rsidP="005C23E9">
            <w:pPr>
              <w:spacing w:after="0"/>
              <w:rPr>
                <w:rFonts w:ascii="Arial" w:hAnsi="Arial" w:cs="Arial"/>
                <w:sz w:val="20"/>
                <w:szCs w:val="20"/>
              </w:rPr>
            </w:pPr>
          </w:p>
          <w:p w14:paraId="0E5DC542" w14:textId="77777777" w:rsidR="005C23E9" w:rsidRPr="005C23E9" w:rsidRDefault="005C23E9" w:rsidP="005C23E9">
            <w:pPr>
              <w:spacing w:after="0"/>
              <w:rPr>
                <w:rFonts w:ascii="Arial" w:hAnsi="Arial" w:cs="Arial"/>
                <w:sz w:val="20"/>
                <w:szCs w:val="20"/>
              </w:rPr>
            </w:pPr>
          </w:p>
          <w:p w14:paraId="2440047C"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-Producción de cultivos básicos</w:t>
            </w:r>
          </w:p>
          <w:p w14:paraId="46F8D09A" w14:textId="77777777" w:rsidR="00417D20" w:rsidRPr="005C23E9" w:rsidRDefault="00417D20" w:rsidP="005C23E9">
            <w:pPr>
              <w:spacing w:after="0"/>
              <w:rPr>
                <w:rFonts w:ascii="Arial" w:hAnsi="Arial" w:cs="Arial"/>
                <w:sz w:val="20"/>
                <w:szCs w:val="20"/>
              </w:rPr>
            </w:pPr>
          </w:p>
          <w:p w14:paraId="52678FB1" w14:textId="77777777" w:rsidR="00417D20" w:rsidRPr="005C23E9" w:rsidRDefault="00417D20" w:rsidP="005C23E9">
            <w:pPr>
              <w:spacing w:after="0"/>
              <w:rPr>
                <w:rFonts w:ascii="Arial" w:hAnsi="Arial" w:cs="Arial"/>
                <w:sz w:val="20"/>
                <w:szCs w:val="20"/>
              </w:rPr>
            </w:pPr>
          </w:p>
          <w:p w14:paraId="6A005AC8" w14:textId="77777777" w:rsidR="00417D20" w:rsidRPr="005C23E9" w:rsidRDefault="00417D20" w:rsidP="005C23E9">
            <w:pPr>
              <w:spacing w:after="0"/>
              <w:rPr>
                <w:rFonts w:ascii="Arial" w:hAnsi="Arial" w:cs="Arial"/>
                <w:sz w:val="20"/>
                <w:szCs w:val="20"/>
              </w:rPr>
            </w:pPr>
          </w:p>
          <w:p w14:paraId="796198FC" w14:textId="77777777" w:rsidR="00417D20" w:rsidRPr="005C23E9" w:rsidRDefault="00417D20" w:rsidP="005C23E9">
            <w:pPr>
              <w:spacing w:after="0"/>
              <w:rPr>
                <w:rFonts w:ascii="Arial" w:hAnsi="Arial" w:cs="Arial"/>
                <w:sz w:val="20"/>
                <w:szCs w:val="20"/>
              </w:rPr>
            </w:pPr>
          </w:p>
          <w:p w14:paraId="3036EFFD"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-Principios de producción</w:t>
            </w:r>
          </w:p>
          <w:p w14:paraId="46A17AE0" w14:textId="77777777" w:rsidR="00417D20" w:rsidRPr="005C23E9" w:rsidRDefault="00417D20" w:rsidP="005C23E9">
            <w:pPr>
              <w:spacing w:after="0"/>
              <w:rPr>
                <w:rFonts w:ascii="Arial" w:hAnsi="Arial" w:cs="Arial"/>
                <w:sz w:val="20"/>
                <w:szCs w:val="20"/>
              </w:rPr>
            </w:pPr>
          </w:p>
          <w:p w14:paraId="3BF3C588" w14:textId="77777777" w:rsidR="00417D20" w:rsidRPr="005C23E9" w:rsidRDefault="00417D20" w:rsidP="005C23E9">
            <w:pPr>
              <w:spacing w:after="0"/>
              <w:rPr>
                <w:rFonts w:ascii="Arial" w:hAnsi="Arial" w:cs="Arial"/>
                <w:sz w:val="20"/>
                <w:szCs w:val="20"/>
              </w:rPr>
            </w:pPr>
          </w:p>
          <w:p w14:paraId="11EDCA4D" w14:textId="77777777" w:rsidR="00417D20" w:rsidRDefault="00417D20" w:rsidP="005C23E9">
            <w:pPr>
              <w:spacing w:after="0"/>
              <w:rPr>
                <w:rFonts w:ascii="Arial" w:hAnsi="Arial" w:cs="Arial"/>
                <w:sz w:val="20"/>
                <w:szCs w:val="20"/>
              </w:rPr>
            </w:pPr>
          </w:p>
          <w:p w14:paraId="3E6525D5" w14:textId="77777777" w:rsidR="005C23E9" w:rsidRDefault="005C23E9" w:rsidP="005C23E9">
            <w:pPr>
              <w:spacing w:after="0"/>
              <w:rPr>
                <w:rFonts w:ascii="Arial" w:hAnsi="Arial" w:cs="Arial"/>
                <w:sz w:val="20"/>
                <w:szCs w:val="20"/>
              </w:rPr>
            </w:pPr>
          </w:p>
          <w:p w14:paraId="49692057" w14:textId="77777777" w:rsidR="005C23E9" w:rsidRDefault="005C23E9" w:rsidP="005C23E9">
            <w:pPr>
              <w:spacing w:after="0"/>
              <w:rPr>
                <w:rFonts w:ascii="Arial" w:hAnsi="Arial" w:cs="Arial"/>
                <w:sz w:val="20"/>
                <w:szCs w:val="20"/>
              </w:rPr>
            </w:pPr>
          </w:p>
          <w:p w14:paraId="610A79C7" w14:textId="77777777" w:rsidR="005C23E9" w:rsidRPr="005C23E9" w:rsidRDefault="005C23E9" w:rsidP="005C23E9">
            <w:pPr>
              <w:spacing w:after="0"/>
              <w:rPr>
                <w:rFonts w:ascii="Arial" w:hAnsi="Arial" w:cs="Arial"/>
                <w:sz w:val="20"/>
                <w:szCs w:val="20"/>
              </w:rPr>
            </w:pPr>
          </w:p>
          <w:p w14:paraId="6A76A1EB" w14:textId="77777777" w:rsidR="00417D20" w:rsidRPr="005C23E9" w:rsidRDefault="00417D20" w:rsidP="005C23E9">
            <w:pPr>
              <w:spacing w:after="0"/>
              <w:rPr>
                <w:rFonts w:ascii="Arial" w:hAnsi="Arial" w:cs="Arial"/>
                <w:sz w:val="20"/>
                <w:szCs w:val="20"/>
              </w:rPr>
            </w:pPr>
          </w:p>
          <w:p w14:paraId="642EAC2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-Cultivo en invernaderos rústicos</w:t>
            </w:r>
          </w:p>
          <w:p w14:paraId="6D904B8E" w14:textId="77777777" w:rsidR="00417D20" w:rsidRPr="005C23E9" w:rsidRDefault="00417D20" w:rsidP="005C23E9">
            <w:pPr>
              <w:spacing w:after="0"/>
              <w:rPr>
                <w:rFonts w:ascii="Arial" w:hAnsi="Arial" w:cs="Arial"/>
                <w:sz w:val="20"/>
                <w:szCs w:val="20"/>
              </w:rPr>
            </w:pPr>
          </w:p>
          <w:p w14:paraId="53AF8789" w14:textId="77777777" w:rsidR="00417D20" w:rsidRPr="005C23E9" w:rsidRDefault="00417D20" w:rsidP="005C23E9">
            <w:pPr>
              <w:spacing w:after="0"/>
              <w:rPr>
                <w:rFonts w:ascii="Arial" w:eastAsia="Times New Roman" w:hAnsi="Arial" w:cs="Arial"/>
                <w:sz w:val="20"/>
                <w:szCs w:val="20"/>
              </w:rPr>
            </w:pPr>
          </w:p>
        </w:tc>
        <w:tc>
          <w:tcPr>
            <w:tcW w:w="2966" w:type="dxa"/>
            <w:tcBorders>
              <w:top w:val="single" w:sz="4" w:space="0" w:color="auto"/>
              <w:left w:val="single" w:sz="4" w:space="0" w:color="auto"/>
              <w:bottom w:val="single" w:sz="4" w:space="0" w:color="auto"/>
              <w:right w:val="single" w:sz="4" w:space="0" w:color="auto"/>
            </w:tcBorders>
          </w:tcPr>
          <w:p w14:paraId="0FEF83D7"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Agroecosistema para buscar una función integral de la producción agrícola que favorezca un desarrollo sostenible.</w:t>
            </w:r>
          </w:p>
          <w:p w14:paraId="72A18640" w14:textId="77777777" w:rsidR="00417D20" w:rsidRPr="005C23E9" w:rsidRDefault="00417D20" w:rsidP="005C23E9">
            <w:pPr>
              <w:spacing w:after="0"/>
              <w:rPr>
                <w:rFonts w:ascii="Arial" w:hAnsi="Arial" w:cs="Arial"/>
                <w:sz w:val="20"/>
                <w:szCs w:val="20"/>
              </w:rPr>
            </w:pPr>
          </w:p>
          <w:p w14:paraId="39A8397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-Que el alumno conozca y comprenda los aspectos necesarios para el manejo de invernaderos para su construcción y manejo de cultivos que se producen bajo condiciones controladas.</w:t>
            </w:r>
          </w:p>
          <w:p w14:paraId="05B15995" w14:textId="77777777" w:rsidR="00417D20" w:rsidRPr="005C23E9" w:rsidRDefault="00417D20" w:rsidP="005C23E9">
            <w:pPr>
              <w:spacing w:after="0"/>
              <w:rPr>
                <w:rFonts w:ascii="Arial" w:hAnsi="Arial" w:cs="Arial"/>
                <w:sz w:val="20"/>
                <w:szCs w:val="20"/>
              </w:rPr>
            </w:pPr>
          </w:p>
          <w:p w14:paraId="7FC66A50"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-Capacitar al alumno sobre los conocimientos de la planimetría y aprender el uso y manejo de los diversos instrumentos topográficos y obtener su presentación gráfica.</w:t>
            </w:r>
          </w:p>
          <w:p w14:paraId="79E98050" w14:textId="77777777" w:rsidR="00417D20" w:rsidRPr="005C23E9" w:rsidRDefault="00417D20" w:rsidP="005C23E9">
            <w:pPr>
              <w:spacing w:after="0"/>
              <w:rPr>
                <w:rFonts w:ascii="Arial" w:hAnsi="Arial" w:cs="Arial"/>
                <w:sz w:val="20"/>
                <w:szCs w:val="20"/>
              </w:rPr>
            </w:pPr>
          </w:p>
          <w:p w14:paraId="0DEC63A5"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-El alumno aplicará los procesos fisiológicos de las plantas en técnicas de cultivo hortícola para detectar las deficiencias que presentan en la producción.</w:t>
            </w:r>
          </w:p>
          <w:p w14:paraId="40B757AE" w14:textId="77777777" w:rsidR="00417D20" w:rsidRPr="005C23E9" w:rsidRDefault="00417D20" w:rsidP="005C23E9">
            <w:pPr>
              <w:spacing w:after="0"/>
              <w:rPr>
                <w:rFonts w:ascii="Arial" w:hAnsi="Arial" w:cs="Arial"/>
                <w:sz w:val="20"/>
                <w:szCs w:val="20"/>
              </w:rPr>
            </w:pPr>
          </w:p>
          <w:p w14:paraId="54AB848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El alumno adquirirá las destrezas que le permitirán producir hortalizas durante todo el año de acuerdo al clima de cada región.</w:t>
            </w:r>
          </w:p>
          <w:p w14:paraId="53081279" w14:textId="77777777" w:rsidR="00417D20" w:rsidRPr="005C23E9" w:rsidRDefault="00417D20" w:rsidP="005C23E9">
            <w:pPr>
              <w:spacing w:after="0"/>
              <w:rPr>
                <w:rFonts w:ascii="Arial" w:hAnsi="Arial" w:cs="Arial"/>
                <w:sz w:val="20"/>
                <w:szCs w:val="20"/>
              </w:rPr>
            </w:pPr>
          </w:p>
          <w:p w14:paraId="77B9873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-Proporcionar al estudiante los elementos esenciales de los cultivos alimenticios para el hombre, para contar con la información necesaria de como produce, donde se produce y para que se produce y aplicación.</w:t>
            </w:r>
          </w:p>
          <w:p w14:paraId="23855253" w14:textId="77777777" w:rsidR="00417D20" w:rsidRPr="005C23E9" w:rsidRDefault="00417D20" w:rsidP="005C23E9">
            <w:pPr>
              <w:spacing w:after="0"/>
              <w:rPr>
                <w:rFonts w:ascii="Arial" w:hAnsi="Arial" w:cs="Arial"/>
                <w:sz w:val="20"/>
                <w:szCs w:val="20"/>
              </w:rPr>
            </w:pPr>
          </w:p>
          <w:p w14:paraId="4CB4120B"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-Capacitar al estudiante en la producción y procesamiento de cultivos poniendo énfasis en la productividad, calidad de cosecha y de productos finales.</w:t>
            </w:r>
          </w:p>
          <w:p w14:paraId="33250C4F" w14:textId="77777777" w:rsidR="00417D20" w:rsidRPr="005C23E9" w:rsidRDefault="00417D20" w:rsidP="005C23E9">
            <w:pPr>
              <w:spacing w:after="0"/>
              <w:rPr>
                <w:rFonts w:ascii="Arial" w:hAnsi="Arial" w:cs="Arial"/>
                <w:sz w:val="20"/>
                <w:szCs w:val="20"/>
              </w:rPr>
            </w:pPr>
          </w:p>
          <w:p w14:paraId="2F56042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-El alumno construirá invernaderos rústicos como una manera de ahorrar materiales de construcción para producir cultivos orgánicos.</w:t>
            </w:r>
          </w:p>
        </w:tc>
      </w:tr>
    </w:tbl>
    <w:p w14:paraId="55CDF378" w14:textId="77777777" w:rsidR="00417D20" w:rsidRDefault="00417D20" w:rsidP="00770DA9">
      <w:pPr>
        <w:spacing w:after="0" w:line="240" w:lineRule="auto"/>
        <w:rPr>
          <w:rFonts w:ascii="Arial" w:eastAsia="Times New Roman" w:hAnsi="Arial" w:cs="Arial"/>
          <w:sz w:val="24"/>
          <w:szCs w:val="24"/>
        </w:rPr>
      </w:pPr>
    </w:p>
    <w:tbl>
      <w:tblPr>
        <w:tblW w:w="8897" w:type="dxa"/>
        <w:tblLook w:val="04A0" w:firstRow="1" w:lastRow="0" w:firstColumn="1" w:lastColumn="0" w:noHBand="0" w:noVBand="1"/>
      </w:tblPr>
      <w:tblGrid>
        <w:gridCol w:w="1764"/>
        <w:gridCol w:w="1935"/>
        <w:gridCol w:w="2264"/>
        <w:gridCol w:w="2934"/>
      </w:tblGrid>
      <w:tr w:rsidR="00417D20" w:rsidRPr="005C23E9" w14:paraId="52022356" w14:textId="77777777" w:rsidTr="005C23E9">
        <w:tc>
          <w:tcPr>
            <w:tcW w:w="1764" w:type="dxa"/>
            <w:tcBorders>
              <w:top w:val="single" w:sz="4" w:space="0" w:color="auto"/>
              <w:left w:val="single" w:sz="4" w:space="0" w:color="auto"/>
              <w:bottom w:val="single" w:sz="4" w:space="0" w:color="auto"/>
              <w:right w:val="single" w:sz="4" w:space="0" w:color="auto"/>
            </w:tcBorders>
            <w:hideMark/>
          </w:tcPr>
          <w:p w14:paraId="59023396"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Bloque</w:t>
            </w:r>
          </w:p>
        </w:tc>
        <w:tc>
          <w:tcPr>
            <w:tcW w:w="1935" w:type="dxa"/>
            <w:tcBorders>
              <w:top w:val="single" w:sz="4" w:space="0" w:color="auto"/>
              <w:left w:val="single" w:sz="4" w:space="0" w:color="auto"/>
              <w:bottom w:val="single" w:sz="4" w:space="0" w:color="auto"/>
              <w:right w:val="single" w:sz="4" w:space="0" w:color="auto"/>
            </w:tcBorders>
            <w:hideMark/>
          </w:tcPr>
          <w:p w14:paraId="4481D809"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 xml:space="preserve">Objetivo del </w:t>
            </w:r>
            <w:r w:rsidRPr="005C23E9">
              <w:rPr>
                <w:rFonts w:ascii="Arial" w:hAnsi="Arial" w:cs="Arial"/>
                <w:sz w:val="20"/>
                <w:szCs w:val="20"/>
              </w:rPr>
              <w:lastRenderedPageBreak/>
              <w:t>Bloque</w:t>
            </w:r>
          </w:p>
        </w:tc>
        <w:tc>
          <w:tcPr>
            <w:tcW w:w="2264" w:type="dxa"/>
            <w:tcBorders>
              <w:top w:val="single" w:sz="4" w:space="0" w:color="auto"/>
              <w:left w:val="single" w:sz="4" w:space="0" w:color="auto"/>
              <w:bottom w:val="single" w:sz="4" w:space="0" w:color="auto"/>
              <w:right w:val="single" w:sz="4" w:space="0" w:color="auto"/>
            </w:tcBorders>
            <w:hideMark/>
          </w:tcPr>
          <w:p w14:paraId="4449A33E"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 xml:space="preserve">Secuencia de </w:t>
            </w:r>
            <w:r w:rsidRPr="005C23E9">
              <w:rPr>
                <w:rFonts w:ascii="Arial" w:hAnsi="Arial" w:cs="Arial"/>
                <w:sz w:val="20"/>
                <w:szCs w:val="20"/>
              </w:rPr>
              <w:lastRenderedPageBreak/>
              <w:t>Asignaturas</w:t>
            </w:r>
          </w:p>
        </w:tc>
        <w:tc>
          <w:tcPr>
            <w:tcW w:w="2934" w:type="dxa"/>
            <w:tcBorders>
              <w:top w:val="single" w:sz="4" w:space="0" w:color="auto"/>
              <w:left w:val="single" w:sz="4" w:space="0" w:color="auto"/>
              <w:bottom w:val="single" w:sz="4" w:space="0" w:color="auto"/>
              <w:right w:val="single" w:sz="4" w:space="0" w:color="auto"/>
            </w:tcBorders>
            <w:hideMark/>
          </w:tcPr>
          <w:p w14:paraId="5808506C"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 xml:space="preserve">Orientación formativa de la </w:t>
            </w:r>
            <w:r w:rsidRPr="005C23E9">
              <w:rPr>
                <w:rFonts w:ascii="Arial" w:hAnsi="Arial" w:cs="Arial"/>
                <w:sz w:val="20"/>
                <w:szCs w:val="20"/>
              </w:rPr>
              <w:lastRenderedPageBreak/>
              <w:t>Asignatura</w:t>
            </w:r>
          </w:p>
        </w:tc>
      </w:tr>
      <w:tr w:rsidR="00417D20" w:rsidRPr="005C23E9" w14:paraId="4E0A42B8" w14:textId="77777777" w:rsidTr="005C23E9">
        <w:tc>
          <w:tcPr>
            <w:tcW w:w="1764" w:type="dxa"/>
            <w:tcBorders>
              <w:top w:val="single" w:sz="4" w:space="0" w:color="auto"/>
              <w:left w:val="single" w:sz="4" w:space="0" w:color="auto"/>
              <w:bottom w:val="single" w:sz="4" w:space="0" w:color="auto"/>
              <w:right w:val="single" w:sz="4" w:space="0" w:color="auto"/>
            </w:tcBorders>
            <w:hideMark/>
          </w:tcPr>
          <w:p w14:paraId="37128DDB"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Ecología y contaminación ambiental</w:t>
            </w:r>
          </w:p>
        </w:tc>
        <w:tc>
          <w:tcPr>
            <w:tcW w:w="1935" w:type="dxa"/>
            <w:tcBorders>
              <w:top w:val="single" w:sz="4" w:space="0" w:color="auto"/>
              <w:left w:val="single" w:sz="4" w:space="0" w:color="auto"/>
              <w:bottom w:val="single" w:sz="4" w:space="0" w:color="auto"/>
              <w:right w:val="single" w:sz="4" w:space="0" w:color="auto"/>
            </w:tcBorders>
            <w:hideMark/>
          </w:tcPr>
          <w:p w14:paraId="5DD8EED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El objetivo es el conocimientos de los principios ecológicos que rigen el funcionamiento de los ecosistemas y el impacto de las actividades del hombre a través de los sistemas de producción, industrial, agrícola y actividades domésticas, además de la restauración de los ecosistemas dañados.</w:t>
            </w:r>
          </w:p>
        </w:tc>
        <w:tc>
          <w:tcPr>
            <w:tcW w:w="2264" w:type="dxa"/>
            <w:tcBorders>
              <w:top w:val="single" w:sz="4" w:space="0" w:color="auto"/>
              <w:left w:val="single" w:sz="4" w:space="0" w:color="auto"/>
              <w:bottom w:val="single" w:sz="4" w:space="0" w:color="auto"/>
              <w:right w:val="single" w:sz="4" w:space="0" w:color="auto"/>
            </w:tcBorders>
          </w:tcPr>
          <w:p w14:paraId="664E7CC0"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-Biodiversidad</w:t>
            </w:r>
          </w:p>
          <w:p w14:paraId="6C14ADC2" w14:textId="77777777" w:rsidR="00417D20" w:rsidRPr="005C23E9" w:rsidRDefault="00417D20" w:rsidP="005C23E9">
            <w:pPr>
              <w:spacing w:after="0"/>
              <w:rPr>
                <w:rFonts w:ascii="Arial" w:hAnsi="Arial" w:cs="Arial"/>
                <w:sz w:val="20"/>
                <w:szCs w:val="20"/>
              </w:rPr>
            </w:pPr>
          </w:p>
          <w:p w14:paraId="705AEDC6" w14:textId="77777777" w:rsidR="00417D20" w:rsidRDefault="00417D20" w:rsidP="005C23E9">
            <w:pPr>
              <w:spacing w:after="0"/>
              <w:rPr>
                <w:rFonts w:ascii="Arial" w:hAnsi="Arial" w:cs="Arial"/>
                <w:sz w:val="20"/>
                <w:szCs w:val="20"/>
              </w:rPr>
            </w:pPr>
          </w:p>
          <w:p w14:paraId="7E55169D" w14:textId="77777777" w:rsidR="005C23E9" w:rsidRDefault="005C23E9" w:rsidP="005C23E9">
            <w:pPr>
              <w:spacing w:after="0"/>
              <w:rPr>
                <w:rFonts w:ascii="Arial" w:hAnsi="Arial" w:cs="Arial"/>
                <w:sz w:val="20"/>
                <w:szCs w:val="20"/>
              </w:rPr>
            </w:pPr>
          </w:p>
          <w:p w14:paraId="6B60C05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-Evaluación de ecosistemas </w:t>
            </w:r>
          </w:p>
          <w:p w14:paraId="79BF835F" w14:textId="77777777" w:rsidR="00417D20" w:rsidRPr="005C23E9" w:rsidRDefault="00417D20" w:rsidP="005C23E9">
            <w:pPr>
              <w:spacing w:after="0"/>
              <w:rPr>
                <w:rFonts w:ascii="Arial" w:hAnsi="Arial" w:cs="Arial"/>
                <w:sz w:val="20"/>
                <w:szCs w:val="20"/>
              </w:rPr>
            </w:pPr>
          </w:p>
          <w:p w14:paraId="431FD583" w14:textId="77777777" w:rsidR="00417D20" w:rsidRPr="005C23E9" w:rsidRDefault="00417D20" w:rsidP="005C23E9">
            <w:pPr>
              <w:spacing w:after="0"/>
              <w:rPr>
                <w:rFonts w:ascii="Arial" w:hAnsi="Arial" w:cs="Arial"/>
                <w:sz w:val="20"/>
                <w:szCs w:val="20"/>
              </w:rPr>
            </w:pPr>
          </w:p>
          <w:p w14:paraId="374EE220" w14:textId="77777777" w:rsidR="00417D20" w:rsidRDefault="00417D20" w:rsidP="005C23E9">
            <w:pPr>
              <w:spacing w:after="0"/>
              <w:rPr>
                <w:rFonts w:ascii="Arial" w:hAnsi="Arial" w:cs="Arial"/>
                <w:sz w:val="20"/>
                <w:szCs w:val="20"/>
              </w:rPr>
            </w:pPr>
          </w:p>
          <w:p w14:paraId="21516F36" w14:textId="77777777" w:rsidR="005C23E9" w:rsidRDefault="005C23E9" w:rsidP="005C23E9">
            <w:pPr>
              <w:spacing w:after="0"/>
              <w:rPr>
                <w:rFonts w:ascii="Arial" w:hAnsi="Arial" w:cs="Arial"/>
                <w:sz w:val="20"/>
                <w:szCs w:val="20"/>
              </w:rPr>
            </w:pPr>
          </w:p>
          <w:p w14:paraId="4C242CEE" w14:textId="77777777" w:rsidR="005C23E9" w:rsidRPr="005C23E9" w:rsidRDefault="005C23E9" w:rsidP="005C23E9">
            <w:pPr>
              <w:spacing w:after="0"/>
              <w:rPr>
                <w:rFonts w:ascii="Arial" w:hAnsi="Arial" w:cs="Arial"/>
                <w:sz w:val="20"/>
                <w:szCs w:val="20"/>
              </w:rPr>
            </w:pPr>
          </w:p>
          <w:p w14:paraId="6845AFCD" w14:textId="77777777" w:rsidR="00417D20" w:rsidRPr="005C23E9" w:rsidRDefault="00417D20" w:rsidP="005C23E9">
            <w:pPr>
              <w:spacing w:after="0"/>
              <w:rPr>
                <w:rFonts w:ascii="Arial" w:hAnsi="Arial" w:cs="Arial"/>
                <w:sz w:val="20"/>
                <w:szCs w:val="20"/>
              </w:rPr>
            </w:pPr>
          </w:p>
          <w:p w14:paraId="547644EE"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Evaluación  de impacto ambiental</w:t>
            </w:r>
          </w:p>
          <w:p w14:paraId="583F4928" w14:textId="77777777" w:rsidR="00417D20" w:rsidRPr="005C23E9" w:rsidRDefault="00417D20" w:rsidP="005C23E9">
            <w:pPr>
              <w:spacing w:after="0"/>
              <w:rPr>
                <w:rFonts w:ascii="Arial" w:hAnsi="Arial" w:cs="Arial"/>
                <w:sz w:val="20"/>
                <w:szCs w:val="20"/>
              </w:rPr>
            </w:pPr>
          </w:p>
          <w:p w14:paraId="0EE6768D" w14:textId="77777777" w:rsidR="00417D20" w:rsidRPr="005C23E9" w:rsidRDefault="00417D20" w:rsidP="005C23E9">
            <w:pPr>
              <w:spacing w:after="0"/>
              <w:rPr>
                <w:rFonts w:ascii="Arial" w:hAnsi="Arial" w:cs="Arial"/>
                <w:sz w:val="20"/>
                <w:szCs w:val="20"/>
              </w:rPr>
            </w:pPr>
          </w:p>
          <w:p w14:paraId="3A5EABBB" w14:textId="77777777" w:rsidR="00417D20" w:rsidRPr="005C23E9" w:rsidRDefault="00417D20" w:rsidP="005C23E9">
            <w:pPr>
              <w:spacing w:after="0"/>
              <w:rPr>
                <w:rFonts w:ascii="Arial" w:hAnsi="Arial" w:cs="Arial"/>
                <w:sz w:val="20"/>
                <w:szCs w:val="20"/>
              </w:rPr>
            </w:pPr>
          </w:p>
          <w:p w14:paraId="5CEEFABA" w14:textId="77777777" w:rsidR="00417D20" w:rsidRPr="005C23E9" w:rsidRDefault="00417D20" w:rsidP="005C23E9">
            <w:pPr>
              <w:spacing w:after="0"/>
              <w:rPr>
                <w:rFonts w:ascii="Arial" w:hAnsi="Arial" w:cs="Arial"/>
                <w:sz w:val="20"/>
                <w:szCs w:val="20"/>
              </w:rPr>
            </w:pPr>
          </w:p>
          <w:p w14:paraId="57158A96" w14:textId="77777777" w:rsidR="00417D20" w:rsidRPr="005C23E9" w:rsidRDefault="00417D20" w:rsidP="005C23E9">
            <w:pPr>
              <w:spacing w:after="0"/>
              <w:rPr>
                <w:rFonts w:ascii="Arial" w:hAnsi="Arial" w:cs="Arial"/>
                <w:sz w:val="20"/>
                <w:szCs w:val="20"/>
              </w:rPr>
            </w:pPr>
          </w:p>
          <w:p w14:paraId="22DC76C9" w14:textId="77777777" w:rsidR="005C23E9" w:rsidRDefault="005C23E9" w:rsidP="005C23E9">
            <w:pPr>
              <w:spacing w:after="0"/>
              <w:rPr>
                <w:rFonts w:ascii="Arial" w:hAnsi="Arial" w:cs="Arial"/>
                <w:sz w:val="20"/>
                <w:szCs w:val="20"/>
              </w:rPr>
            </w:pPr>
          </w:p>
          <w:p w14:paraId="7EC5CC11" w14:textId="77777777" w:rsidR="005C23E9" w:rsidRPr="005C23E9" w:rsidRDefault="005C23E9" w:rsidP="005C23E9">
            <w:pPr>
              <w:spacing w:after="0"/>
              <w:rPr>
                <w:rFonts w:ascii="Arial" w:hAnsi="Arial" w:cs="Arial"/>
                <w:sz w:val="20"/>
                <w:szCs w:val="20"/>
              </w:rPr>
            </w:pPr>
          </w:p>
          <w:p w14:paraId="70FBFA84"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-Biología de las zonas áridas</w:t>
            </w:r>
          </w:p>
          <w:p w14:paraId="0DC68A93" w14:textId="77777777" w:rsidR="00417D20" w:rsidRPr="005C23E9" w:rsidRDefault="00417D20" w:rsidP="005C23E9">
            <w:pPr>
              <w:spacing w:after="0"/>
              <w:rPr>
                <w:rFonts w:ascii="Arial" w:hAnsi="Arial" w:cs="Arial"/>
                <w:sz w:val="20"/>
                <w:szCs w:val="20"/>
              </w:rPr>
            </w:pPr>
          </w:p>
          <w:p w14:paraId="14BEDD2E" w14:textId="77777777" w:rsidR="00417D20" w:rsidRPr="005C23E9" w:rsidRDefault="00417D20" w:rsidP="005C23E9">
            <w:pPr>
              <w:spacing w:after="0"/>
              <w:rPr>
                <w:rFonts w:ascii="Arial" w:hAnsi="Arial" w:cs="Arial"/>
                <w:sz w:val="20"/>
                <w:szCs w:val="20"/>
              </w:rPr>
            </w:pPr>
          </w:p>
          <w:p w14:paraId="7937F4E4" w14:textId="77777777" w:rsidR="00417D20" w:rsidRDefault="00417D20" w:rsidP="005C23E9">
            <w:pPr>
              <w:spacing w:after="0"/>
              <w:rPr>
                <w:rFonts w:ascii="Arial" w:hAnsi="Arial" w:cs="Arial"/>
                <w:sz w:val="20"/>
                <w:szCs w:val="20"/>
              </w:rPr>
            </w:pPr>
          </w:p>
          <w:p w14:paraId="05329A38" w14:textId="77777777" w:rsidR="005C23E9" w:rsidRPr="005C23E9" w:rsidRDefault="005C23E9" w:rsidP="005C23E9">
            <w:pPr>
              <w:spacing w:after="0"/>
              <w:rPr>
                <w:rFonts w:ascii="Arial" w:hAnsi="Arial" w:cs="Arial"/>
                <w:sz w:val="20"/>
                <w:szCs w:val="20"/>
              </w:rPr>
            </w:pPr>
          </w:p>
          <w:p w14:paraId="72BABE1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-Manejo y conservación de recursos bióticos</w:t>
            </w:r>
          </w:p>
          <w:p w14:paraId="011B94E3" w14:textId="77777777" w:rsidR="00417D20" w:rsidRPr="005C23E9" w:rsidRDefault="00417D20" w:rsidP="005C23E9">
            <w:pPr>
              <w:spacing w:after="0"/>
              <w:rPr>
                <w:rFonts w:ascii="Arial" w:hAnsi="Arial" w:cs="Arial"/>
                <w:sz w:val="20"/>
                <w:szCs w:val="20"/>
              </w:rPr>
            </w:pPr>
          </w:p>
          <w:p w14:paraId="1A2B66D0" w14:textId="77777777" w:rsidR="00417D20" w:rsidRPr="005C23E9" w:rsidRDefault="00417D20" w:rsidP="005C23E9">
            <w:pPr>
              <w:spacing w:after="0"/>
              <w:rPr>
                <w:rFonts w:ascii="Arial" w:hAnsi="Arial" w:cs="Arial"/>
                <w:sz w:val="20"/>
                <w:szCs w:val="20"/>
              </w:rPr>
            </w:pPr>
          </w:p>
          <w:p w14:paraId="0E1402B2" w14:textId="77777777" w:rsidR="00417D20" w:rsidRPr="005C23E9" w:rsidRDefault="00417D20" w:rsidP="005C23E9">
            <w:pPr>
              <w:spacing w:after="0"/>
              <w:rPr>
                <w:rFonts w:ascii="Arial" w:hAnsi="Arial" w:cs="Arial"/>
                <w:sz w:val="20"/>
                <w:szCs w:val="20"/>
              </w:rPr>
            </w:pPr>
          </w:p>
          <w:p w14:paraId="30B8306F"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-Ecología de áreas naturales protegidas</w:t>
            </w:r>
          </w:p>
          <w:p w14:paraId="2526D247" w14:textId="77777777" w:rsidR="00417D20" w:rsidRPr="005C23E9" w:rsidRDefault="00417D20" w:rsidP="005C23E9">
            <w:pPr>
              <w:spacing w:after="0"/>
              <w:rPr>
                <w:rFonts w:ascii="Arial" w:hAnsi="Arial" w:cs="Arial"/>
                <w:sz w:val="20"/>
                <w:szCs w:val="20"/>
              </w:rPr>
            </w:pPr>
          </w:p>
          <w:p w14:paraId="5D5DB59C" w14:textId="77777777" w:rsidR="00417D20" w:rsidRPr="005C23E9" w:rsidRDefault="00417D20" w:rsidP="005C23E9">
            <w:pPr>
              <w:spacing w:after="0"/>
              <w:rPr>
                <w:rFonts w:ascii="Arial" w:hAnsi="Arial" w:cs="Arial"/>
                <w:sz w:val="20"/>
                <w:szCs w:val="20"/>
              </w:rPr>
            </w:pPr>
          </w:p>
          <w:p w14:paraId="6F0D12A0" w14:textId="77777777" w:rsidR="00417D20" w:rsidRPr="005C23E9" w:rsidRDefault="00417D20" w:rsidP="005C23E9">
            <w:pPr>
              <w:spacing w:after="0"/>
              <w:rPr>
                <w:rFonts w:ascii="Arial" w:hAnsi="Arial" w:cs="Arial"/>
                <w:sz w:val="20"/>
                <w:szCs w:val="20"/>
              </w:rPr>
            </w:pPr>
          </w:p>
          <w:p w14:paraId="63906A53" w14:textId="77777777" w:rsidR="00417D20" w:rsidRDefault="00417D20" w:rsidP="005C23E9">
            <w:pPr>
              <w:spacing w:after="0"/>
              <w:rPr>
                <w:rFonts w:ascii="Arial" w:hAnsi="Arial" w:cs="Arial"/>
                <w:sz w:val="20"/>
                <w:szCs w:val="20"/>
              </w:rPr>
            </w:pPr>
          </w:p>
          <w:p w14:paraId="01531B82" w14:textId="77777777" w:rsidR="005C23E9" w:rsidRPr="005C23E9" w:rsidRDefault="005C23E9" w:rsidP="005C23E9">
            <w:pPr>
              <w:spacing w:after="0"/>
              <w:rPr>
                <w:rFonts w:ascii="Arial" w:hAnsi="Arial" w:cs="Arial"/>
                <w:sz w:val="20"/>
                <w:szCs w:val="20"/>
              </w:rPr>
            </w:pPr>
          </w:p>
          <w:p w14:paraId="364BE911"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-Fauna Silvestre</w:t>
            </w:r>
          </w:p>
          <w:p w14:paraId="1938EEC5" w14:textId="77777777" w:rsidR="00417D20" w:rsidRPr="005C23E9" w:rsidRDefault="00417D20" w:rsidP="005C23E9">
            <w:pPr>
              <w:spacing w:after="0"/>
              <w:rPr>
                <w:rFonts w:ascii="Arial" w:hAnsi="Arial" w:cs="Arial"/>
                <w:sz w:val="20"/>
                <w:szCs w:val="20"/>
              </w:rPr>
            </w:pPr>
          </w:p>
          <w:p w14:paraId="382CBAE2" w14:textId="77777777" w:rsidR="00417D20" w:rsidRPr="005C23E9" w:rsidRDefault="00417D20" w:rsidP="005C23E9">
            <w:pPr>
              <w:spacing w:after="0"/>
              <w:rPr>
                <w:rFonts w:ascii="Arial" w:hAnsi="Arial" w:cs="Arial"/>
                <w:sz w:val="20"/>
                <w:szCs w:val="20"/>
              </w:rPr>
            </w:pPr>
          </w:p>
          <w:p w14:paraId="270A363C" w14:textId="77777777" w:rsidR="00417D20" w:rsidRPr="005C23E9" w:rsidRDefault="00417D20" w:rsidP="005C23E9">
            <w:pPr>
              <w:spacing w:after="0"/>
              <w:rPr>
                <w:rFonts w:ascii="Arial" w:hAnsi="Arial" w:cs="Arial"/>
                <w:sz w:val="20"/>
                <w:szCs w:val="20"/>
              </w:rPr>
            </w:pPr>
          </w:p>
          <w:p w14:paraId="4DCF763C" w14:textId="77777777" w:rsidR="00417D20" w:rsidRPr="005C23E9" w:rsidRDefault="00417D20" w:rsidP="005C23E9">
            <w:pPr>
              <w:spacing w:after="0"/>
              <w:rPr>
                <w:rFonts w:ascii="Arial" w:hAnsi="Arial" w:cs="Arial"/>
                <w:sz w:val="20"/>
                <w:szCs w:val="20"/>
              </w:rPr>
            </w:pPr>
          </w:p>
          <w:p w14:paraId="2AF7BEDB" w14:textId="77777777" w:rsidR="00417D20" w:rsidRDefault="00417D20" w:rsidP="005C23E9">
            <w:pPr>
              <w:spacing w:after="0"/>
              <w:rPr>
                <w:rFonts w:ascii="Arial" w:hAnsi="Arial" w:cs="Arial"/>
                <w:sz w:val="20"/>
                <w:szCs w:val="20"/>
              </w:rPr>
            </w:pPr>
          </w:p>
          <w:p w14:paraId="6C52F070" w14:textId="77777777" w:rsidR="005C23E9" w:rsidRDefault="005C23E9" w:rsidP="005C23E9">
            <w:pPr>
              <w:spacing w:after="0"/>
              <w:rPr>
                <w:rFonts w:ascii="Arial" w:hAnsi="Arial" w:cs="Arial"/>
                <w:sz w:val="20"/>
                <w:szCs w:val="20"/>
              </w:rPr>
            </w:pPr>
          </w:p>
          <w:p w14:paraId="44DEEAF4" w14:textId="77777777" w:rsidR="005C23E9" w:rsidRDefault="005C23E9" w:rsidP="005C23E9">
            <w:pPr>
              <w:spacing w:after="0"/>
              <w:rPr>
                <w:rFonts w:ascii="Arial" w:hAnsi="Arial" w:cs="Arial"/>
                <w:sz w:val="20"/>
                <w:szCs w:val="20"/>
              </w:rPr>
            </w:pPr>
          </w:p>
          <w:p w14:paraId="36E8782B" w14:textId="77777777" w:rsidR="005C23E9" w:rsidRPr="005C23E9" w:rsidRDefault="005C23E9" w:rsidP="005C23E9">
            <w:pPr>
              <w:spacing w:after="0"/>
              <w:rPr>
                <w:rFonts w:ascii="Arial" w:hAnsi="Arial" w:cs="Arial"/>
                <w:sz w:val="20"/>
                <w:szCs w:val="20"/>
              </w:rPr>
            </w:pPr>
          </w:p>
          <w:p w14:paraId="7D618FFA"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-Contaminación ambiental</w:t>
            </w:r>
          </w:p>
        </w:tc>
        <w:tc>
          <w:tcPr>
            <w:tcW w:w="2934" w:type="dxa"/>
            <w:tcBorders>
              <w:top w:val="single" w:sz="4" w:space="0" w:color="auto"/>
              <w:left w:val="single" w:sz="4" w:space="0" w:color="auto"/>
              <w:bottom w:val="single" w:sz="4" w:space="0" w:color="auto"/>
              <w:right w:val="single" w:sz="4" w:space="0" w:color="auto"/>
            </w:tcBorders>
          </w:tcPr>
          <w:p w14:paraId="22DD6168"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lastRenderedPageBreak/>
              <w:t>-conocer su valoración ecologica y la estrategia de conservación.</w:t>
            </w:r>
          </w:p>
          <w:p w14:paraId="21EEA8BA" w14:textId="77777777" w:rsidR="00417D20" w:rsidRPr="005C23E9" w:rsidRDefault="00417D20" w:rsidP="005C23E9">
            <w:pPr>
              <w:spacing w:after="0"/>
              <w:rPr>
                <w:rFonts w:ascii="Arial" w:hAnsi="Arial" w:cs="Arial"/>
                <w:sz w:val="20"/>
                <w:szCs w:val="20"/>
              </w:rPr>
            </w:pPr>
          </w:p>
          <w:p w14:paraId="5BCBA82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-Analizar los diferentes ecosistemas terrestes, mediante la realización de los diferentes perfiles. Identificar por análisis cuantitativo los patrones en las comunidades vegetales.</w:t>
            </w:r>
          </w:p>
          <w:p w14:paraId="2EFEF667" w14:textId="77777777" w:rsidR="00417D20" w:rsidRPr="005C23E9" w:rsidRDefault="00417D20" w:rsidP="005C23E9">
            <w:pPr>
              <w:spacing w:after="0"/>
              <w:rPr>
                <w:rFonts w:ascii="Arial" w:hAnsi="Arial" w:cs="Arial"/>
                <w:sz w:val="20"/>
                <w:szCs w:val="20"/>
              </w:rPr>
            </w:pPr>
          </w:p>
          <w:p w14:paraId="063F882A"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-Proporcionar las herramientas teórico-práctico para realizar y evaluar estudios de impacto ambiental para ser capaces de analizar, supervisar y llevar a cabo estos estudios.</w:t>
            </w:r>
          </w:p>
          <w:p w14:paraId="4E577651" w14:textId="77777777" w:rsidR="00417D20" w:rsidRPr="005C23E9" w:rsidRDefault="00417D20" w:rsidP="005C23E9">
            <w:pPr>
              <w:spacing w:after="0"/>
              <w:rPr>
                <w:rFonts w:ascii="Arial" w:hAnsi="Arial" w:cs="Arial"/>
                <w:sz w:val="20"/>
                <w:szCs w:val="20"/>
              </w:rPr>
            </w:pPr>
          </w:p>
          <w:p w14:paraId="4AC70BBE" w14:textId="77777777" w:rsidR="00417D20" w:rsidRPr="005C23E9" w:rsidRDefault="00417D20" w:rsidP="005C23E9">
            <w:pPr>
              <w:spacing w:after="0"/>
              <w:rPr>
                <w:rFonts w:ascii="Arial" w:hAnsi="Arial" w:cs="Arial"/>
                <w:sz w:val="20"/>
                <w:szCs w:val="20"/>
              </w:rPr>
            </w:pPr>
          </w:p>
          <w:p w14:paraId="511A4772"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-Manejar conceptos de zonas áridas, comprender los procesos de desertificación, su evaluación y alternativas de solución.</w:t>
            </w:r>
          </w:p>
          <w:p w14:paraId="7833CEEE" w14:textId="77777777" w:rsidR="00417D20" w:rsidRPr="005C23E9" w:rsidRDefault="00417D20" w:rsidP="005C23E9">
            <w:pPr>
              <w:spacing w:after="0"/>
              <w:rPr>
                <w:rFonts w:ascii="Arial" w:hAnsi="Arial" w:cs="Arial"/>
                <w:sz w:val="20"/>
                <w:szCs w:val="20"/>
              </w:rPr>
            </w:pPr>
          </w:p>
          <w:p w14:paraId="76967D97"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-Conocimiento de cómo planificar y desarrollar programas de investigación de los recursos bióticos y promover su uso sostenible.</w:t>
            </w:r>
          </w:p>
          <w:p w14:paraId="065CF0E3" w14:textId="77777777" w:rsidR="00417D20" w:rsidRPr="005C23E9" w:rsidRDefault="00417D20" w:rsidP="005C23E9">
            <w:pPr>
              <w:spacing w:after="0"/>
              <w:rPr>
                <w:rFonts w:ascii="Arial" w:hAnsi="Arial" w:cs="Arial"/>
                <w:sz w:val="20"/>
                <w:szCs w:val="20"/>
              </w:rPr>
            </w:pPr>
          </w:p>
          <w:p w14:paraId="3691DEA6"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-El alumno destacará la importancia de las áreas protegidas y entenderá la relación entre cada uno de los elementos que forman un ecosistema.</w:t>
            </w:r>
          </w:p>
          <w:p w14:paraId="15176A43" w14:textId="77777777" w:rsidR="00417D20" w:rsidRPr="005C23E9" w:rsidRDefault="00417D20" w:rsidP="005C23E9">
            <w:pPr>
              <w:spacing w:after="0"/>
              <w:rPr>
                <w:rFonts w:ascii="Arial" w:hAnsi="Arial" w:cs="Arial"/>
                <w:sz w:val="20"/>
                <w:szCs w:val="20"/>
              </w:rPr>
            </w:pPr>
          </w:p>
          <w:p w14:paraId="3E544BA8" w14:textId="77777777" w:rsidR="00417D20" w:rsidRPr="005C23E9" w:rsidRDefault="00417D20" w:rsidP="005C23E9">
            <w:pPr>
              <w:spacing w:after="0"/>
              <w:rPr>
                <w:rFonts w:ascii="Arial" w:hAnsi="Arial" w:cs="Arial"/>
                <w:sz w:val="20"/>
                <w:szCs w:val="20"/>
              </w:rPr>
            </w:pPr>
            <w:r w:rsidRPr="005C23E9">
              <w:rPr>
                <w:rFonts w:ascii="Arial" w:hAnsi="Arial" w:cs="Arial"/>
                <w:sz w:val="20"/>
                <w:szCs w:val="20"/>
              </w:rPr>
              <w:t xml:space="preserve">-Conocer características anatómicas y morfologicas de los vertebrados superiores así como su clasificación para identificar vertebrados de </w:t>
            </w:r>
            <w:r w:rsidRPr="005C23E9">
              <w:rPr>
                <w:rFonts w:ascii="Arial" w:hAnsi="Arial" w:cs="Arial"/>
                <w:sz w:val="20"/>
                <w:szCs w:val="20"/>
              </w:rPr>
              <w:lastRenderedPageBreak/>
              <w:t>importancia ecológica, económica y desde el punto de vista agropecuario.</w:t>
            </w:r>
          </w:p>
          <w:p w14:paraId="42E7322A" w14:textId="77777777" w:rsidR="00417D20" w:rsidRPr="005C23E9" w:rsidRDefault="00417D20" w:rsidP="005C23E9">
            <w:pPr>
              <w:spacing w:after="0"/>
              <w:rPr>
                <w:rFonts w:ascii="Arial" w:hAnsi="Arial" w:cs="Arial"/>
                <w:sz w:val="20"/>
                <w:szCs w:val="20"/>
              </w:rPr>
            </w:pPr>
          </w:p>
          <w:p w14:paraId="3A7C4FB2" w14:textId="77777777" w:rsidR="00417D20" w:rsidRPr="005C23E9" w:rsidRDefault="00417D20" w:rsidP="005C23E9">
            <w:pPr>
              <w:spacing w:after="0"/>
              <w:rPr>
                <w:rFonts w:ascii="Arial" w:eastAsia="Times New Roman" w:hAnsi="Arial" w:cs="Arial"/>
                <w:sz w:val="20"/>
                <w:szCs w:val="20"/>
              </w:rPr>
            </w:pPr>
            <w:r w:rsidRPr="005C23E9">
              <w:rPr>
                <w:rFonts w:ascii="Arial" w:hAnsi="Arial" w:cs="Arial"/>
                <w:sz w:val="20"/>
                <w:szCs w:val="20"/>
              </w:rPr>
              <w:t>-Analizar los factores físicos, químicos y biológicos que contaminan el ambiente que les permita presentar alternativas de solución y ser capaz de aplicar su conocimiento en el control.</w:t>
            </w:r>
          </w:p>
        </w:tc>
      </w:tr>
    </w:tbl>
    <w:p w14:paraId="7AAE6BA0" w14:textId="77777777" w:rsidR="00417D20" w:rsidRDefault="00417D20" w:rsidP="00770DA9">
      <w:pPr>
        <w:spacing w:after="0" w:line="240" w:lineRule="auto"/>
        <w:rPr>
          <w:rFonts w:ascii="Arial" w:eastAsia="Times New Roman" w:hAnsi="Arial" w:cs="Arial"/>
          <w:sz w:val="24"/>
          <w:szCs w:val="24"/>
        </w:rPr>
      </w:pPr>
    </w:p>
    <w:tbl>
      <w:tblPr>
        <w:tblW w:w="8897" w:type="dxa"/>
        <w:tblLayout w:type="fixed"/>
        <w:tblLook w:val="04A0" w:firstRow="1" w:lastRow="0" w:firstColumn="1" w:lastColumn="0" w:noHBand="0" w:noVBand="1"/>
      </w:tblPr>
      <w:tblGrid>
        <w:gridCol w:w="959"/>
        <w:gridCol w:w="1984"/>
        <w:gridCol w:w="2893"/>
        <w:gridCol w:w="3061"/>
      </w:tblGrid>
      <w:tr w:rsidR="00417D20" w:rsidRPr="009E172D" w14:paraId="6888C8D7" w14:textId="77777777" w:rsidTr="009E172D">
        <w:tc>
          <w:tcPr>
            <w:tcW w:w="959" w:type="dxa"/>
            <w:tcBorders>
              <w:top w:val="single" w:sz="4" w:space="0" w:color="auto"/>
              <w:left w:val="single" w:sz="4" w:space="0" w:color="auto"/>
              <w:bottom w:val="single" w:sz="4" w:space="0" w:color="auto"/>
              <w:right w:val="single" w:sz="4" w:space="0" w:color="auto"/>
            </w:tcBorders>
            <w:hideMark/>
          </w:tcPr>
          <w:p w14:paraId="1063D0B7"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Bloque</w:t>
            </w:r>
          </w:p>
        </w:tc>
        <w:tc>
          <w:tcPr>
            <w:tcW w:w="1984" w:type="dxa"/>
            <w:tcBorders>
              <w:top w:val="single" w:sz="4" w:space="0" w:color="auto"/>
              <w:left w:val="single" w:sz="4" w:space="0" w:color="auto"/>
              <w:bottom w:val="single" w:sz="4" w:space="0" w:color="auto"/>
              <w:right w:val="single" w:sz="4" w:space="0" w:color="auto"/>
            </w:tcBorders>
            <w:hideMark/>
          </w:tcPr>
          <w:p w14:paraId="604AAC0F"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Objetivo del Bloque</w:t>
            </w:r>
          </w:p>
        </w:tc>
        <w:tc>
          <w:tcPr>
            <w:tcW w:w="2893" w:type="dxa"/>
            <w:tcBorders>
              <w:top w:val="single" w:sz="4" w:space="0" w:color="auto"/>
              <w:left w:val="single" w:sz="4" w:space="0" w:color="auto"/>
              <w:bottom w:val="single" w:sz="4" w:space="0" w:color="auto"/>
              <w:right w:val="single" w:sz="4" w:space="0" w:color="auto"/>
            </w:tcBorders>
            <w:hideMark/>
          </w:tcPr>
          <w:p w14:paraId="2BB7A267"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Secuencia de Asignaturas</w:t>
            </w:r>
          </w:p>
        </w:tc>
        <w:tc>
          <w:tcPr>
            <w:tcW w:w="3061" w:type="dxa"/>
            <w:tcBorders>
              <w:top w:val="single" w:sz="4" w:space="0" w:color="auto"/>
              <w:left w:val="single" w:sz="4" w:space="0" w:color="auto"/>
              <w:bottom w:val="single" w:sz="4" w:space="0" w:color="auto"/>
              <w:right w:val="single" w:sz="4" w:space="0" w:color="auto"/>
            </w:tcBorders>
            <w:hideMark/>
          </w:tcPr>
          <w:p w14:paraId="3EDE12EC"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Orientación formativa de la Asignatura</w:t>
            </w:r>
          </w:p>
        </w:tc>
      </w:tr>
      <w:tr w:rsidR="00417D20" w:rsidRPr="009E172D" w14:paraId="4E941D2D" w14:textId="77777777" w:rsidTr="009E172D">
        <w:tc>
          <w:tcPr>
            <w:tcW w:w="959" w:type="dxa"/>
            <w:tcBorders>
              <w:top w:val="single" w:sz="4" w:space="0" w:color="auto"/>
              <w:left w:val="single" w:sz="4" w:space="0" w:color="auto"/>
              <w:bottom w:val="single" w:sz="4" w:space="0" w:color="auto"/>
              <w:right w:val="single" w:sz="4" w:space="0" w:color="auto"/>
            </w:tcBorders>
          </w:tcPr>
          <w:p w14:paraId="628DC987" w14:textId="77777777" w:rsidR="00417D20" w:rsidRPr="009E172D" w:rsidRDefault="00417D20" w:rsidP="009E172D">
            <w:pPr>
              <w:spacing w:after="0"/>
              <w:rPr>
                <w:rFonts w:ascii="Arial" w:eastAsia="Times New Roman"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14:paraId="74792FAF" w14:textId="77777777" w:rsidR="00417D20" w:rsidRPr="009E172D" w:rsidRDefault="00417D20" w:rsidP="009E172D">
            <w:pPr>
              <w:spacing w:after="0"/>
              <w:rPr>
                <w:rFonts w:ascii="Arial" w:eastAsia="Times New Roman" w:hAnsi="Arial" w:cs="Arial"/>
                <w:sz w:val="20"/>
                <w:szCs w:val="20"/>
              </w:rPr>
            </w:pPr>
          </w:p>
        </w:tc>
        <w:tc>
          <w:tcPr>
            <w:tcW w:w="2893" w:type="dxa"/>
            <w:tcBorders>
              <w:top w:val="single" w:sz="4" w:space="0" w:color="auto"/>
              <w:left w:val="single" w:sz="4" w:space="0" w:color="auto"/>
              <w:bottom w:val="single" w:sz="4" w:space="0" w:color="auto"/>
              <w:right w:val="single" w:sz="4" w:space="0" w:color="auto"/>
            </w:tcBorders>
          </w:tcPr>
          <w:p w14:paraId="68273F23"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OPTATIVAS</w:t>
            </w:r>
          </w:p>
          <w:p w14:paraId="44AE1794"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-Arquitectura del paisaje</w:t>
            </w:r>
          </w:p>
          <w:p w14:paraId="65CB57E3" w14:textId="77777777" w:rsidR="00417D20" w:rsidRPr="009E172D" w:rsidRDefault="00417D20" w:rsidP="009E172D">
            <w:pPr>
              <w:spacing w:after="0"/>
              <w:rPr>
                <w:rFonts w:ascii="Arial" w:hAnsi="Arial" w:cs="Arial"/>
                <w:sz w:val="20"/>
                <w:szCs w:val="20"/>
              </w:rPr>
            </w:pPr>
          </w:p>
          <w:p w14:paraId="44F79879" w14:textId="77777777" w:rsidR="00417D20" w:rsidRPr="009E172D" w:rsidRDefault="00417D20" w:rsidP="009E172D">
            <w:pPr>
              <w:spacing w:after="0"/>
              <w:rPr>
                <w:rFonts w:ascii="Arial" w:hAnsi="Arial" w:cs="Arial"/>
                <w:sz w:val="20"/>
                <w:szCs w:val="20"/>
              </w:rPr>
            </w:pPr>
          </w:p>
          <w:p w14:paraId="69A14135" w14:textId="77777777" w:rsidR="00417D20" w:rsidRDefault="00417D20" w:rsidP="009E172D">
            <w:pPr>
              <w:spacing w:after="0"/>
              <w:rPr>
                <w:rFonts w:ascii="Arial" w:hAnsi="Arial" w:cs="Arial"/>
                <w:sz w:val="20"/>
                <w:szCs w:val="20"/>
              </w:rPr>
            </w:pPr>
          </w:p>
          <w:p w14:paraId="025486C5" w14:textId="77777777" w:rsidR="009E172D" w:rsidRDefault="009E172D" w:rsidP="009E172D">
            <w:pPr>
              <w:spacing w:after="0"/>
              <w:rPr>
                <w:rFonts w:ascii="Arial" w:hAnsi="Arial" w:cs="Arial"/>
                <w:sz w:val="20"/>
                <w:szCs w:val="20"/>
              </w:rPr>
            </w:pPr>
          </w:p>
          <w:p w14:paraId="7FC2F44D" w14:textId="77777777" w:rsidR="009E172D" w:rsidRPr="009E172D" w:rsidRDefault="009E172D" w:rsidP="009E172D">
            <w:pPr>
              <w:spacing w:after="0"/>
              <w:rPr>
                <w:rFonts w:ascii="Arial" w:hAnsi="Arial" w:cs="Arial"/>
                <w:sz w:val="20"/>
                <w:szCs w:val="20"/>
              </w:rPr>
            </w:pPr>
          </w:p>
          <w:p w14:paraId="6A4F73A1" w14:textId="77777777" w:rsidR="00417D20" w:rsidRPr="009E172D" w:rsidRDefault="00417D20" w:rsidP="009E172D">
            <w:pPr>
              <w:spacing w:after="0"/>
              <w:rPr>
                <w:rFonts w:ascii="Arial" w:hAnsi="Arial" w:cs="Arial"/>
                <w:sz w:val="20"/>
                <w:szCs w:val="20"/>
              </w:rPr>
            </w:pPr>
          </w:p>
          <w:p w14:paraId="0513DE7A"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-Educación Ambiental</w:t>
            </w:r>
          </w:p>
          <w:p w14:paraId="664AB2E1" w14:textId="77777777" w:rsidR="00417D20" w:rsidRPr="009E172D" w:rsidRDefault="00417D20" w:rsidP="009E172D">
            <w:pPr>
              <w:spacing w:after="0"/>
              <w:rPr>
                <w:rFonts w:ascii="Arial" w:hAnsi="Arial" w:cs="Arial"/>
                <w:sz w:val="20"/>
                <w:szCs w:val="20"/>
              </w:rPr>
            </w:pPr>
          </w:p>
          <w:p w14:paraId="5ABD434B" w14:textId="77777777" w:rsidR="00417D20" w:rsidRPr="009E172D" w:rsidRDefault="00417D20" w:rsidP="009E172D">
            <w:pPr>
              <w:spacing w:after="0"/>
              <w:rPr>
                <w:rFonts w:ascii="Arial" w:hAnsi="Arial" w:cs="Arial"/>
                <w:sz w:val="20"/>
                <w:szCs w:val="20"/>
              </w:rPr>
            </w:pPr>
          </w:p>
          <w:p w14:paraId="29CB811E" w14:textId="77777777" w:rsidR="00417D20" w:rsidRPr="009E172D" w:rsidRDefault="00417D20" w:rsidP="009E172D">
            <w:pPr>
              <w:spacing w:after="0"/>
              <w:rPr>
                <w:rFonts w:ascii="Arial" w:hAnsi="Arial" w:cs="Arial"/>
                <w:sz w:val="20"/>
                <w:szCs w:val="20"/>
              </w:rPr>
            </w:pPr>
          </w:p>
          <w:p w14:paraId="7F2532D0" w14:textId="77777777" w:rsidR="00417D20" w:rsidRPr="009E172D" w:rsidRDefault="00417D20" w:rsidP="009E172D">
            <w:pPr>
              <w:spacing w:after="0"/>
              <w:rPr>
                <w:rFonts w:ascii="Arial" w:hAnsi="Arial" w:cs="Arial"/>
                <w:sz w:val="20"/>
                <w:szCs w:val="20"/>
              </w:rPr>
            </w:pPr>
          </w:p>
          <w:p w14:paraId="511B4A60" w14:textId="77777777" w:rsidR="00417D20" w:rsidRPr="009E172D" w:rsidRDefault="00417D20" w:rsidP="009E172D">
            <w:pPr>
              <w:spacing w:after="0"/>
              <w:rPr>
                <w:rFonts w:ascii="Arial" w:hAnsi="Arial" w:cs="Arial"/>
                <w:sz w:val="20"/>
                <w:szCs w:val="20"/>
              </w:rPr>
            </w:pPr>
          </w:p>
          <w:p w14:paraId="1F01259C" w14:textId="77777777" w:rsidR="00417D20" w:rsidRPr="009E172D" w:rsidRDefault="00417D20" w:rsidP="009E172D">
            <w:pPr>
              <w:spacing w:after="0"/>
              <w:rPr>
                <w:rFonts w:ascii="Arial" w:hAnsi="Arial" w:cs="Arial"/>
                <w:sz w:val="20"/>
                <w:szCs w:val="20"/>
              </w:rPr>
            </w:pPr>
          </w:p>
          <w:p w14:paraId="0A0C9842" w14:textId="77777777" w:rsidR="00417D20" w:rsidRDefault="00417D20" w:rsidP="009E172D">
            <w:pPr>
              <w:spacing w:after="0"/>
              <w:rPr>
                <w:rFonts w:ascii="Arial" w:hAnsi="Arial" w:cs="Arial"/>
                <w:sz w:val="20"/>
                <w:szCs w:val="20"/>
              </w:rPr>
            </w:pPr>
          </w:p>
          <w:p w14:paraId="75232BC7" w14:textId="77777777" w:rsidR="009E172D" w:rsidRDefault="009E172D" w:rsidP="009E172D">
            <w:pPr>
              <w:spacing w:after="0"/>
              <w:rPr>
                <w:rFonts w:ascii="Arial" w:hAnsi="Arial" w:cs="Arial"/>
                <w:sz w:val="20"/>
                <w:szCs w:val="20"/>
              </w:rPr>
            </w:pPr>
          </w:p>
          <w:p w14:paraId="61536129" w14:textId="77777777" w:rsidR="009E172D" w:rsidRDefault="009E172D" w:rsidP="009E172D">
            <w:pPr>
              <w:spacing w:after="0"/>
              <w:rPr>
                <w:rFonts w:ascii="Arial" w:hAnsi="Arial" w:cs="Arial"/>
                <w:sz w:val="20"/>
                <w:szCs w:val="20"/>
              </w:rPr>
            </w:pPr>
          </w:p>
          <w:p w14:paraId="56C34313" w14:textId="77777777" w:rsidR="009E172D" w:rsidRPr="009E172D" w:rsidRDefault="009E172D" w:rsidP="009E172D">
            <w:pPr>
              <w:spacing w:after="0"/>
              <w:rPr>
                <w:rFonts w:ascii="Arial" w:hAnsi="Arial" w:cs="Arial"/>
                <w:sz w:val="20"/>
                <w:szCs w:val="20"/>
              </w:rPr>
            </w:pPr>
          </w:p>
          <w:p w14:paraId="2039D380"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-Legislación Forestal Ambiental</w:t>
            </w:r>
          </w:p>
          <w:p w14:paraId="65739FD4" w14:textId="77777777" w:rsidR="00417D20" w:rsidRPr="009E172D" w:rsidRDefault="00417D20" w:rsidP="009E172D">
            <w:pPr>
              <w:spacing w:after="0"/>
              <w:rPr>
                <w:rFonts w:ascii="Arial" w:hAnsi="Arial" w:cs="Arial"/>
                <w:sz w:val="20"/>
                <w:szCs w:val="20"/>
              </w:rPr>
            </w:pPr>
          </w:p>
          <w:p w14:paraId="1FC7690D" w14:textId="77777777" w:rsidR="00417D20" w:rsidRPr="009E172D" w:rsidRDefault="00417D20" w:rsidP="009E172D">
            <w:pPr>
              <w:spacing w:after="0"/>
              <w:rPr>
                <w:rFonts w:ascii="Arial" w:hAnsi="Arial" w:cs="Arial"/>
                <w:sz w:val="20"/>
                <w:szCs w:val="20"/>
              </w:rPr>
            </w:pPr>
          </w:p>
          <w:p w14:paraId="4015D3D1" w14:textId="77777777" w:rsidR="00417D20" w:rsidRDefault="00417D20" w:rsidP="009E172D">
            <w:pPr>
              <w:spacing w:after="0"/>
              <w:rPr>
                <w:rFonts w:ascii="Arial" w:hAnsi="Arial" w:cs="Arial"/>
                <w:sz w:val="20"/>
                <w:szCs w:val="20"/>
              </w:rPr>
            </w:pPr>
          </w:p>
          <w:p w14:paraId="1BF1204C" w14:textId="77777777" w:rsidR="009E172D" w:rsidRPr="009E172D" w:rsidRDefault="009E172D" w:rsidP="009E172D">
            <w:pPr>
              <w:spacing w:after="0"/>
              <w:rPr>
                <w:rFonts w:ascii="Arial" w:hAnsi="Arial" w:cs="Arial"/>
                <w:sz w:val="20"/>
                <w:szCs w:val="20"/>
              </w:rPr>
            </w:pPr>
          </w:p>
          <w:p w14:paraId="206BC654"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-Ordenamiento ecológico.</w:t>
            </w:r>
          </w:p>
          <w:p w14:paraId="61A45057" w14:textId="77777777" w:rsidR="00417D20" w:rsidRPr="009E172D" w:rsidRDefault="00417D20" w:rsidP="009E172D">
            <w:pPr>
              <w:spacing w:after="0"/>
              <w:rPr>
                <w:rFonts w:ascii="Arial" w:hAnsi="Arial" w:cs="Arial"/>
                <w:sz w:val="20"/>
                <w:szCs w:val="20"/>
              </w:rPr>
            </w:pPr>
          </w:p>
          <w:p w14:paraId="77AB12E9" w14:textId="77777777" w:rsidR="00417D20" w:rsidRPr="009E172D" w:rsidRDefault="00417D20" w:rsidP="009E172D">
            <w:pPr>
              <w:spacing w:after="0"/>
              <w:rPr>
                <w:rFonts w:ascii="Arial" w:hAnsi="Arial" w:cs="Arial"/>
                <w:sz w:val="20"/>
                <w:szCs w:val="20"/>
              </w:rPr>
            </w:pPr>
          </w:p>
          <w:p w14:paraId="790177C4" w14:textId="77777777" w:rsidR="00417D20" w:rsidRPr="009E172D" w:rsidRDefault="00417D20" w:rsidP="009E172D">
            <w:pPr>
              <w:spacing w:after="0"/>
              <w:rPr>
                <w:rFonts w:ascii="Arial" w:hAnsi="Arial" w:cs="Arial"/>
                <w:sz w:val="20"/>
                <w:szCs w:val="20"/>
              </w:rPr>
            </w:pPr>
          </w:p>
          <w:p w14:paraId="485C959C" w14:textId="77777777" w:rsidR="00417D20" w:rsidRPr="009E172D" w:rsidRDefault="00417D20" w:rsidP="009E172D">
            <w:pPr>
              <w:spacing w:after="0"/>
              <w:rPr>
                <w:rFonts w:ascii="Arial" w:hAnsi="Arial" w:cs="Arial"/>
                <w:sz w:val="20"/>
                <w:szCs w:val="20"/>
              </w:rPr>
            </w:pPr>
          </w:p>
          <w:p w14:paraId="22E461CF" w14:textId="77777777" w:rsidR="00417D20" w:rsidRDefault="00417D20" w:rsidP="009E172D">
            <w:pPr>
              <w:spacing w:after="0"/>
              <w:rPr>
                <w:rFonts w:ascii="Arial" w:hAnsi="Arial" w:cs="Arial"/>
                <w:sz w:val="20"/>
                <w:szCs w:val="20"/>
              </w:rPr>
            </w:pPr>
          </w:p>
          <w:p w14:paraId="0C70C8C6" w14:textId="77777777" w:rsidR="009E172D" w:rsidRDefault="009E172D" w:rsidP="009E172D">
            <w:pPr>
              <w:spacing w:after="0"/>
              <w:rPr>
                <w:rFonts w:ascii="Arial" w:hAnsi="Arial" w:cs="Arial"/>
                <w:sz w:val="20"/>
                <w:szCs w:val="20"/>
              </w:rPr>
            </w:pPr>
          </w:p>
          <w:p w14:paraId="5DD2FA24" w14:textId="77777777" w:rsidR="009E172D" w:rsidRDefault="009E172D" w:rsidP="009E172D">
            <w:pPr>
              <w:spacing w:after="0"/>
              <w:rPr>
                <w:rFonts w:ascii="Arial" w:hAnsi="Arial" w:cs="Arial"/>
                <w:sz w:val="20"/>
                <w:szCs w:val="20"/>
              </w:rPr>
            </w:pPr>
          </w:p>
          <w:p w14:paraId="01D32959" w14:textId="77777777" w:rsidR="009E172D" w:rsidRPr="009E172D" w:rsidRDefault="009E172D" w:rsidP="009E172D">
            <w:pPr>
              <w:spacing w:after="0"/>
              <w:rPr>
                <w:rFonts w:ascii="Arial" w:hAnsi="Arial" w:cs="Arial"/>
                <w:sz w:val="20"/>
                <w:szCs w:val="20"/>
              </w:rPr>
            </w:pPr>
          </w:p>
          <w:p w14:paraId="2E88F766"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-Percepción remota</w:t>
            </w:r>
          </w:p>
          <w:p w14:paraId="5787DC8B" w14:textId="77777777" w:rsidR="00417D20" w:rsidRPr="009E172D" w:rsidRDefault="00417D20" w:rsidP="009E172D">
            <w:pPr>
              <w:spacing w:after="0"/>
              <w:rPr>
                <w:rFonts w:ascii="Arial" w:hAnsi="Arial" w:cs="Arial"/>
                <w:sz w:val="20"/>
                <w:szCs w:val="20"/>
              </w:rPr>
            </w:pPr>
          </w:p>
          <w:p w14:paraId="1224AE32" w14:textId="77777777" w:rsidR="00417D20" w:rsidRPr="009E172D" w:rsidRDefault="00417D20" w:rsidP="009E172D">
            <w:pPr>
              <w:spacing w:after="0"/>
              <w:rPr>
                <w:rFonts w:ascii="Arial" w:hAnsi="Arial" w:cs="Arial"/>
                <w:sz w:val="20"/>
                <w:szCs w:val="20"/>
              </w:rPr>
            </w:pPr>
          </w:p>
          <w:p w14:paraId="243B64A5" w14:textId="77777777" w:rsidR="00417D20" w:rsidRDefault="00417D20" w:rsidP="009E172D">
            <w:pPr>
              <w:spacing w:after="0"/>
              <w:rPr>
                <w:rFonts w:ascii="Arial" w:hAnsi="Arial" w:cs="Arial"/>
                <w:sz w:val="20"/>
                <w:szCs w:val="20"/>
              </w:rPr>
            </w:pPr>
          </w:p>
          <w:p w14:paraId="1CE5EEE3" w14:textId="77777777" w:rsidR="009E172D" w:rsidRPr="009E172D" w:rsidRDefault="009E172D" w:rsidP="009E172D">
            <w:pPr>
              <w:spacing w:after="0"/>
              <w:rPr>
                <w:rFonts w:ascii="Arial" w:hAnsi="Arial" w:cs="Arial"/>
                <w:sz w:val="20"/>
                <w:szCs w:val="20"/>
              </w:rPr>
            </w:pPr>
          </w:p>
          <w:p w14:paraId="1590D56D"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-Plantas útiles de zonas áridas.</w:t>
            </w:r>
          </w:p>
          <w:p w14:paraId="70587503" w14:textId="77777777" w:rsidR="00417D20" w:rsidRPr="009E172D" w:rsidRDefault="00417D20" w:rsidP="009E172D">
            <w:pPr>
              <w:spacing w:after="0"/>
              <w:rPr>
                <w:rFonts w:ascii="Arial" w:hAnsi="Arial" w:cs="Arial"/>
                <w:sz w:val="20"/>
                <w:szCs w:val="20"/>
              </w:rPr>
            </w:pPr>
          </w:p>
          <w:p w14:paraId="0C8DD9B2" w14:textId="77777777" w:rsidR="00417D20" w:rsidRPr="009E172D" w:rsidRDefault="00417D20" w:rsidP="009E172D">
            <w:pPr>
              <w:spacing w:after="0"/>
              <w:rPr>
                <w:rFonts w:ascii="Arial" w:hAnsi="Arial" w:cs="Arial"/>
                <w:sz w:val="20"/>
                <w:szCs w:val="20"/>
              </w:rPr>
            </w:pPr>
          </w:p>
          <w:p w14:paraId="38E540D4" w14:textId="77777777" w:rsidR="00417D20" w:rsidRDefault="00417D20" w:rsidP="009E172D">
            <w:pPr>
              <w:spacing w:after="0"/>
              <w:rPr>
                <w:rFonts w:ascii="Arial" w:hAnsi="Arial" w:cs="Arial"/>
                <w:sz w:val="20"/>
                <w:szCs w:val="20"/>
              </w:rPr>
            </w:pPr>
          </w:p>
          <w:p w14:paraId="3C0A2CBF" w14:textId="77777777" w:rsidR="009E172D" w:rsidRDefault="009E172D" w:rsidP="009E172D">
            <w:pPr>
              <w:spacing w:after="0"/>
              <w:rPr>
                <w:rFonts w:ascii="Arial" w:hAnsi="Arial" w:cs="Arial"/>
                <w:sz w:val="20"/>
                <w:szCs w:val="20"/>
              </w:rPr>
            </w:pPr>
          </w:p>
          <w:p w14:paraId="6D63614B" w14:textId="77777777" w:rsidR="009E172D" w:rsidRPr="009E172D" w:rsidRDefault="009E172D" w:rsidP="009E172D">
            <w:pPr>
              <w:spacing w:after="0"/>
              <w:rPr>
                <w:rFonts w:ascii="Arial" w:hAnsi="Arial" w:cs="Arial"/>
                <w:sz w:val="20"/>
                <w:szCs w:val="20"/>
              </w:rPr>
            </w:pPr>
          </w:p>
          <w:p w14:paraId="4DF4E393"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-Toxicología Ambiental</w:t>
            </w:r>
          </w:p>
          <w:p w14:paraId="46CB6115" w14:textId="77777777" w:rsidR="00417D20" w:rsidRPr="009E172D" w:rsidRDefault="00417D20" w:rsidP="009E172D">
            <w:pPr>
              <w:spacing w:after="0"/>
              <w:rPr>
                <w:rFonts w:ascii="Arial" w:hAnsi="Arial" w:cs="Arial"/>
                <w:sz w:val="20"/>
                <w:szCs w:val="20"/>
              </w:rPr>
            </w:pPr>
          </w:p>
          <w:p w14:paraId="035844F0" w14:textId="77777777" w:rsidR="00417D20" w:rsidRPr="009E172D" w:rsidRDefault="00417D20" w:rsidP="009E172D">
            <w:pPr>
              <w:spacing w:after="0"/>
              <w:rPr>
                <w:rFonts w:ascii="Arial" w:hAnsi="Arial" w:cs="Arial"/>
                <w:sz w:val="20"/>
                <w:szCs w:val="20"/>
              </w:rPr>
            </w:pPr>
          </w:p>
          <w:p w14:paraId="6C596AA6" w14:textId="77777777" w:rsidR="00417D20" w:rsidRPr="009E172D" w:rsidRDefault="00417D20" w:rsidP="009E172D">
            <w:pPr>
              <w:spacing w:after="0"/>
              <w:rPr>
                <w:rFonts w:ascii="Arial" w:hAnsi="Arial" w:cs="Arial"/>
                <w:sz w:val="20"/>
                <w:szCs w:val="20"/>
              </w:rPr>
            </w:pPr>
          </w:p>
          <w:p w14:paraId="3D5D5CBD" w14:textId="77777777" w:rsidR="00417D20" w:rsidRPr="009E172D" w:rsidRDefault="00417D20" w:rsidP="009E172D">
            <w:pPr>
              <w:spacing w:after="0"/>
              <w:rPr>
                <w:rFonts w:ascii="Arial" w:hAnsi="Arial" w:cs="Arial"/>
                <w:sz w:val="20"/>
                <w:szCs w:val="20"/>
              </w:rPr>
            </w:pPr>
          </w:p>
          <w:p w14:paraId="41BB9102" w14:textId="77777777" w:rsidR="00417D20" w:rsidRDefault="00417D20" w:rsidP="009E172D">
            <w:pPr>
              <w:spacing w:after="0"/>
              <w:rPr>
                <w:rFonts w:ascii="Arial" w:hAnsi="Arial" w:cs="Arial"/>
                <w:sz w:val="20"/>
                <w:szCs w:val="20"/>
              </w:rPr>
            </w:pPr>
          </w:p>
          <w:p w14:paraId="18986625" w14:textId="77777777" w:rsidR="009E172D" w:rsidRDefault="009E172D" w:rsidP="009E172D">
            <w:pPr>
              <w:spacing w:after="0"/>
              <w:rPr>
                <w:rFonts w:ascii="Arial" w:hAnsi="Arial" w:cs="Arial"/>
                <w:sz w:val="20"/>
                <w:szCs w:val="20"/>
              </w:rPr>
            </w:pPr>
          </w:p>
          <w:p w14:paraId="29936280" w14:textId="77777777" w:rsidR="009E172D" w:rsidRPr="009E172D" w:rsidRDefault="009E172D" w:rsidP="009E172D">
            <w:pPr>
              <w:spacing w:after="0"/>
              <w:rPr>
                <w:rFonts w:ascii="Arial" w:hAnsi="Arial" w:cs="Arial"/>
                <w:sz w:val="20"/>
                <w:szCs w:val="20"/>
              </w:rPr>
            </w:pPr>
          </w:p>
          <w:p w14:paraId="53B6C51B"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-Evolución Orgánica</w:t>
            </w:r>
          </w:p>
        </w:tc>
        <w:tc>
          <w:tcPr>
            <w:tcW w:w="3061" w:type="dxa"/>
            <w:tcBorders>
              <w:top w:val="single" w:sz="4" w:space="0" w:color="auto"/>
              <w:left w:val="single" w:sz="4" w:space="0" w:color="auto"/>
              <w:bottom w:val="single" w:sz="4" w:space="0" w:color="auto"/>
              <w:right w:val="single" w:sz="4" w:space="0" w:color="auto"/>
            </w:tcBorders>
          </w:tcPr>
          <w:p w14:paraId="25B46C4F" w14:textId="77777777" w:rsidR="00417D20" w:rsidRPr="009E172D" w:rsidRDefault="00417D20" w:rsidP="009E172D">
            <w:pPr>
              <w:spacing w:after="0"/>
              <w:rPr>
                <w:rFonts w:ascii="Arial" w:eastAsia="Times New Roman" w:hAnsi="Arial" w:cs="Arial"/>
                <w:sz w:val="20"/>
                <w:szCs w:val="20"/>
              </w:rPr>
            </w:pPr>
          </w:p>
          <w:p w14:paraId="15ABE1D4"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-Especialidad que permite crear, preservar, rehabilitar y/o restaurar la belleza en torno a paisajes naturales respetando el equilibrio del medio ambiente.</w:t>
            </w:r>
          </w:p>
          <w:p w14:paraId="7E032E4B" w14:textId="77777777" w:rsidR="00417D20" w:rsidRPr="009E172D" w:rsidRDefault="00417D20" w:rsidP="009E172D">
            <w:pPr>
              <w:spacing w:after="0"/>
              <w:rPr>
                <w:rFonts w:ascii="Arial" w:hAnsi="Arial" w:cs="Arial"/>
                <w:sz w:val="20"/>
                <w:szCs w:val="20"/>
              </w:rPr>
            </w:pPr>
          </w:p>
          <w:p w14:paraId="5B1400DC"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-Integrar y analizar el conocimiento que constituyan los principios básicos para comprender la problemática a que se enfrenta el medio ambiente generada por el desarrollo humano, propiciando la formación del alumno con criterio ambientalista y de sostenibilidad.</w:t>
            </w:r>
          </w:p>
          <w:p w14:paraId="2971DD74" w14:textId="77777777" w:rsidR="00417D20" w:rsidRPr="009E172D" w:rsidRDefault="00417D20" w:rsidP="009E172D">
            <w:pPr>
              <w:spacing w:after="0"/>
              <w:rPr>
                <w:rFonts w:ascii="Arial" w:hAnsi="Arial" w:cs="Arial"/>
                <w:sz w:val="20"/>
                <w:szCs w:val="20"/>
              </w:rPr>
            </w:pPr>
          </w:p>
          <w:p w14:paraId="10496357"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-Proporciona la información jurídica básica sobre la legislación ambiental y forestal que le permita conocer esa legislación.</w:t>
            </w:r>
          </w:p>
          <w:p w14:paraId="6A74BCEC" w14:textId="77777777" w:rsidR="00417D20" w:rsidRPr="009E172D" w:rsidRDefault="00417D20" w:rsidP="009E172D">
            <w:pPr>
              <w:spacing w:after="0"/>
              <w:rPr>
                <w:rFonts w:ascii="Arial" w:hAnsi="Arial" w:cs="Arial"/>
                <w:sz w:val="20"/>
                <w:szCs w:val="20"/>
              </w:rPr>
            </w:pPr>
          </w:p>
          <w:p w14:paraId="1B808C0B"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 xml:space="preserve">-Enseñar las principales metodologías utilizadas para realizar estudios de ordenamiento ecológico, elaborar documentos de ordenación territorial con bases ecológicas a nivel de </w:t>
            </w:r>
            <w:r w:rsidRPr="009E172D">
              <w:rPr>
                <w:rFonts w:ascii="Arial" w:hAnsi="Arial" w:cs="Arial"/>
                <w:sz w:val="20"/>
                <w:szCs w:val="20"/>
              </w:rPr>
              <w:lastRenderedPageBreak/>
              <w:t>comunidad rural.</w:t>
            </w:r>
          </w:p>
          <w:p w14:paraId="2D894176" w14:textId="77777777" w:rsidR="00417D20" w:rsidRPr="009E172D" w:rsidRDefault="00417D20" w:rsidP="009E172D">
            <w:pPr>
              <w:spacing w:after="0"/>
              <w:rPr>
                <w:rFonts w:ascii="Arial" w:hAnsi="Arial" w:cs="Arial"/>
                <w:sz w:val="20"/>
                <w:szCs w:val="20"/>
              </w:rPr>
            </w:pPr>
          </w:p>
          <w:p w14:paraId="05A11FF1"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-Aprender los procesos y las técnicas para la determinación de las áreas geográficas y sus recursos naturales.</w:t>
            </w:r>
          </w:p>
          <w:p w14:paraId="11530C63" w14:textId="77777777" w:rsidR="00417D20" w:rsidRPr="009E172D" w:rsidRDefault="00417D20" w:rsidP="009E172D">
            <w:pPr>
              <w:spacing w:after="0"/>
              <w:rPr>
                <w:rFonts w:ascii="Arial" w:hAnsi="Arial" w:cs="Arial"/>
                <w:sz w:val="20"/>
                <w:szCs w:val="20"/>
              </w:rPr>
            </w:pPr>
          </w:p>
          <w:p w14:paraId="3A0EEF68"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-Conocer las especies de vegetales útiles de zonas áridas, destacando su valor económico y ecológico, su taxonomía, morfología y distribución.</w:t>
            </w:r>
          </w:p>
          <w:p w14:paraId="6A034085" w14:textId="77777777" w:rsidR="00417D20" w:rsidRPr="009E172D" w:rsidRDefault="00417D20" w:rsidP="009E172D">
            <w:pPr>
              <w:spacing w:after="0"/>
              <w:rPr>
                <w:rFonts w:ascii="Arial" w:hAnsi="Arial" w:cs="Arial"/>
                <w:sz w:val="20"/>
                <w:szCs w:val="20"/>
              </w:rPr>
            </w:pPr>
          </w:p>
          <w:p w14:paraId="19CF230F"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-Entender los fundamentos de la toxicología, los daños que producen los tóxicos y transformaciones de las sustancias dañinas en el organismo y la difusión en los ecosistemas.</w:t>
            </w:r>
          </w:p>
          <w:p w14:paraId="3A80A9C7" w14:textId="77777777" w:rsidR="00417D20" w:rsidRPr="009E172D" w:rsidRDefault="00417D20" w:rsidP="009E172D">
            <w:pPr>
              <w:spacing w:after="0"/>
              <w:rPr>
                <w:rFonts w:ascii="Arial" w:hAnsi="Arial" w:cs="Arial"/>
                <w:sz w:val="20"/>
                <w:szCs w:val="20"/>
              </w:rPr>
            </w:pPr>
          </w:p>
          <w:p w14:paraId="74FDFB06"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-Describir y analizar los mecanismos de la teoría evolutiva moderna desde Darwin hasta el nivel molecular.</w:t>
            </w:r>
          </w:p>
        </w:tc>
      </w:tr>
      <w:tr w:rsidR="00417D20" w:rsidRPr="009E172D" w14:paraId="36EFBE5F" w14:textId="77777777" w:rsidTr="009E172D">
        <w:tc>
          <w:tcPr>
            <w:tcW w:w="959" w:type="dxa"/>
            <w:tcBorders>
              <w:top w:val="single" w:sz="4" w:space="0" w:color="auto"/>
              <w:left w:val="single" w:sz="4" w:space="0" w:color="auto"/>
              <w:bottom w:val="single" w:sz="4" w:space="0" w:color="auto"/>
              <w:right w:val="single" w:sz="4" w:space="0" w:color="auto"/>
            </w:tcBorders>
            <w:hideMark/>
          </w:tcPr>
          <w:p w14:paraId="233014E7"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lastRenderedPageBreak/>
              <w:t>Bloque</w:t>
            </w:r>
          </w:p>
        </w:tc>
        <w:tc>
          <w:tcPr>
            <w:tcW w:w="1984" w:type="dxa"/>
            <w:tcBorders>
              <w:top w:val="single" w:sz="4" w:space="0" w:color="auto"/>
              <w:left w:val="single" w:sz="4" w:space="0" w:color="auto"/>
              <w:bottom w:val="single" w:sz="4" w:space="0" w:color="auto"/>
              <w:right w:val="single" w:sz="4" w:space="0" w:color="auto"/>
            </w:tcBorders>
            <w:hideMark/>
          </w:tcPr>
          <w:p w14:paraId="069E9553"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Objetivo del Bloque</w:t>
            </w:r>
          </w:p>
        </w:tc>
        <w:tc>
          <w:tcPr>
            <w:tcW w:w="2893" w:type="dxa"/>
            <w:tcBorders>
              <w:top w:val="single" w:sz="4" w:space="0" w:color="auto"/>
              <w:left w:val="single" w:sz="4" w:space="0" w:color="auto"/>
              <w:bottom w:val="single" w:sz="4" w:space="0" w:color="auto"/>
              <w:right w:val="single" w:sz="4" w:space="0" w:color="auto"/>
            </w:tcBorders>
            <w:hideMark/>
          </w:tcPr>
          <w:p w14:paraId="0CD3357F"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Secuencia de Asignaturas</w:t>
            </w:r>
          </w:p>
        </w:tc>
        <w:tc>
          <w:tcPr>
            <w:tcW w:w="3061" w:type="dxa"/>
            <w:tcBorders>
              <w:top w:val="single" w:sz="4" w:space="0" w:color="auto"/>
              <w:left w:val="single" w:sz="4" w:space="0" w:color="auto"/>
              <w:bottom w:val="single" w:sz="4" w:space="0" w:color="auto"/>
              <w:right w:val="single" w:sz="4" w:space="0" w:color="auto"/>
            </w:tcBorders>
            <w:hideMark/>
          </w:tcPr>
          <w:p w14:paraId="1DB80049"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Orientación formativa de la Asignatura</w:t>
            </w:r>
          </w:p>
        </w:tc>
      </w:tr>
      <w:tr w:rsidR="00417D20" w:rsidRPr="009E172D" w14:paraId="2BE22FBF" w14:textId="77777777" w:rsidTr="009E172D">
        <w:tc>
          <w:tcPr>
            <w:tcW w:w="959" w:type="dxa"/>
            <w:tcBorders>
              <w:top w:val="single" w:sz="4" w:space="0" w:color="auto"/>
              <w:left w:val="single" w:sz="4" w:space="0" w:color="auto"/>
              <w:bottom w:val="single" w:sz="4" w:space="0" w:color="auto"/>
              <w:right w:val="single" w:sz="4" w:space="0" w:color="auto"/>
            </w:tcBorders>
          </w:tcPr>
          <w:p w14:paraId="266711CA" w14:textId="77777777" w:rsidR="00417D20" w:rsidRPr="009E172D" w:rsidRDefault="00417D20" w:rsidP="009E172D">
            <w:pPr>
              <w:spacing w:after="0"/>
              <w:rPr>
                <w:rFonts w:ascii="Arial" w:eastAsia="Times New Roman" w:hAnsi="Arial" w:cs="Arial"/>
                <w:sz w:val="20"/>
                <w:szCs w:val="20"/>
              </w:rPr>
            </w:pPr>
          </w:p>
          <w:p w14:paraId="5B222C9A" w14:textId="77777777" w:rsidR="00417D20" w:rsidRPr="009E172D" w:rsidRDefault="00417D20" w:rsidP="009E172D">
            <w:pPr>
              <w:spacing w:after="0"/>
              <w:rPr>
                <w:rFonts w:ascii="Arial" w:hAnsi="Arial" w:cs="Arial"/>
                <w:sz w:val="20"/>
                <w:szCs w:val="20"/>
              </w:rPr>
            </w:pPr>
          </w:p>
          <w:p w14:paraId="4915EEF4" w14:textId="77777777" w:rsidR="00417D20" w:rsidRPr="009E172D" w:rsidRDefault="00417D20" w:rsidP="009E172D">
            <w:pPr>
              <w:spacing w:after="0"/>
              <w:rPr>
                <w:rFonts w:ascii="Arial" w:hAnsi="Arial" w:cs="Arial"/>
                <w:sz w:val="20"/>
                <w:szCs w:val="20"/>
              </w:rPr>
            </w:pPr>
          </w:p>
          <w:p w14:paraId="697CECC4" w14:textId="77777777" w:rsidR="00417D20" w:rsidRPr="009E172D" w:rsidRDefault="00417D20" w:rsidP="009E172D">
            <w:pPr>
              <w:spacing w:after="0"/>
              <w:rPr>
                <w:rFonts w:ascii="Arial" w:hAnsi="Arial" w:cs="Arial"/>
                <w:sz w:val="20"/>
                <w:szCs w:val="20"/>
              </w:rPr>
            </w:pPr>
          </w:p>
          <w:p w14:paraId="78940B25" w14:textId="77777777" w:rsidR="00417D20" w:rsidRPr="009E172D" w:rsidRDefault="00417D20" w:rsidP="009E172D">
            <w:pPr>
              <w:spacing w:after="0"/>
              <w:rPr>
                <w:rFonts w:ascii="Arial" w:hAnsi="Arial" w:cs="Arial"/>
                <w:sz w:val="20"/>
                <w:szCs w:val="20"/>
              </w:rPr>
            </w:pPr>
          </w:p>
          <w:p w14:paraId="627C7284" w14:textId="77777777" w:rsidR="00417D20" w:rsidRPr="009E172D" w:rsidRDefault="00417D20" w:rsidP="009E172D">
            <w:pPr>
              <w:spacing w:after="0"/>
              <w:rPr>
                <w:rFonts w:ascii="Arial" w:hAnsi="Arial" w:cs="Arial"/>
                <w:sz w:val="20"/>
                <w:szCs w:val="20"/>
              </w:rPr>
            </w:pPr>
          </w:p>
          <w:p w14:paraId="5B421754" w14:textId="77777777" w:rsidR="00417D20" w:rsidRPr="009E172D" w:rsidRDefault="00417D20" w:rsidP="009E172D">
            <w:pPr>
              <w:spacing w:after="0"/>
              <w:rPr>
                <w:rFonts w:ascii="Arial" w:hAnsi="Arial" w:cs="Arial"/>
                <w:sz w:val="20"/>
                <w:szCs w:val="20"/>
              </w:rPr>
            </w:pPr>
          </w:p>
          <w:p w14:paraId="1185E881" w14:textId="77777777" w:rsidR="00417D20" w:rsidRPr="009E172D" w:rsidRDefault="00417D20" w:rsidP="009E172D">
            <w:pPr>
              <w:spacing w:after="0"/>
              <w:rPr>
                <w:rFonts w:ascii="Arial" w:hAnsi="Arial" w:cs="Arial"/>
                <w:sz w:val="20"/>
                <w:szCs w:val="20"/>
              </w:rPr>
            </w:pPr>
          </w:p>
          <w:p w14:paraId="5935616C" w14:textId="77777777" w:rsidR="00417D20" w:rsidRPr="009E172D" w:rsidRDefault="00417D20" w:rsidP="009E172D">
            <w:pPr>
              <w:spacing w:after="0"/>
              <w:rPr>
                <w:rFonts w:ascii="Arial" w:hAnsi="Arial" w:cs="Arial"/>
                <w:sz w:val="20"/>
                <w:szCs w:val="20"/>
              </w:rPr>
            </w:pPr>
          </w:p>
          <w:p w14:paraId="6FE74DCA" w14:textId="77777777" w:rsidR="00417D20" w:rsidRPr="009E172D" w:rsidRDefault="00417D20" w:rsidP="009E172D">
            <w:pPr>
              <w:spacing w:after="0"/>
              <w:rPr>
                <w:rFonts w:ascii="Arial" w:hAnsi="Arial" w:cs="Arial"/>
                <w:sz w:val="20"/>
                <w:szCs w:val="20"/>
              </w:rPr>
            </w:pPr>
          </w:p>
          <w:p w14:paraId="17A02B42" w14:textId="77777777" w:rsidR="00417D20" w:rsidRPr="009E172D" w:rsidRDefault="00417D20" w:rsidP="009E172D">
            <w:pPr>
              <w:spacing w:after="0"/>
              <w:rPr>
                <w:rFonts w:ascii="Arial" w:hAnsi="Arial" w:cs="Arial"/>
                <w:sz w:val="20"/>
                <w:szCs w:val="20"/>
              </w:rPr>
            </w:pPr>
          </w:p>
          <w:p w14:paraId="76A8339A" w14:textId="77777777" w:rsidR="00417D20" w:rsidRPr="009E172D" w:rsidRDefault="00417D20" w:rsidP="009E172D">
            <w:pPr>
              <w:spacing w:after="0"/>
              <w:rPr>
                <w:rFonts w:ascii="Arial" w:hAnsi="Arial" w:cs="Arial"/>
                <w:sz w:val="20"/>
                <w:szCs w:val="20"/>
              </w:rPr>
            </w:pPr>
          </w:p>
          <w:p w14:paraId="2DD096BA" w14:textId="77777777" w:rsidR="00417D20" w:rsidRPr="009E172D" w:rsidRDefault="00417D20" w:rsidP="009E172D">
            <w:pPr>
              <w:spacing w:after="0"/>
              <w:rPr>
                <w:rFonts w:ascii="Arial" w:hAnsi="Arial" w:cs="Arial"/>
                <w:sz w:val="20"/>
                <w:szCs w:val="20"/>
              </w:rPr>
            </w:pPr>
          </w:p>
          <w:p w14:paraId="36333A1C" w14:textId="77777777" w:rsidR="00417D20" w:rsidRPr="009E172D" w:rsidRDefault="00417D20" w:rsidP="009E172D">
            <w:pPr>
              <w:spacing w:after="0"/>
              <w:rPr>
                <w:rFonts w:ascii="Arial" w:hAnsi="Arial" w:cs="Arial"/>
                <w:sz w:val="20"/>
                <w:szCs w:val="20"/>
              </w:rPr>
            </w:pPr>
          </w:p>
          <w:p w14:paraId="66490429" w14:textId="77777777" w:rsidR="00417D20" w:rsidRPr="009E172D" w:rsidRDefault="00417D20" w:rsidP="009E172D">
            <w:pPr>
              <w:spacing w:after="0"/>
              <w:rPr>
                <w:rFonts w:ascii="Arial" w:hAnsi="Arial" w:cs="Arial"/>
                <w:sz w:val="20"/>
                <w:szCs w:val="20"/>
              </w:rPr>
            </w:pPr>
          </w:p>
          <w:p w14:paraId="1A317762" w14:textId="77777777" w:rsidR="00417D20" w:rsidRPr="009E172D" w:rsidRDefault="00417D20" w:rsidP="009E172D">
            <w:pPr>
              <w:spacing w:after="0"/>
              <w:rPr>
                <w:rFonts w:ascii="Arial" w:hAnsi="Arial" w:cs="Arial"/>
                <w:sz w:val="20"/>
                <w:szCs w:val="20"/>
              </w:rPr>
            </w:pPr>
          </w:p>
          <w:p w14:paraId="76BD9FF3" w14:textId="77777777" w:rsidR="00417D20" w:rsidRPr="009E172D" w:rsidRDefault="00417D20" w:rsidP="009E172D">
            <w:pPr>
              <w:spacing w:after="0"/>
              <w:rPr>
                <w:rFonts w:ascii="Arial" w:hAnsi="Arial" w:cs="Arial"/>
                <w:sz w:val="20"/>
                <w:szCs w:val="20"/>
              </w:rPr>
            </w:pPr>
          </w:p>
          <w:p w14:paraId="63AE13B4" w14:textId="77777777" w:rsidR="00417D20" w:rsidRPr="009E172D" w:rsidRDefault="00417D20" w:rsidP="009E172D">
            <w:pPr>
              <w:spacing w:after="0"/>
              <w:rPr>
                <w:rFonts w:ascii="Arial" w:hAnsi="Arial" w:cs="Arial"/>
                <w:sz w:val="20"/>
                <w:szCs w:val="20"/>
              </w:rPr>
            </w:pPr>
          </w:p>
          <w:p w14:paraId="2836C5EC" w14:textId="77777777" w:rsidR="00417D20" w:rsidRPr="009E172D" w:rsidRDefault="00417D20" w:rsidP="009E172D">
            <w:pPr>
              <w:spacing w:after="0"/>
              <w:rPr>
                <w:rFonts w:ascii="Arial" w:hAnsi="Arial" w:cs="Arial"/>
                <w:sz w:val="20"/>
                <w:szCs w:val="20"/>
              </w:rPr>
            </w:pPr>
          </w:p>
          <w:p w14:paraId="5853A6EE" w14:textId="77777777" w:rsidR="00417D20" w:rsidRPr="009E172D" w:rsidRDefault="00417D20" w:rsidP="009E172D">
            <w:pPr>
              <w:spacing w:after="0"/>
              <w:rPr>
                <w:rFonts w:ascii="Arial" w:hAnsi="Arial" w:cs="Arial"/>
                <w:sz w:val="20"/>
                <w:szCs w:val="20"/>
              </w:rPr>
            </w:pPr>
          </w:p>
          <w:p w14:paraId="1C37DB25" w14:textId="77777777" w:rsidR="00417D20" w:rsidRPr="009E172D" w:rsidRDefault="00417D20" w:rsidP="009E172D">
            <w:pPr>
              <w:spacing w:after="0"/>
              <w:rPr>
                <w:rFonts w:ascii="Arial" w:hAnsi="Arial" w:cs="Arial"/>
                <w:sz w:val="20"/>
                <w:szCs w:val="20"/>
              </w:rPr>
            </w:pPr>
          </w:p>
          <w:p w14:paraId="25DED663" w14:textId="77777777" w:rsidR="00417D20" w:rsidRPr="009E172D" w:rsidRDefault="00417D20" w:rsidP="009E172D">
            <w:pPr>
              <w:spacing w:after="0"/>
              <w:rPr>
                <w:rFonts w:ascii="Arial" w:hAnsi="Arial" w:cs="Arial"/>
                <w:sz w:val="20"/>
                <w:szCs w:val="20"/>
              </w:rPr>
            </w:pPr>
          </w:p>
          <w:p w14:paraId="70D3536D" w14:textId="77777777" w:rsidR="00417D20" w:rsidRPr="009E172D" w:rsidRDefault="00417D20" w:rsidP="009E172D">
            <w:pPr>
              <w:spacing w:after="0"/>
              <w:rPr>
                <w:rFonts w:ascii="Arial" w:hAnsi="Arial" w:cs="Arial"/>
                <w:sz w:val="20"/>
                <w:szCs w:val="20"/>
              </w:rPr>
            </w:pPr>
          </w:p>
          <w:p w14:paraId="76347707" w14:textId="77777777" w:rsidR="00417D20" w:rsidRPr="009E172D" w:rsidRDefault="00417D20" w:rsidP="009E172D">
            <w:pPr>
              <w:spacing w:after="0"/>
              <w:rPr>
                <w:rFonts w:ascii="Arial" w:hAnsi="Arial" w:cs="Arial"/>
                <w:sz w:val="20"/>
                <w:szCs w:val="20"/>
              </w:rPr>
            </w:pPr>
          </w:p>
          <w:p w14:paraId="55C74040" w14:textId="77777777" w:rsidR="00417D20" w:rsidRPr="009E172D" w:rsidRDefault="00417D20" w:rsidP="009E172D">
            <w:pPr>
              <w:spacing w:after="0"/>
              <w:rPr>
                <w:rFonts w:ascii="Arial" w:hAnsi="Arial" w:cs="Arial"/>
                <w:sz w:val="20"/>
                <w:szCs w:val="20"/>
              </w:rPr>
            </w:pPr>
          </w:p>
          <w:p w14:paraId="57F8C911" w14:textId="77777777" w:rsidR="00417D20" w:rsidRPr="009E172D" w:rsidRDefault="00417D20" w:rsidP="009E172D">
            <w:pPr>
              <w:spacing w:after="0"/>
              <w:rPr>
                <w:rFonts w:ascii="Arial" w:hAnsi="Arial" w:cs="Arial"/>
                <w:sz w:val="20"/>
                <w:szCs w:val="20"/>
              </w:rPr>
            </w:pPr>
          </w:p>
          <w:p w14:paraId="7E4667A4" w14:textId="77777777" w:rsidR="00417D20" w:rsidRPr="009E172D" w:rsidRDefault="00417D20" w:rsidP="009E172D">
            <w:pPr>
              <w:spacing w:after="0"/>
              <w:rPr>
                <w:rFonts w:ascii="Arial" w:hAnsi="Arial" w:cs="Arial"/>
                <w:sz w:val="20"/>
                <w:szCs w:val="20"/>
              </w:rPr>
            </w:pPr>
          </w:p>
          <w:p w14:paraId="6E02EFF1" w14:textId="77777777" w:rsidR="00417D20" w:rsidRPr="009E172D" w:rsidRDefault="00417D20" w:rsidP="009E172D">
            <w:pPr>
              <w:spacing w:after="0"/>
              <w:rPr>
                <w:rFonts w:ascii="Arial" w:hAnsi="Arial" w:cs="Arial"/>
                <w:sz w:val="20"/>
                <w:szCs w:val="20"/>
              </w:rPr>
            </w:pPr>
          </w:p>
          <w:p w14:paraId="01BBEA04" w14:textId="77777777" w:rsidR="00417D20" w:rsidRPr="009E172D" w:rsidRDefault="00417D20" w:rsidP="009E172D">
            <w:pPr>
              <w:spacing w:after="0"/>
              <w:rPr>
                <w:rFonts w:ascii="Arial" w:hAnsi="Arial" w:cs="Arial"/>
                <w:sz w:val="20"/>
                <w:szCs w:val="20"/>
              </w:rPr>
            </w:pPr>
          </w:p>
          <w:p w14:paraId="210D3980" w14:textId="77777777" w:rsidR="00417D20" w:rsidRPr="009E172D" w:rsidRDefault="00417D20" w:rsidP="009E172D">
            <w:pPr>
              <w:spacing w:after="0"/>
              <w:rPr>
                <w:rFonts w:ascii="Arial" w:hAnsi="Arial" w:cs="Arial"/>
                <w:sz w:val="20"/>
                <w:szCs w:val="20"/>
              </w:rPr>
            </w:pPr>
          </w:p>
          <w:p w14:paraId="1363B720" w14:textId="77777777" w:rsidR="00417D20" w:rsidRPr="009E172D" w:rsidRDefault="00417D20" w:rsidP="009E172D">
            <w:pPr>
              <w:spacing w:after="0"/>
              <w:rPr>
                <w:rFonts w:ascii="Arial" w:hAnsi="Arial" w:cs="Arial"/>
                <w:sz w:val="20"/>
                <w:szCs w:val="20"/>
              </w:rPr>
            </w:pPr>
          </w:p>
          <w:p w14:paraId="73750603" w14:textId="77777777" w:rsidR="00417D20" w:rsidRPr="009E172D" w:rsidRDefault="00417D20" w:rsidP="009E172D">
            <w:pPr>
              <w:spacing w:after="0"/>
              <w:rPr>
                <w:rFonts w:ascii="Arial" w:hAnsi="Arial" w:cs="Arial"/>
                <w:sz w:val="20"/>
                <w:szCs w:val="20"/>
              </w:rPr>
            </w:pPr>
          </w:p>
          <w:p w14:paraId="6B74948D" w14:textId="77777777" w:rsidR="00417D20" w:rsidRPr="009E172D" w:rsidRDefault="00417D20" w:rsidP="009E172D">
            <w:pPr>
              <w:spacing w:after="0"/>
              <w:rPr>
                <w:rFonts w:ascii="Arial" w:hAnsi="Arial" w:cs="Arial"/>
                <w:sz w:val="20"/>
                <w:szCs w:val="20"/>
              </w:rPr>
            </w:pPr>
          </w:p>
          <w:p w14:paraId="7273E1FA" w14:textId="77777777" w:rsidR="00417D20" w:rsidRPr="009E172D" w:rsidRDefault="00417D20" w:rsidP="009E172D">
            <w:pPr>
              <w:spacing w:after="0"/>
              <w:rPr>
                <w:rFonts w:ascii="Arial" w:hAnsi="Arial" w:cs="Arial"/>
                <w:sz w:val="20"/>
                <w:szCs w:val="20"/>
              </w:rPr>
            </w:pPr>
          </w:p>
          <w:p w14:paraId="62B11E4B" w14:textId="77777777" w:rsidR="00417D20" w:rsidRPr="009E172D" w:rsidRDefault="00417D20" w:rsidP="009E172D">
            <w:pPr>
              <w:spacing w:after="0"/>
              <w:rPr>
                <w:rFonts w:ascii="Arial" w:hAnsi="Arial" w:cs="Arial"/>
                <w:sz w:val="20"/>
                <w:szCs w:val="20"/>
              </w:rPr>
            </w:pPr>
          </w:p>
          <w:p w14:paraId="3FE4016E"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Biotecnología</w:t>
            </w:r>
          </w:p>
        </w:tc>
        <w:tc>
          <w:tcPr>
            <w:tcW w:w="1984" w:type="dxa"/>
            <w:tcBorders>
              <w:top w:val="single" w:sz="4" w:space="0" w:color="auto"/>
              <w:left w:val="single" w:sz="4" w:space="0" w:color="auto"/>
              <w:bottom w:val="single" w:sz="4" w:space="0" w:color="auto"/>
              <w:right w:val="single" w:sz="4" w:space="0" w:color="auto"/>
            </w:tcBorders>
          </w:tcPr>
          <w:p w14:paraId="2917BF2A" w14:textId="77777777" w:rsidR="00417D20" w:rsidRPr="009E172D" w:rsidRDefault="00417D20" w:rsidP="009E172D">
            <w:pPr>
              <w:spacing w:after="0"/>
              <w:rPr>
                <w:rFonts w:ascii="Arial" w:eastAsia="Times New Roman" w:hAnsi="Arial" w:cs="Arial"/>
                <w:sz w:val="20"/>
                <w:szCs w:val="20"/>
              </w:rPr>
            </w:pPr>
          </w:p>
          <w:p w14:paraId="0F0D7ECF" w14:textId="77777777" w:rsidR="00417D20" w:rsidRPr="009E172D" w:rsidRDefault="00417D20" w:rsidP="009E172D">
            <w:pPr>
              <w:spacing w:after="0"/>
              <w:rPr>
                <w:rFonts w:ascii="Arial" w:hAnsi="Arial" w:cs="Arial"/>
                <w:sz w:val="20"/>
                <w:szCs w:val="20"/>
              </w:rPr>
            </w:pPr>
          </w:p>
          <w:p w14:paraId="13C688CB" w14:textId="77777777" w:rsidR="00417D20" w:rsidRPr="009E172D" w:rsidRDefault="00417D20" w:rsidP="009E172D">
            <w:pPr>
              <w:spacing w:after="0"/>
              <w:rPr>
                <w:rFonts w:ascii="Arial" w:hAnsi="Arial" w:cs="Arial"/>
                <w:sz w:val="20"/>
                <w:szCs w:val="20"/>
              </w:rPr>
            </w:pPr>
          </w:p>
          <w:p w14:paraId="427A9310" w14:textId="77777777" w:rsidR="00417D20" w:rsidRPr="009E172D" w:rsidRDefault="00417D20" w:rsidP="009E172D">
            <w:pPr>
              <w:spacing w:after="0"/>
              <w:rPr>
                <w:rFonts w:ascii="Arial" w:hAnsi="Arial" w:cs="Arial"/>
                <w:sz w:val="20"/>
                <w:szCs w:val="20"/>
              </w:rPr>
            </w:pPr>
          </w:p>
          <w:p w14:paraId="736892F1" w14:textId="77777777" w:rsidR="00417D20" w:rsidRPr="009E172D" w:rsidRDefault="00417D20" w:rsidP="009E172D">
            <w:pPr>
              <w:spacing w:after="0"/>
              <w:rPr>
                <w:rFonts w:ascii="Arial" w:hAnsi="Arial" w:cs="Arial"/>
                <w:sz w:val="20"/>
                <w:szCs w:val="20"/>
              </w:rPr>
            </w:pPr>
          </w:p>
          <w:p w14:paraId="0DDA285B" w14:textId="77777777" w:rsidR="00417D20" w:rsidRPr="009E172D" w:rsidRDefault="00417D20" w:rsidP="009E172D">
            <w:pPr>
              <w:spacing w:after="0"/>
              <w:rPr>
                <w:rFonts w:ascii="Arial" w:hAnsi="Arial" w:cs="Arial"/>
                <w:sz w:val="20"/>
                <w:szCs w:val="20"/>
              </w:rPr>
            </w:pPr>
          </w:p>
          <w:p w14:paraId="054AE7D4" w14:textId="77777777" w:rsidR="00417D20" w:rsidRPr="009E172D" w:rsidRDefault="00417D20" w:rsidP="009E172D">
            <w:pPr>
              <w:spacing w:after="0"/>
              <w:rPr>
                <w:rFonts w:ascii="Arial" w:hAnsi="Arial" w:cs="Arial"/>
                <w:sz w:val="20"/>
                <w:szCs w:val="20"/>
              </w:rPr>
            </w:pPr>
          </w:p>
          <w:p w14:paraId="25AC6F68" w14:textId="77777777" w:rsidR="00417D20" w:rsidRPr="009E172D" w:rsidRDefault="00417D20" w:rsidP="009E172D">
            <w:pPr>
              <w:spacing w:after="0"/>
              <w:rPr>
                <w:rFonts w:ascii="Arial" w:hAnsi="Arial" w:cs="Arial"/>
                <w:sz w:val="20"/>
                <w:szCs w:val="20"/>
              </w:rPr>
            </w:pPr>
          </w:p>
          <w:p w14:paraId="633AB5E1" w14:textId="77777777" w:rsidR="00417D20" w:rsidRPr="009E172D" w:rsidRDefault="00417D20" w:rsidP="009E172D">
            <w:pPr>
              <w:spacing w:after="0"/>
              <w:rPr>
                <w:rFonts w:ascii="Arial" w:hAnsi="Arial" w:cs="Arial"/>
                <w:sz w:val="20"/>
                <w:szCs w:val="20"/>
              </w:rPr>
            </w:pPr>
          </w:p>
          <w:p w14:paraId="5E60756B" w14:textId="77777777" w:rsidR="00417D20" w:rsidRPr="009E172D" w:rsidRDefault="00417D20" w:rsidP="009E172D">
            <w:pPr>
              <w:spacing w:after="0"/>
              <w:rPr>
                <w:rFonts w:ascii="Arial" w:hAnsi="Arial" w:cs="Arial"/>
                <w:sz w:val="20"/>
                <w:szCs w:val="20"/>
              </w:rPr>
            </w:pPr>
          </w:p>
          <w:p w14:paraId="35856D4D" w14:textId="77777777" w:rsidR="00417D20" w:rsidRPr="009E172D" w:rsidRDefault="00417D20" w:rsidP="009E172D">
            <w:pPr>
              <w:spacing w:after="0"/>
              <w:rPr>
                <w:rFonts w:ascii="Arial" w:hAnsi="Arial" w:cs="Arial"/>
                <w:sz w:val="20"/>
                <w:szCs w:val="20"/>
              </w:rPr>
            </w:pPr>
          </w:p>
          <w:p w14:paraId="5ABEFE3C" w14:textId="77777777" w:rsidR="00417D20" w:rsidRPr="009E172D" w:rsidRDefault="00417D20" w:rsidP="009E172D">
            <w:pPr>
              <w:spacing w:after="0"/>
              <w:rPr>
                <w:rFonts w:ascii="Arial" w:hAnsi="Arial" w:cs="Arial"/>
                <w:sz w:val="20"/>
                <w:szCs w:val="20"/>
              </w:rPr>
            </w:pPr>
          </w:p>
          <w:p w14:paraId="6C2C26C6" w14:textId="77777777" w:rsidR="00417D20" w:rsidRPr="009E172D" w:rsidRDefault="00417D20" w:rsidP="009E172D">
            <w:pPr>
              <w:spacing w:after="0"/>
              <w:rPr>
                <w:rFonts w:ascii="Arial" w:hAnsi="Arial" w:cs="Arial"/>
                <w:sz w:val="20"/>
                <w:szCs w:val="20"/>
              </w:rPr>
            </w:pPr>
          </w:p>
          <w:p w14:paraId="74D8781B" w14:textId="77777777" w:rsidR="00417D20" w:rsidRPr="009E172D" w:rsidRDefault="00417D20" w:rsidP="009E172D">
            <w:pPr>
              <w:spacing w:after="0"/>
              <w:rPr>
                <w:rFonts w:ascii="Arial" w:hAnsi="Arial" w:cs="Arial"/>
                <w:sz w:val="20"/>
                <w:szCs w:val="20"/>
              </w:rPr>
            </w:pPr>
          </w:p>
          <w:p w14:paraId="2F849F84" w14:textId="77777777" w:rsidR="00417D20" w:rsidRPr="009E172D" w:rsidRDefault="00417D20" w:rsidP="009E172D">
            <w:pPr>
              <w:spacing w:after="0"/>
              <w:rPr>
                <w:rFonts w:ascii="Arial" w:hAnsi="Arial" w:cs="Arial"/>
                <w:sz w:val="20"/>
                <w:szCs w:val="20"/>
              </w:rPr>
            </w:pPr>
          </w:p>
          <w:p w14:paraId="0DE86099" w14:textId="77777777" w:rsidR="00417D20" w:rsidRPr="009E172D" w:rsidRDefault="00417D20" w:rsidP="009E172D">
            <w:pPr>
              <w:spacing w:after="0"/>
              <w:rPr>
                <w:rFonts w:ascii="Arial" w:hAnsi="Arial" w:cs="Arial"/>
                <w:sz w:val="20"/>
                <w:szCs w:val="20"/>
              </w:rPr>
            </w:pPr>
          </w:p>
          <w:p w14:paraId="26CE98A9" w14:textId="77777777" w:rsidR="00417D20" w:rsidRPr="009E172D" w:rsidRDefault="00417D20" w:rsidP="009E172D">
            <w:pPr>
              <w:spacing w:after="0"/>
              <w:rPr>
                <w:rFonts w:ascii="Arial" w:hAnsi="Arial" w:cs="Arial"/>
                <w:sz w:val="20"/>
                <w:szCs w:val="20"/>
              </w:rPr>
            </w:pPr>
          </w:p>
          <w:p w14:paraId="5EC36562" w14:textId="77777777" w:rsidR="00417D20" w:rsidRPr="009E172D" w:rsidRDefault="00417D20" w:rsidP="009E172D">
            <w:pPr>
              <w:spacing w:after="0"/>
              <w:rPr>
                <w:rFonts w:ascii="Arial" w:hAnsi="Arial" w:cs="Arial"/>
                <w:sz w:val="20"/>
                <w:szCs w:val="20"/>
              </w:rPr>
            </w:pPr>
          </w:p>
          <w:p w14:paraId="09154037" w14:textId="77777777" w:rsidR="00417D20" w:rsidRPr="009E172D" w:rsidRDefault="00417D20" w:rsidP="009E172D">
            <w:pPr>
              <w:spacing w:after="0"/>
              <w:rPr>
                <w:rFonts w:ascii="Arial" w:hAnsi="Arial" w:cs="Arial"/>
                <w:sz w:val="20"/>
                <w:szCs w:val="20"/>
              </w:rPr>
            </w:pPr>
          </w:p>
          <w:p w14:paraId="0F4D28C5" w14:textId="77777777" w:rsidR="00417D20" w:rsidRPr="009E172D" w:rsidRDefault="00417D20" w:rsidP="009E172D">
            <w:pPr>
              <w:spacing w:after="0"/>
              <w:rPr>
                <w:rFonts w:ascii="Arial" w:hAnsi="Arial" w:cs="Arial"/>
                <w:sz w:val="20"/>
                <w:szCs w:val="20"/>
              </w:rPr>
            </w:pPr>
          </w:p>
          <w:p w14:paraId="1E21B62E" w14:textId="77777777" w:rsidR="00417D20" w:rsidRPr="009E172D" w:rsidRDefault="00417D20" w:rsidP="009E172D">
            <w:pPr>
              <w:spacing w:after="0"/>
              <w:rPr>
                <w:rFonts w:ascii="Arial" w:hAnsi="Arial" w:cs="Arial"/>
                <w:sz w:val="20"/>
                <w:szCs w:val="20"/>
              </w:rPr>
            </w:pPr>
          </w:p>
          <w:p w14:paraId="0E56C76C" w14:textId="77777777" w:rsidR="00417D20" w:rsidRPr="009E172D" w:rsidRDefault="00417D20" w:rsidP="009E172D">
            <w:pPr>
              <w:spacing w:after="0"/>
              <w:rPr>
                <w:rFonts w:ascii="Arial" w:hAnsi="Arial" w:cs="Arial"/>
                <w:sz w:val="20"/>
                <w:szCs w:val="20"/>
              </w:rPr>
            </w:pPr>
          </w:p>
          <w:p w14:paraId="322D435E" w14:textId="77777777" w:rsidR="00417D20" w:rsidRPr="009E172D" w:rsidRDefault="00417D20" w:rsidP="009E172D">
            <w:pPr>
              <w:spacing w:after="0"/>
              <w:rPr>
                <w:rFonts w:ascii="Arial" w:hAnsi="Arial" w:cs="Arial"/>
                <w:sz w:val="20"/>
                <w:szCs w:val="20"/>
              </w:rPr>
            </w:pPr>
          </w:p>
          <w:p w14:paraId="0D7E2B6B" w14:textId="77777777" w:rsidR="00417D20" w:rsidRPr="009E172D" w:rsidRDefault="00417D20" w:rsidP="009E172D">
            <w:pPr>
              <w:spacing w:after="0"/>
              <w:rPr>
                <w:rFonts w:ascii="Arial" w:hAnsi="Arial" w:cs="Arial"/>
                <w:sz w:val="20"/>
                <w:szCs w:val="20"/>
              </w:rPr>
            </w:pPr>
          </w:p>
          <w:p w14:paraId="3C54592D" w14:textId="77777777" w:rsidR="00417D20" w:rsidRPr="009E172D" w:rsidRDefault="00417D20" w:rsidP="009E172D">
            <w:pPr>
              <w:spacing w:after="0"/>
              <w:rPr>
                <w:rFonts w:ascii="Arial" w:hAnsi="Arial" w:cs="Arial"/>
                <w:sz w:val="20"/>
                <w:szCs w:val="20"/>
              </w:rPr>
            </w:pPr>
          </w:p>
          <w:p w14:paraId="0AEDDAC2" w14:textId="77777777" w:rsidR="00417D20" w:rsidRPr="009E172D" w:rsidRDefault="00417D20" w:rsidP="009E172D">
            <w:pPr>
              <w:spacing w:after="0"/>
              <w:rPr>
                <w:rFonts w:ascii="Arial" w:hAnsi="Arial" w:cs="Arial"/>
                <w:sz w:val="20"/>
                <w:szCs w:val="20"/>
              </w:rPr>
            </w:pPr>
          </w:p>
          <w:p w14:paraId="61EDFBEC" w14:textId="77777777" w:rsidR="00417D20" w:rsidRPr="009E172D" w:rsidRDefault="00417D20" w:rsidP="009E172D">
            <w:pPr>
              <w:spacing w:after="0"/>
              <w:rPr>
                <w:rFonts w:ascii="Arial" w:hAnsi="Arial" w:cs="Arial"/>
                <w:sz w:val="20"/>
                <w:szCs w:val="20"/>
              </w:rPr>
            </w:pPr>
          </w:p>
          <w:p w14:paraId="01E67676" w14:textId="77777777" w:rsidR="00417D20" w:rsidRPr="009E172D" w:rsidRDefault="00417D20" w:rsidP="009E172D">
            <w:pPr>
              <w:spacing w:after="0"/>
              <w:rPr>
                <w:rFonts w:ascii="Arial" w:hAnsi="Arial" w:cs="Arial"/>
                <w:sz w:val="20"/>
                <w:szCs w:val="20"/>
              </w:rPr>
            </w:pPr>
          </w:p>
          <w:p w14:paraId="015B4BA9" w14:textId="77777777" w:rsidR="00417D20" w:rsidRPr="009E172D" w:rsidRDefault="00417D20" w:rsidP="009E172D">
            <w:pPr>
              <w:spacing w:after="0"/>
              <w:rPr>
                <w:rFonts w:ascii="Arial" w:hAnsi="Arial" w:cs="Arial"/>
                <w:sz w:val="20"/>
                <w:szCs w:val="20"/>
              </w:rPr>
            </w:pPr>
          </w:p>
          <w:p w14:paraId="26724E1E" w14:textId="77777777" w:rsidR="00417D20" w:rsidRPr="009E172D" w:rsidRDefault="00417D20" w:rsidP="009E172D">
            <w:pPr>
              <w:spacing w:after="0"/>
              <w:rPr>
                <w:rFonts w:ascii="Arial" w:hAnsi="Arial" w:cs="Arial"/>
                <w:sz w:val="20"/>
                <w:szCs w:val="20"/>
              </w:rPr>
            </w:pPr>
          </w:p>
          <w:p w14:paraId="0A2B9675" w14:textId="77777777" w:rsidR="00417D20" w:rsidRPr="009E172D" w:rsidRDefault="00417D20" w:rsidP="009E172D">
            <w:pPr>
              <w:spacing w:after="0"/>
              <w:rPr>
                <w:rFonts w:ascii="Arial" w:hAnsi="Arial" w:cs="Arial"/>
                <w:sz w:val="20"/>
                <w:szCs w:val="20"/>
              </w:rPr>
            </w:pPr>
          </w:p>
          <w:p w14:paraId="4537CABA" w14:textId="77777777" w:rsidR="00417D20" w:rsidRPr="009E172D" w:rsidRDefault="00417D20" w:rsidP="009E172D">
            <w:pPr>
              <w:spacing w:after="0"/>
              <w:rPr>
                <w:rFonts w:ascii="Arial" w:hAnsi="Arial" w:cs="Arial"/>
                <w:sz w:val="20"/>
                <w:szCs w:val="20"/>
              </w:rPr>
            </w:pPr>
          </w:p>
          <w:p w14:paraId="086916F4" w14:textId="77777777" w:rsidR="00417D20" w:rsidRPr="009E172D" w:rsidRDefault="00417D20" w:rsidP="009E172D">
            <w:pPr>
              <w:spacing w:after="0"/>
              <w:rPr>
                <w:rFonts w:ascii="Arial" w:hAnsi="Arial" w:cs="Arial"/>
                <w:sz w:val="20"/>
                <w:szCs w:val="20"/>
              </w:rPr>
            </w:pPr>
          </w:p>
          <w:p w14:paraId="42A25479" w14:textId="77777777" w:rsidR="00417D20" w:rsidRPr="009E172D" w:rsidRDefault="00417D20" w:rsidP="009E172D">
            <w:pPr>
              <w:spacing w:after="0"/>
              <w:rPr>
                <w:rFonts w:ascii="Arial" w:hAnsi="Arial" w:cs="Arial"/>
                <w:sz w:val="20"/>
                <w:szCs w:val="20"/>
              </w:rPr>
            </w:pPr>
          </w:p>
          <w:p w14:paraId="688F8AE2" w14:textId="77777777" w:rsidR="00417D20" w:rsidRPr="009E172D" w:rsidRDefault="00417D20" w:rsidP="009E172D">
            <w:pPr>
              <w:spacing w:after="0"/>
              <w:rPr>
                <w:rFonts w:ascii="Arial" w:hAnsi="Arial" w:cs="Arial"/>
                <w:sz w:val="20"/>
                <w:szCs w:val="20"/>
              </w:rPr>
            </w:pPr>
          </w:p>
          <w:p w14:paraId="65CFF3A4"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El objetivo es que serán capaces de aplicar el conocimiento de las ciencias a través  del uso de</w:t>
            </w:r>
          </w:p>
        </w:tc>
        <w:tc>
          <w:tcPr>
            <w:tcW w:w="2893" w:type="dxa"/>
            <w:tcBorders>
              <w:top w:val="single" w:sz="4" w:space="0" w:color="auto"/>
              <w:left w:val="single" w:sz="4" w:space="0" w:color="auto"/>
              <w:bottom w:val="single" w:sz="4" w:space="0" w:color="auto"/>
              <w:right w:val="single" w:sz="4" w:space="0" w:color="auto"/>
            </w:tcBorders>
          </w:tcPr>
          <w:p w14:paraId="75C2B7DC"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lastRenderedPageBreak/>
              <w:t>-Etnoecología</w:t>
            </w:r>
          </w:p>
          <w:p w14:paraId="4A147898" w14:textId="77777777" w:rsidR="00417D20" w:rsidRPr="009E172D" w:rsidRDefault="00417D20" w:rsidP="009E172D">
            <w:pPr>
              <w:spacing w:after="0"/>
              <w:rPr>
                <w:rFonts w:ascii="Arial" w:hAnsi="Arial" w:cs="Arial"/>
                <w:sz w:val="20"/>
                <w:szCs w:val="20"/>
              </w:rPr>
            </w:pPr>
          </w:p>
          <w:p w14:paraId="0E633ADC" w14:textId="77777777" w:rsidR="00417D20" w:rsidRDefault="00417D20" w:rsidP="009E172D">
            <w:pPr>
              <w:spacing w:after="0"/>
              <w:rPr>
                <w:rFonts w:ascii="Arial" w:hAnsi="Arial" w:cs="Arial"/>
                <w:sz w:val="20"/>
                <w:szCs w:val="20"/>
              </w:rPr>
            </w:pPr>
          </w:p>
          <w:p w14:paraId="16367FCD" w14:textId="77777777" w:rsidR="009E172D" w:rsidRDefault="009E172D" w:rsidP="009E172D">
            <w:pPr>
              <w:spacing w:after="0"/>
              <w:rPr>
                <w:rFonts w:ascii="Arial" w:hAnsi="Arial" w:cs="Arial"/>
                <w:sz w:val="20"/>
                <w:szCs w:val="20"/>
              </w:rPr>
            </w:pPr>
          </w:p>
          <w:p w14:paraId="43D190E6" w14:textId="77777777" w:rsidR="009E172D" w:rsidRPr="009E172D" w:rsidRDefault="009E172D" w:rsidP="009E172D">
            <w:pPr>
              <w:spacing w:after="0"/>
              <w:rPr>
                <w:rFonts w:ascii="Arial" w:hAnsi="Arial" w:cs="Arial"/>
                <w:sz w:val="20"/>
                <w:szCs w:val="20"/>
              </w:rPr>
            </w:pPr>
          </w:p>
          <w:p w14:paraId="0FD5C305" w14:textId="77777777" w:rsidR="00417D20" w:rsidRPr="009E172D" w:rsidRDefault="00417D20" w:rsidP="009E172D">
            <w:pPr>
              <w:spacing w:after="0"/>
              <w:rPr>
                <w:rFonts w:ascii="Arial" w:hAnsi="Arial" w:cs="Arial"/>
                <w:sz w:val="20"/>
                <w:szCs w:val="20"/>
              </w:rPr>
            </w:pPr>
          </w:p>
          <w:p w14:paraId="16A75A08"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-Conservación de suelos y agua</w:t>
            </w:r>
          </w:p>
          <w:p w14:paraId="2D3595C3" w14:textId="77777777" w:rsidR="00417D20" w:rsidRPr="009E172D" w:rsidRDefault="00417D20" w:rsidP="009E172D">
            <w:pPr>
              <w:spacing w:after="0"/>
              <w:rPr>
                <w:rFonts w:ascii="Arial" w:hAnsi="Arial" w:cs="Arial"/>
                <w:sz w:val="20"/>
                <w:szCs w:val="20"/>
              </w:rPr>
            </w:pPr>
          </w:p>
          <w:p w14:paraId="7BBF1DCC" w14:textId="77777777" w:rsidR="00417D20" w:rsidRPr="009E172D" w:rsidRDefault="00417D20" w:rsidP="009E172D">
            <w:pPr>
              <w:spacing w:after="0"/>
              <w:rPr>
                <w:rFonts w:ascii="Arial" w:hAnsi="Arial" w:cs="Arial"/>
                <w:sz w:val="20"/>
                <w:szCs w:val="20"/>
              </w:rPr>
            </w:pPr>
          </w:p>
          <w:p w14:paraId="6DE711A5" w14:textId="77777777" w:rsidR="00417D20" w:rsidRPr="009E172D" w:rsidRDefault="00417D20" w:rsidP="009E172D">
            <w:pPr>
              <w:spacing w:after="0"/>
              <w:rPr>
                <w:rFonts w:ascii="Arial" w:hAnsi="Arial" w:cs="Arial"/>
                <w:sz w:val="20"/>
                <w:szCs w:val="20"/>
              </w:rPr>
            </w:pPr>
          </w:p>
          <w:p w14:paraId="549CCE91" w14:textId="77777777" w:rsidR="00417D20" w:rsidRPr="009E172D" w:rsidRDefault="00417D20" w:rsidP="009E172D">
            <w:pPr>
              <w:spacing w:after="0"/>
              <w:rPr>
                <w:rFonts w:ascii="Arial" w:hAnsi="Arial" w:cs="Arial"/>
                <w:sz w:val="20"/>
                <w:szCs w:val="20"/>
              </w:rPr>
            </w:pPr>
          </w:p>
          <w:p w14:paraId="1EAD729C" w14:textId="77777777" w:rsidR="00417D20" w:rsidRDefault="00417D20" w:rsidP="009E172D">
            <w:pPr>
              <w:spacing w:after="0"/>
              <w:rPr>
                <w:rFonts w:ascii="Arial" w:hAnsi="Arial" w:cs="Arial"/>
                <w:sz w:val="20"/>
                <w:szCs w:val="20"/>
              </w:rPr>
            </w:pPr>
          </w:p>
          <w:p w14:paraId="59B08E96" w14:textId="77777777" w:rsidR="009E172D" w:rsidRDefault="009E172D" w:rsidP="009E172D">
            <w:pPr>
              <w:spacing w:after="0"/>
              <w:rPr>
                <w:rFonts w:ascii="Arial" w:hAnsi="Arial" w:cs="Arial"/>
                <w:sz w:val="20"/>
                <w:szCs w:val="20"/>
              </w:rPr>
            </w:pPr>
          </w:p>
          <w:p w14:paraId="655AF1D2" w14:textId="77777777" w:rsidR="009E172D" w:rsidRPr="009E172D" w:rsidRDefault="009E172D" w:rsidP="009E172D">
            <w:pPr>
              <w:spacing w:after="0"/>
              <w:rPr>
                <w:rFonts w:ascii="Arial" w:hAnsi="Arial" w:cs="Arial"/>
                <w:sz w:val="20"/>
                <w:szCs w:val="20"/>
              </w:rPr>
            </w:pPr>
          </w:p>
          <w:p w14:paraId="7F128DA7"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-Recursos renovables de zonas áridas</w:t>
            </w:r>
          </w:p>
          <w:p w14:paraId="05D14EB6" w14:textId="77777777" w:rsidR="00417D20" w:rsidRPr="009E172D" w:rsidRDefault="00417D20" w:rsidP="009E172D">
            <w:pPr>
              <w:spacing w:after="0"/>
              <w:rPr>
                <w:rFonts w:ascii="Arial" w:hAnsi="Arial" w:cs="Arial"/>
                <w:sz w:val="20"/>
                <w:szCs w:val="20"/>
              </w:rPr>
            </w:pPr>
          </w:p>
          <w:p w14:paraId="49C54627" w14:textId="77777777" w:rsidR="00417D20" w:rsidRPr="009E172D" w:rsidRDefault="00417D20" w:rsidP="009E172D">
            <w:pPr>
              <w:spacing w:after="0"/>
              <w:rPr>
                <w:rFonts w:ascii="Arial" w:hAnsi="Arial" w:cs="Arial"/>
                <w:sz w:val="20"/>
                <w:szCs w:val="20"/>
              </w:rPr>
            </w:pPr>
          </w:p>
          <w:p w14:paraId="30211C30" w14:textId="77777777" w:rsidR="00417D20" w:rsidRPr="009E172D" w:rsidRDefault="00417D20" w:rsidP="009E172D">
            <w:pPr>
              <w:spacing w:after="0"/>
              <w:rPr>
                <w:rFonts w:ascii="Arial" w:hAnsi="Arial" w:cs="Arial"/>
                <w:sz w:val="20"/>
                <w:szCs w:val="20"/>
              </w:rPr>
            </w:pPr>
          </w:p>
          <w:p w14:paraId="01432500" w14:textId="77777777" w:rsidR="00417D20" w:rsidRDefault="00417D20" w:rsidP="009E172D">
            <w:pPr>
              <w:spacing w:after="0"/>
              <w:rPr>
                <w:rFonts w:ascii="Arial" w:hAnsi="Arial" w:cs="Arial"/>
                <w:sz w:val="20"/>
                <w:szCs w:val="20"/>
              </w:rPr>
            </w:pPr>
          </w:p>
          <w:p w14:paraId="6CFC039E" w14:textId="77777777" w:rsidR="009E172D" w:rsidRPr="009E172D" w:rsidRDefault="009E172D" w:rsidP="009E172D">
            <w:pPr>
              <w:spacing w:after="0"/>
              <w:rPr>
                <w:rFonts w:ascii="Arial" w:hAnsi="Arial" w:cs="Arial"/>
                <w:sz w:val="20"/>
                <w:szCs w:val="20"/>
              </w:rPr>
            </w:pPr>
          </w:p>
          <w:p w14:paraId="07EF1006"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-Sensores remotos</w:t>
            </w:r>
          </w:p>
          <w:p w14:paraId="7946714C" w14:textId="77777777" w:rsidR="00417D20" w:rsidRPr="009E172D" w:rsidRDefault="00417D20" w:rsidP="009E172D">
            <w:pPr>
              <w:spacing w:after="0"/>
              <w:rPr>
                <w:rFonts w:ascii="Arial" w:hAnsi="Arial" w:cs="Arial"/>
                <w:sz w:val="20"/>
                <w:szCs w:val="20"/>
              </w:rPr>
            </w:pPr>
          </w:p>
          <w:p w14:paraId="1E756204" w14:textId="77777777" w:rsidR="00417D20" w:rsidRPr="009E172D" w:rsidRDefault="00417D20" w:rsidP="009E172D">
            <w:pPr>
              <w:spacing w:after="0"/>
              <w:rPr>
                <w:rFonts w:ascii="Arial" w:hAnsi="Arial" w:cs="Arial"/>
                <w:sz w:val="20"/>
                <w:szCs w:val="20"/>
              </w:rPr>
            </w:pPr>
          </w:p>
          <w:p w14:paraId="183DF6D1" w14:textId="77777777" w:rsidR="00417D20" w:rsidRPr="009E172D" w:rsidRDefault="00417D20" w:rsidP="009E172D">
            <w:pPr>
              <w:spacing w:after="0"/>
              <w:rPr>
                <w:rFonts w:ascii="Arial" w:hAnsi="Arial" w:cs="Arial"/>
                <w:sz w:val="20"/>
                <w:szCs w:val="20"/>
              </w:rPr>
            </w:pPr>
          </w:p>
          <w:p w14:paraId="1C326EB8" w14:textId="77777777" w:rsidR="00417D20" w:rsidRDefault="00417D20" w:rsidP="009E172D">
            <w:pPr>
              <w:spacing w:after="0"/>
              <w:rPr>
                <w:rFonts w:ascii="Arial" w:hAnsi="Arial" w:cs="Arial"/>
                <w:sz w:val="20"/>
                <w:szCs w:val="20"/>
              </w:rPr>
            </w:pPr>
          </w:p>
          <w:p w14:paraId="1B23A7AE" w14:textId="77777777" w:rsidR="009E172D" w:rsidRPr="009E172D" w:rsidRDefault="009E172D" w:rsidP="009E172D">
            <w:pPr>
              <w:spacing w:after="0"/>
              <w:rPr>
                <w:rFonts w:ascii="Arial" w:hAnsi="Arial" w:cs="Arial"/>
                <w:sz w:val="20"/>
                <w:szCs w:val="20"/>
              </w:rPr>
            </w:pPr>
          </w:p>
          <w:p w14:paraId="55CE4490"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-Manejo de áreas naturales protegidas</w:t>
            </w:r>
          </w:p>
          <w:p w14:paraId="6529193C" w14:textId="77777777" w:rsidR="00417D20" w:rsidRPr="009E172D" w:rsidRDefault="00417D20" w:rsidP="009E172D">
            <w:pPr>
              <w:spacing w:after="0"/>
              <w:rPr>
                <w:rFonts w:ascii="Arial" w:hAnsi="Arial" w:cs="Arial"/>
                <w:sz w:val="20"/>
                <w:szCs w:val="20"/>
              </w:rPr>
            </w:pPr>
          </w:p>
          <w:p w14:paraId="74B9F33A" w14:textId="77777777" w:rsidR="00417D20" w:rsidRPr="009E172D" w:rsidRDefault="00417D20" w:rsidP="009E172D">
            <w:pPr>
              <w:spacing w:after="0"/>
              <w:rPr>
                <w:rFonts w:ascii="Arial" w:hAnsi="Arial" w:cs="Arial"/>
                <w:sz w:val="20"/>
                <w:szCs w:val="20"/>
              </w:rPr>
            </w:pPr>
          </w:p>
          <w:p w14:paraId="1CB4EF82" w14:textId="77777777" w:rsidR="00417D20" w:rsidRPr="009E172D" w:rsidRDefault="00417D20" w:rsidP="009E172D">
            <w:pPr>
              <w:spacing w:after="0"/>
              <w:rPr>
                <w:rFonts w:ascii="Arial" w:hAnsi="Arial" w:cs="Arial"/>
                <w:sz w:val="20"/>
                <w:szCs w:val="20"/>
              </w:rPr>
            </w:pPr>
          </w:p>
          <w:p w14:paraId="2F48845F" w14:textId="77777777" w:rsidR="00417D20" w:rsidRPr="009E172D" w:rsidRDefault="00417D20" w:rsidP="009E172D">
            <w:pPr>
              <w:spacing w:after="0"/>
              <w:rPr>
                <w:rFonts w:ascii="Arial" w:hAnsi="Arial" w:cs="Arial"/>
                <w:sz w:val="20"/>
                <w:szCs w:val="20"/>
              </w:rPr>
            </w:pPr>
          </w:p>
          <w:p w14:paraId="0C0AF107"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-Organización cinegética</w:t>
            </w:r>
          </w:p>
          <w:p w14:paraId="1ACD5C15" w14:textId="77777777" w:rsidR="00417D20" w:rsidRPr="009E172D" w:rsidRDefault="00417D20" w:rsidP="009E172D">
            <w:pPr>
              <w:spacing w:after="0"/>
              <w:rPr>
                <w:rFonts w:ascii="Arial" w:hAnsi="Arial" w:cs="Arial"/>
                <w:sz w:val="20"/>
                <w:szCs w:val="20"/>
              </w:rPr>
            </w:pPr>
          </w:p>
          <w:p w14:paraId="5352507E" w14:textId="77777777" w:rsidR="00417D20" w:rsidRPr="009E172D" w:rsidRDefault="00417D20" w:rsidP="009E172D">
            <w:pPr>
              <w:spacing w:after="0"/>
              <w:rPr>
                <w:rFonts w:ascii="Arial" w:hAnsi="Arial" w:cs="Arial"/>
                <w:sz w:val="20"/>
                <w:szCs w:val="20"/>
              </w:rPr>
            </w:pPr>
          </w:p>
          <w:p w14:paraId="17E6DAD3" w14:textId="77777777" w:rsidR="00417D20" w:rsidRDefault="00417D20" w:rsidP="009E172D">
            <w:pPr>
              <w:spacing w:after="0"/>
              <w:rPr>
                <w:rFonts w:ascii="Arial" w:hAnsi="Arial" w:cs="Arial"/>
                <w:sz w:val="20"/>
                <w:szCs w:val="20"/>
              </w:rPr>
            </w:pPr>
          </w:p>
          <w:p w14:paraId="01A95A46" w14:textId="77777777" w:rsidR="00E477CB" w:rsidRDefault="00E477CB" w:rsidP="009E172D">
            <w:pPr>
              <w:spacing w:after="0"/>
              <w:rPr>
                <w:rFonts w:ascii="Arial" w:hAnsi="Arial" w:cs="Arial"/>
                <w:sz w:val="20"/>
                <w:szCs w:val="20"/>
              </w:rPr>
            </w:pPr>
          </w:p>
          <w:p w14:paraId="58F8E4ED" w14:textId="77777777" w:rsidR="00E477CB" w:rsidRDefault="00E477CB" w:rsidP="009E172D">
            <w:pPr>
              <w:spacing w:after="0"/>
              <w:rPr>
                <w:rFonts w:ascii="Arial" w:hAnsi="Arial" w:cs="Arial"/>
                <w:sz w:val="20"/>
                <w:szCs w:val="20"/>
              </w:rPr>
            </w:pPr>
          </w:p>
          <w:p w14:paraId="5F734C76" w14:textId="77777777" w:rsidR="00E477CB" w:rsidRDefault="00E477CB" w:rsidP="009E172D">
            <w:pPr>
              <w:spacing w:after="0"/>
              <w:rPr>
                <w:rFonts w:ascii="Arial" w:hAnsi="Arial" w:cs="Arial"/>
                <w:sz w:val="20"/>
                <w:szCs w:val="20"/>
              </w:rPr>
            </w:pPr>
          </w:p>
          <w:p w14:paraId="6549338A" w14:textId="77777777" w:rsidR="00E477CB" w:rsidRPr="009E172D" w:rsidRDefault="00E477CB" w:rsidP="009E172D">
            <w:pPr>
              <w:spacing w:after="0"/>
              <w:rPr>
                <w:rFonts w:ascii="Arial" w:hAnsi="Arial" w:cs="Arial"/>
                <w:sz w:val="20"/>
                <w:szCs w:val="20"/>
              </w:rPr>
            </w:pPr>
          </w:p>
          <w:p w14:paraId="0E659D75" w14:textId="77777777" w:rsidR="00417D20" w:rsidRPr="009E172D" w:rsidRDefault="00417D20" w:rsidP="009E172D">
            <w:pPr>
              <w:spacing w:after="0"/>
              <w:rPr>
                <w:rFonts w:ascii="Arial" w:hAnsi="Arial" w:cs="Arial"/>
                <w:sz w:val="20"/>
                <w:szCs w:val="20"/>
              </w:rPr>
            </w:pPr>
          </w:p>
          <w:p w14:paraId="6B564BF2"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-Introducción a la genética molecular</w:t>
            </w:r>
          </w:p>
        </w:tc>
        <w:tc>
          <w:tcPr>
            <w:tcW w:w="3061" w:type="dxa"/>
            <w:tcBorders>
              <w:top w:val="single" w:sz="4" w:space="0" w:color="auto"/>
              <w:left w:val="single" w:sz="4" w:space="0" w:color="auto"/>
              <w:bottom w:val="single" w:sz="4" w:space="0" w:color="auto"/>
              <w:right w:val="single" w:sz="4" w:space="0" w:color="auto"/>
            </w:tcBorders>
          </w:tcPr>
          <w:p w14:paraId="68AC76D3"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lastRenderedPageBreak/>
              <w:t>-Tendrá la capacidad de circunscribir el campo del estudio de etnoecología en el contexto de las ciencias ambientales.</w:t>
            </w:r>
          </w:p>
          <w:p w14:paraId="3B577CDB" w14:textId="77777777" w:rsidR="00417D20" w:rsidRPr="009E172D" w:rsidRDefault="00417D20" w:rsidP="009E172D">
            <w:pPr>
              <w:spacing w:after="0"/>
              <w:rPr>
                <w:rFonts w:ascii="Arial" w:hAnsi="Arial" w:cs="Arial"/>
                <w:sz w:val="20"/>
                <w:szCs w:val="20"/>
              </w:rPr>
            </w:pPr>
          </w:p>
          <w:p w14:paraId="265DAF3B"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-El alumno adquirirá los conocimientos teóricos y prácticos que le permitan realizar prácticas para conservar el suelo y agua para aumentar u optimizar la productividad sin deteriorar ni contaminar el medio natural.</w:t>
            </w:r>
          </w:p>
          <w:p w14:paraId="731843D2" w14:textId="77777777" w:rsidR="00417D20" w:rsidRPr="009E172D" w:rsidRDefault="00417D20" w:rsidP="009E172D">
            <w:pPr>
              <w:spacing w:after="0"/>
              <w:rPr>
                <w:rFonts w:ascii="Arial" w:hAnsi="Arial" w:cs="Arial"/>
                <w:sz w:val="20"/>
                <w:szCs w:val="20"/>
              </w:rPr>
            </w:pPr>
          </w:p>
          <w:p w14:paraId="04EEC3E2"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 xml:space="preserve">-Describir los diferentes recursos renovables de zonas áridas y semiáridas de México </w:t>
            </w:r>
            <w:r w:rsidRPr="009E172D">
              <w:rPr>
                <w:rFonts w:ascii="Arial" w:hAnsi="Arial" w:cs="Arial"/>
                <w:sz w:val="20"/>
                <w:szCs w:val="20"/>
              </w:rPr>
              <w:lastRenderedPageBreak/>
              <w:t>(su biodiversidad) conozcan métodos de manejo y aprovechamiento sustentable.</w:t>
            </w:r>
          </w:p>
          <w:p w14:paraId="56DD5A7D" w14:textId="77777777" w:rsidR="00417D20" w:rsidRPr="009E172D" w:rsidRDefault="00417D20" w:rsidP="009E172D">
            <w:pPr>
              <w:spacing w:after="0"/>
              <w:rPr>
                <w:rFonts w:ascii="Arial" w:hAnsi="Arial" w:cs="Arial"/>
                <w:sz w:val="20"/>
                <w:szCs w:val="20"/>
              </w:rPr>
            </w:pPr>
          </w:p>
          <w:p w14:paraId="04E55FC1"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-El alumno conocerá la metodología para localizar zonas geográficas, áreas forestales para hacer estudios de poblaciones.</w:t>
            </w:r>
          </w:p>
          <w:p w14:paraId="6E9729A1" w14:textId="77777777" w:rsidR="00417D20" w:rsidRPr="009E172D" w:rsidRDefault="00417D20" w:rsidP="009E172D">
            <w:pPr>
              <w:spacing w:after="0"/>
              <w:rPr>
                <w:rFonts w:ascii="Arial" w:hAnsi="Arial" w:cs="Arial"/>
                <w:sz w:val="20"/>
                <w:szCs w:val="20"/>
              </w:rPr>
            </w:pPr>
          </w:p>
          <w:p w14:paraId="3825005F"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-Las áreas naturales protegidas se conocerá  su diversidad para entender su manejo y destacar las especies importantes para conservarlas en su ecosistema.</w:t>
            </w:r>
          </w:p>
          <w:p w14:paraId="7E8C1227" w14:textId="77777777" w:rsidR="00417D20" w:rsidRPr="009E172D" w:rsidRDefault="00417D20" w:rsidP="009E172D">
            <w:pPr>
              <w:spacing w:after="0"/>
              <w:rPr>
                <w:rFonts w:ascii="Arial" w:hAnsi="Arial" w:cs="Arial"/>
                <w:sz w:val="20"/>
                <w:szCs w:val="20"/>
              </w:rPr>
            </w:pPr>
          </w:p>
          <w:p w14:paraId="5EA1539C" w14:textId="77777777" w:rsidR="00417D20" w:rsidRDefault="00417D20" w:rsidP="009E172D">
            <w:pPr>
              <w:spacing w:after="0"/>
              <w:rPr>
                <w:rFonts w:ascii="Arial" w:hAnsi="Arial" w:cs="Arial"/>
                <w:sz w:val="20"/>
                <w:szCs w:val="20"/>
              </w:rPr>
            </w:pPr>
            <w:r w:rsidRPr="009E172D">
              <w:rPr>
                <w:rFonts w:ascii="Arial" w:hAnsi="Arial" w:cs="Arial"/>
                <w:sz w:val="20"/>
                <w:szCs w:val="20"/>
              </w:rPr>
              <w:t>-Conciliar la ecología con la economía conservando la biodiversidad de  México y aprovechando oportunidades de diversificación económica para el sector rural y elevar la producción y aprovechamiento sustentable de la vida silvestre.</w:t>
            </w:r>
          </w:p>
          <w:p w14:paraId="079BDE3C" w14:textId="77777777" w:rsidR="00E477CB" w:rsidRPr="009E172D" w:rsidRDefault="00E477CB" w:rsidP="009E172D">
            <w:pPr>
              <w:spacing w:after="0"/>
              <w:rPr>
                <w:rFonts w:ascii="Arial" w:hAnsi="Arial" w:cs="Arial"/>
                <w:sz w:val="20"/>
                <w:szCs w:val="20"/>
              </w:rPr>
            </w:pPr>
          </w:p>
          <w:p w14:paraId="6E1161CF"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-El alumno tendrá el conocimiento de la genética como parte importante de la herencia traducida en la sintetización molecular.</w:t>
            </w:r>
          </w:p>
        </w:tc>
      </w:tr>
      <w:tr w:rsidR="00417D20" w:rsidRPr="009E172D" w14:paraId="1163AD66" w14:textId="77777777" w:rsidTr="009E172D">
        <w:tc>
          <w:tcPr>
            <w:tcW w:w="959" w:type="dxa"/>
            <w:tcBorders>
              <w:top w:val="single" w:sz="4" w:space="0" w:color="auto"/>
              <w:left w:val="single" w:sz="4" w:space="0" w:color="auto"/>
              <w:bottom w:val="single" w:sz="4" w:space="0" w:color="auto"/>
              <w:right w:val="single" w:sz="4" w:space="0" w:color="auto"/>
            </w:tcBorders>
            <w:hideMark/>
          </w:tcPr>
          <w:p w14:paraId="1F4E7B72"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lastRenderedPageBreak/>
              <w:t>Bloque</w:t>
            </w:r>
          </w:p>
        </w:tc>
        <w:tc>
          <w:tcPr>
            <w:tcW w:w="1984" w:type="dxa"/>
            <w:tcBorders>
              <w:top w:val="single" w:sz="4" w:space="0" w:color="auto"/>
              <w:left w:val="single" w:sz="4" w:space="0" w:color="auto"/>
              <w:bottom w:val="single" w:sz="4" w:space="0" w:color="auto"/>
              <w:right w:val="single" w:sz="4" w:space="0" w:color="auto"/>
            </w:tcBorders>
            <w:hideMark/>
          </w:tcPr>
          <w:p w14:paraId="20E27BB7"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Objetivo del Bloque</w:t>
            </w:r>
          </w:p>
        </w:tc>
        <w:tc>
          <w:tcPr>
            <w:tcW w:w="2893" w:type="dxa"/>
            <w:tcBorders>
              <w:top w:val="single" w:sz="4" w:space="0" w:color="auto"/>
              <w:left w:val="single" w:sz="4" w:space="0" w:color="auto"/>
              <w:bottom w:val="single" w:sz="4" w:space="0" w:color="auto"/>
              <w:right w:val="single" w:sz="4" w:space="0" w:color="auto"/>
            </w:tcBorders>
            <w:hideMark/>
          </w:tcPr>
          <w:p w14:paraId="2BB0D0E8"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Secuencia de Asignaturas</w:t>
            </w:r>
          </w:p>
        </w:tc>
        <w:tc>
          <w:tcPr>
            <w:tcW w:w="3061" w:type="dxa"/>
            <w:tcBorders>
              <w:top w:val="single" w:sz="4" w:space="0" w:color="auto"/>
              <w:left w:val="single" w:sz="4" w:space="0" w:color="auto"/>
              <w:bottom w:val="single" w:sz="4" w:space="0" w:color="auto"/>
              <w:right w:val="single" w:sz="4" w:space="0" w:color="auto"/>
            </w:tcBorders>
            <w:hideMark/>
          </w:tcPr>
          <w:p w14:paraId="394B1B50"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Orientación formativa de la Asignatura</w:t>
            </w:r>
          </w:p>
        </w:tc>
      </w:tr>
      <w:tr w:rsidR="00417D20" w:rsidRPr="009E172D" w14:paraId="55783AB0" w14:textId="77777777" w:rsidTr="009E172D">
        <w:tc>
          <w:tcPr>
            <w:tcW w:w="959" w:type="dxa"/>
            <w:tcBorders>
              <w:top w:val="single" w:sz="4" w:space="0" w:color="auto"/>
              <w:left w:val="single" w:sz="4" w:space="0" w:color="auto"/>
              <w:bottom w:val="single" w:sz="4" w:space="0" w:color="auto"/>
              <w:right w:val="single" w:sz="4" w:space="0" w:color="auto"/>
            </w:tcBorders>
          </w:tcPr>
          <w:p w14:paraId="37FFD3A8" w14:textId="77777777" w:rsidR="00417D20" w:rsidRPr="009E172D" w:rsidRDefault="00417D20" w:rsidP="009E172D">
            <w:pPr>
              <w:spacing w:after="0"/>
              <w:rPr>
                <w:rFonts w:ascii="Arial" w:eastAsia="Times New Roman"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6C67B74F"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 xml:space="preserve">Los seres vivos y principalmente los microorganismos para la realización de procesos industriales, el uso de la biología molecular, la ingeniería genética y los cultivos in-vitro para la conservación de especies en peligro de extinción, </w:t>
            </w:r>
            <w:r w:rsidRPr="009E172D">
              <w:rPr>
                <w:rFonts w:ascii="Arial" w:hAnsi="Arial" w:cs="Arial"/>
                <w:sz w:val="20"/>
                <w:szCs w:val="20"/>
              </w:rPr>
              <w:lastRenderedPageBreak/>
              <w:t>especies o cultígenos  importantes y el aprovechamiento de formas vivas resistentes al stress ambiental</w:t>
            </w:r>
          </w:p>
        </w:tc>
        <w:tc>
          <w:tcPr>
            <w:tcW w:w="2893" w:type="dxa"/>
            <w:tcBorders>
              <w:top w:val="single" w:sz="4" w:space="0" w:color="auto"/>
              <w:left w:val="single" w:sz="4" w:space="0" w:color="auto"/>
              <w:bottom w:val="single" w:sz="4" w:space="0" w:color="auto"/>
              <w:right w:val="single" w:sz="4" w:space="0" w:color="auto"/>
            </w:tcBorders>
          </w:tcPr>
          <w:p w14:paraId="61F04563"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lastRenderedPageBreak/>
              <w:t>-Biotecnología general</w:t>
            </w:r>
          </w:p>
          <w:p w14:paraId="59A2D230" w14:textId="77777777" w:rsidR="00417D20" w:rsidRPr="009E172D" w:rsidRDefault="00417D20" w:rsidP="009E172D">
            <w:pPr>
              <w:spacing w:after="0"/>
              <w:rPr>
                <w:rFonts w:ascii="Arial" w:hAnsi="Arial" w:cs="Arial"/>
                <w:sz w:val="20"/>
                <w:szCs w:val="20"/>
              </w:rPr>
            </w:pPr>
          </w:p>
          <w:p w14:paraId="56665281" w14:textId="77777777" w:rsidR="00417D20" w:rsidRPr="009E172D" w:rsidRDefault="00417D20" w:rsidP="009E172D">
            <w:pPr>
              <w:spacing w:after="0"/>
              <w:rPr>
                <w:rFonts w:ascii="Arial" w:hAnsi="Arial" w:cs="Arial"/>
                <w:sz w:val="20"/>
                <w:szCs w:val="20"/>
              </w:rPr>
            </w:pPr>
          </w:p>
          <w:p w14:paraId="2E77FB40" w14:textId="77777777" w:rsidR="00417D20" w:rsidRPr="009E172D" w:rsidRDefault="00417D20" w:rsidP="009E172D">
            <w:pPr>
              <w:spacing w:after="0"/>
              <w:rPr>
                <w:rFonts w:ascii="Arial" w:hAnsi="Arial" w:cs="Arial"/>
                <w:sz w:val="20"/>
                <w:szCs w:val="20"/>
              </w:rPr>
            </w:pPr>
          </w:p>
          <w:p w14:paraId="4BEE9EAA" w14:textId="77777777" w:rsidR="00417D20" w:rsidRPr="009E172D" w:rsidRDefault="00417D20" w:rsidP="009E172D">
            <w:pPr>
              <w:spacing w:after="0"/>
              <w:rPr>
                <w:rFonts w:ascii="Arial" w:hAnsi="Arial" w:cs="Arial"/>
                <w:sz w:val="20"/>
                <w:szCs w:val="20"/>
              </w:rPr>
            </w:pPr>
          </w:p>
          <w:p w14:paraId="1C49C67D" w14:textId="77777777" w:rsidR="00417D20" w:rsidRDefault="00417D20" w:rsidP="009E172D">
            <w:pPr>
              <w:spacing w:after="0"/>
              <w:rPr>
                <w:rFonts w:ascii="Arial" w:hAnsi="Arial" w:cs="Arial"/>
                <w:sz w:val="20"/>
                <w:szCs w:val="20"/>
              </w:rPr>
            </w:pPr>
          </w:p>
          <w:p w14:paraId="444B2BD2" w14:textId="77777777" w:rsidR="00E477CB" w:rsidRDefault="00E477CB" w:rsidP="009E172D">
            <w:pPr>
              <w:spacing w:after="0"/>
              <w:rPr>
                <w:rFonts w:ascii="Arial" w:hAnsi="Arial" w:cs="Arial"/>
                <w:sz w:val="20"/>
                <w:szCs w:val="20"/>
              </w:rPr>
            </w:pPr>
          </w:p>
          <w:p w14:paraId="12DCE657" w14:textId="77777777" w:rsidR="00E477CB" w:rsidRDefault="00E477CB" w:rsidP="009E172D">
            <w:pPr>
              <w:spacing w:after="0"/>
              <w:rPr>
                <w:rFonts w:ascii="Arial" w:hAnsi="Arial" w:cs="Arial"/>
                <w:sz w:val="20"/>
                <w:szCs w:val="20"/>
              </w:rPr>
            </w:pPr>
          </w:p>
          <w:p w14:paraId="3F7D6349" w14:textId="77777777" w:rsidR="00E477CB" w:rsidRPr="009E172D" w:rsidRDefault="00E477CB" w:rsidP="009E172D">
            <w:pPr>
              <w:spacing w:after="0"/>
              <w:rPr>
                <w:rFonts w:ascii="Arial" w:hAnsi="Arial" w:cs="Arial"/>
                <w:sz w:val="20"/>
                <w:szCs w:val="20"/>
              </w:rPr>
            </w:pPr>
          </w:p>
          <w:p w14:paraId="55505E02" w14:textId="77777777" w:rsidR="00417D20" w:rsidRPr="009E172D" w:rsidRDefault="00417D20" w:rsidP="009E172D">
            <w:pPr>
              <w:spacing w:after="0"/>
              <w:rPr>
                <w:rFonts w:ascii="Arial" w:hAnsi="Arial" w:cs="Arial"/>
                <w:sz w:val="20"/>
                <w:szCs w:val="20"/>
              </w:rPr>
            </w:pPr>
          </w:p>
          <w:p w14:paraId="07336033"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OPTATIVAS</w:t>
            </w:r>
          </w:p>
          <w:p w14:paraId="58FE4677"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-Biología molecular</w:t>
            </w:r>
          </w:p>
          <w:p w14:paraId="2DE21714" w14:textId="77777777" w:rsidR="00417D20" w:rsidRPr="009E172D" w:rsidRDefault="00417D20" w:rsidP="009E172D">
            <w:pPr>
              <w:spacing w:after="0"/>
              <w:rPr>
                <w:rFonts w:ascii="Arial" w:hAnsi="Arial" w:cs="Arial"/>
                <w:sz w:val="20"/>
                <w:szCs w:val="20"/>
              </w:rPr>
            </w:pPr>
          </w:p>
          <w:p w14:paraId="559C178E" w14:textId="77777777" w:rsidR="00417D20" w:rsidRPr="009E172D" w:rsidRDefault="00417D20" w:rsidP="009E172D">
            <w:pPr>
              <w:spacing w:after="0"/>
              <w:rPr>
                <w:rFonts w:ascii="Arial" w:hAnsi="Arial" w:cs="Arial"/>
                <w:sz w:val="20"/>
                <w:szCs w:val="20"/>
              </w:rPr>
            </w:pPr>
          </w:p>
          <w:p w14:paraId="604092C0" w14:textId="77777777" w:rsidR="00417D20" w:rsidRPr="009E172D" w:rsidRDefault="00417D20" w:rsidP="009E172D">
            <w:pPr>
              <w:spacing w:after="0"/>
              <w:rPr>
                <w:rFonts w:ascii="Arial" w:hAnsi="Arial" w:cs="Arial"/>
                <w:sz w:val="20"/>
                <w:szCs w:val="20"/>
              </w:rPr>
            </w:pPr>
          </w:p>
          <w:p w14:paraId="284ACCBB" w14:textId="77777777" w:rsidR="00417D20" w:rsidRPr="009E172D" w:rsidRDefault="00417D20" w:rsidP="009E172D">
            <w:pPr>
              <w:spacing w:after="0"/>
              <w:rPr>
                <w:rFonts w:ascii="Arial" w:hAnsi="Arial" w:cs="Arial"/>
                <w:sz w:val="20"/>
                <w:szCs w:val="20"/>
              </w:rPr>
            </w:pPr>
          </w:p>
          <w:p w14:paraId="589CFADF" w14:textId="77777777" w:rsidR="00417D20" w:rsidRPr="009E172D" w:rsidRDefault="00417D20" w:rsidP="009E172D">
            <w:pPr>
              <w:spacing w:after="0"/>
              <w:rPr>
                <w:rFonts w:ascii="Arial" w:hAnsi="Arial" w:cs="Arial"/>
                <w:sz w:val="20"/>
                <w:szCs w:val="20"/>
              </w:rPr>
            </w:pPr>
          </w:p>
          <w:p w14:paraId="19512E28"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-Biotecnología II</w:t>
            </w:r>
          </w:p>
          <w:p w14:paraId="5A6472A5" w14:textId="77777777" w:rsidR="00417D20" w:rsidRPr="009E172D" w:rsidRDefault="00417D20" w:rsidP="009E172D">
            <w:pPr>
              <w:spacing w:after="0"/>
              <w:rPr>
                <w:rFonts w:ascii="Arial" w:hAnsi="Arial" w:cs="Arial"/>
                <w:sz w:val="20"/>
                <w:szCs w:val="20"/>
              </w:rPr>
            </w:pPr>
          </w:p>
          <w:p w14:paraId="5A8F1408" w14:textId="77777777" w:rsidR="00417D20" w:rsidRPr="009E172D" w:rsidRDefault="00417D20" w:rsidP="009E172D">
            <w:pPr>
              <w:spacing w:after="0"/>
              <w:rPr>
                <w:rFonts w:ascii="Arial" w:hAnsi="Arial" w:cs="Arial"/>
                <w:sz w:val="20"/>
                <w:szCs w:val="20"/>
              </w:rPr>
            </w:pPr>
          </w:p>
          <w:p w14:paraId="3E006CEB" w14:textId="77777777" w:rsidR="00417D20" w:rsidRDefault="00417D20" w:rsidP="009E172D">
            <w:pPr>
              <w:spacing w:after="0"/>
              <w:rPr>
                <w:rFonts w:ascii="Arial" w:hAnsi="Arial" w:cs="Arial"/>
                <w:sz w:val="20"/>
                <w:szCs w:val="20"/>
              </w:rPr>
            </w:pPr>
          </w:p>
          <w:p w14:paraId="4856AC87" w14:textId="77777777" w:rsidR="00E477CB" w:rsidRDefault="00E477CB" w:rsidP="009E172D">
            <w:pPr>
              <w:spacing w:after="0"/>
              <w:rPr>
                <w:rFonts w:ascii="Arial" w:hAnsi="Arial" w:cs="Arial"/>
                <w:sz w:val="20"/>
                <w:szCs w:val="20"/>
              </w:rPr>
            </w:pPr>
          </w:p>
          <w:p w14:paraId="40259C0C" w14:textId="77777777" w:rsidR="00E477CB" w:rsidRPr="009E172D" w:rsidRDefault="00E477CB" w:rsidP="009E172D">
            <w:pPr>
              <w:spacing w:after="0"/>
              <w:rPr>
                <w:rFonts w:ascii="Arial" w:hAnsi="Arial" w:cs="Arial"/>
                <w:sz w:val="20"/>
                <w:szCs w:val="20"/>
              </w:rPr>
            </w:pPr>
          </w:p>
          <w:p w14:paraId="315F506F" w14:textId="77777777" w:rsidR="00417D20" w:rsidRPr="009E172D" w:rsidRDefault="00417D20" w:rsidP="009E172D">
            <w:pPr>
              <w:spacing w:after="0"/>
              <w:rPr>
                <w:rFonts w:ascii="Arial" w:hAnsi="Arial" w:cs="Arial"/>
                <w:sz w:val="20"/>
                <w:szCs w:val="20"/>
              </w:rPr>
            </w:pPr>
          </w:p>
          <w:p w14:paraId="309D7CBB"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-Organismos transgénicos</w:t>
            </w:r>
          </w:p>
          <w:p w14:paraId="24C6D393" w14:textId="77777777" w:rsidR="00417D20" w:rsidRPr="009E172D" w:rsidRDefault="00417D20" w:rsidP="009E172D">
            <w:pPr>
              <w:spacing w:after="0"/>
              <w:rPr>
                <w:rFonts w:ascii="Arial" w:hAnsi="Arial" w:cs="Arial"/>
                <w:sz w:val="20"/>
                <w:szCs w:val="20"/>
              </w:rPr>
            </w:pPr>
          </w:p>
          <w:p w14:paraId="7AAF665F" w14:textId="77777777" w:rsidR="00417D20" w:rsidRDefault="00417D20" w:rsidP="009E172D">
            <w:pPr>
              <w:spacing w:after="0"/>
              <w:rPr>
                <w:rFonts w:ascii="Arial" w:hAnsi="Arial" w:cs="Arial"/>
                <w:sz w:val="20"/>
                <w:szCs w:val="20"/>
              </w:rPr>
            </w:pPr>
          </w:p>
          <w:p w14:paraId="7DE04C80" w14:textId="77777777" w:rsidR="00E477CB" w:rsidRDefault="00E477CB" w:rsidP="009E172D">
            <w:pPr>
              <w:spacing w:after="0"/>
              <w:rPr>
                <w:rFonts w:ascii="Arial" w:hAnsi="Arial" w:cs="Arial"/>
                <w:sz w:val="20"/>
                <w:szCs w:val="20"/>
              </w:rPr>
            </w:pPr>
          </w:p>
          <w:p w14:paraId="20E3CA08" w14:textId="77777777" w:rsidR="00E477CB" w:rsidRPr="009E172D" w:rsidRDefault="00E477CB" w:rsidP="009E172D">
            <w:pPr>
              <w:spacing w:after="0"/>
              <w:rPr>
                <w:rFonts w:ascii="Arial" w:hAnsi="Arial" w:cs="Arial"/>
                <w:sz w:val="20"/>
                <w:szCs w:val="20"/>
              </w:rPr>
            </w:pPr>
          </w:p>
          <w:p w14:paraId="35F73EA7" w14:textId="77777777" w:rsidR="00417D20" w:rsidRPr="009E172D" w:rsidRDefault="00417D20" w:rsidP="009E172D">
            <w:pPr>
              <w:spacing w:after="0"/>
              <w:rPr>
                <w:rFonts w:ascii="Arial" w:hAnsi="Arial" w:cs="Arial"/>
                <w:sz w:val="20"/>
                <w:szCs w:val="20"/>
              </w:rPr>
            </w:pPr>
          </w:p>
          <w:p w14:paraId="692B551F"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-Recursos genéticos</w:t>
            </w:r>
          </w:p>
          <w:p w14:paraId="3E6D78E7" w14:textId="77777777" w:rsidR="00417D20" w:rsidRPr="009E172D" w:rsidRDefault="00417D20" w:rsidP="009E172D">
            <w:pPr>
              <w:spacing w:after="0"/>
              <w:rPr>
                <w:rFonts w:ascii="Arial" w:hAnsi="Arial" w:cs="Arial"/>
                <w:sz w:val="20"/>
                <w:szCs w:val="20"/>
              </w:rPr>
            </w:pPr>
          </w:p>
          <w:p w14:paraId="08C40C50" w14:textId="77777777" w:rsidR="00417D20" w:rsidRPr="009E172D" w:rsidRDefault="00417D20" w:rsidP="009E172D">
            <w:pPr>
              <w:spacing w:after="0"/>
              <w:rPr>
                <w:rFonts w:ascii="Arial" w:hAnsi="Arial" w:cs="Arial"/>
                <w:sz w:val="20"/>
                <w:szCs w:val="20"/>
              </w:rPr>
            </w:pPr>
          </w:p>
          <w:p w14:paraId="64191D18" w14:textId="77777777" w:rsidR="00417D20" w:rsidRPr="009E172D" w:rsidRDefault="00417D20" w:rsidP="009E172D">
            <w:pPr>
              <w:spacing w:after="0"/>
              <w:rPr>
                <w:rFonts w:ascii="Arial" w:hAnsi="Arial" w:cs="Arial"/>
                <w:sz w:val="20"/>
                <w:szCs w:val="20"/>
              </w:rPr>
            </w:pPr>
          </w:p>
          <w:p w14:paraId="327E1F3A" w14:textId="77777777" w:rsidR="00417D20" w:rsidRPr="009E172D" w:rsidRDefault="00417D20" w:rsidP="009E172D">
            <w:pPr>
              <w:spacing w:after="0"/>
              <w:rPr>
                <w:rFonts w:ascii="Arial" w:hAnsi="Arial" w:cs="Arial"/>
                <w:sz w:val="20"/>
                <w:szCs w:val="20"/>
              </w:rPr>
            </w:pPr>
          </w:p>
          <w:p w14:paraId="2B80B110" w14:textId="77777777" w:rsidR="00417D20" w:rsidRDefault="00417D20" w:rsidP="009E172D">
            <w:pPr>
              <w:spacing w:after="0"/>
              <w:rPr>
                <w:rFonts w:ascii="Arial" w:hAnsi="Arial" w:cs="Arial"/>
                <w:sz w:val="20"/>
                <w:szCs w:val="20"/>
              </w:rPr>
            </w:pPr>
          </w:p>
          <w:p w14:paraId="352D9EEE" w14:textId="77777777" w:rsidR="00E477CB" w:rsidRPr="009E172D" w:rsidRDefault="00E477CB" w:rsidP="009E172D">
            <w:pPr>
              <w:spacing w:after="0"/>
              <w:rPr>
                <w:rFonts w:ascii="Arial" w:hAnsi="Arial" w:cs="Arial"/>
                <w:sz w:val="20"/>
                <w:szCs w:val="20"/>
              </w:rPr>
            </w:pPr>
          </w:p>
          <w:p w14:paraId="0315871C"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-Introducción a la biotecnología molecular</w:t>
            </w:r>
          </w:p>
          <w:p w14:paraId="6BECFDE8" w14:textId="77777777" w:rsidR="00417D20" w:rsidRPr="009E172D" w:rsidRDefault="00417D20" w:rsidP="009E172D">
            <w:pPr>
              <w:spacing w:after="0"/>
              <w:rPr>
                <w:rFonts w:ascii="Arial" w:hAnsi="Arial" w:cs="Arial"/>
                <w:sz w:val="20"/>
                <w:szCs w:val="20"/>
              </w:rPr>
            </w:pPr>
          </w:p>
          <w:p w14:paraId="7DD5AB16" w14:textId="77777777" w:rsidR="00417D20" w:rsidRPr="009E172D" w:rsidRDefault="00417D20" w:rsidP="009E172D">
            <w:pPr>
              <w:spacing w:after="0"/>
              <w:rPr>
                <w:rFonts w:ascii="Arial" w:hAnsi="Arial" w:cs="Arial"/>
                <w:sz w:val="20"/>
                <w:szCs w:val="20"/>
              </w:rPr>
            </w:pPr>
          </w:p>
          <w:p w14:paraId="09115ADD" w14:textId="77777777" w:rsidR="00417D20" w:rsidRPr="009E172D" w:rsidRDefault="00417D20" w:rsidP="009E172D">
            <w:pPr>
              <w:spacing w:after="0"/>
              <w:rPr>
                <w:rFonts w:ascii="Arial" w:hAnsi="Arial" w:cs="Arial"/>
                <w:sz w:val="20"/>
                <w:szCs w:val="20"/>
              </w:rPr>
            </w:pPr>
          </w:p>
          <w:p w14:paraId="79D78B1A" w14:textId="77777777" w:rsidR="00417D20" w:rsidRPr="009E172D" w:rsidRDefault="00417D20" w:rsidP="009E172D">
            <w:pPr>
              <w:spacing w:after="0"/>
              <w:rPr>
                <w:rFonts w:ascii="Arial" w:hAnsi="Arial" w:cs="Arial"/>
                <w:sz w:val="20"/>
                <w:szCs w:val="20"/>
              </w:rPr>
            </w:pPr>
          </w:p>
          <w:p w14:paraId="5D0054D6" w14:textId="77777777" w:rsidR="00417D20" w:rsidRPr="009E172D" w:rsidRDefault="00417D20" w:rsidP="009E172D">
            <w:pPr>
              <w:spacing w:after="0"/>
              <w:rPr>
                <w:rFonts w:ascii="Arial" w:hAnsi="Arial" w:cs="Arial"/>
                <w:sz w:val="20"/>
                <w:szCs w:val="20"/>
              </w:rPr>
            </w:pPr>
          </w:p>
          <w:p w14:paraId="70C38143" w14:textId="77777777" w:rsidR="00417D20" w:rsidRPr="009E172D" w:rsidRDefault="00417D20" w:rsidP="009E172D">
            <w:pPr>
              <w:spacing w:after="0"/>
              <w:rPr>
                <w:rFonts w:ascii="Arial" w:hAnsi="Arial" w:cs="Arial"/>
                <w:sz w:val="20"/>
                <w:szCs w:val="20"/>
              </w:rPr>
            </w:pPr>
          </w:p>
          <w:p w14:paraId="1742DA48" w14:textId="77777777" w:rsidR="00417D20" w:rsidRDefault="00417D20" w:rsidP="009E172D">
            <w:pPr>
              <w:spacing w:after="0"/>
              <w:rPr>
                <w:rFonts w:ascii="Arial" w:hAnsi="Arial" w:cs="Arial"/>
                <w:sz w:val="20"/>
                <w:szCs w:val="20"/>
              </w:rPr>
            </w:pPr>
          </w:p>
          <w:p w14:paraId="3236D313" w14:textId="77777777" w:rsidR="00E477CB" w:rsidRPr="009E172D" w:rsidRDefault="00E477CB" w:rsidP="009E172D">
            <w:pPr>
              <w:spacing w:after="0"/>
              <w:rPr>
                <w:rFonts w:ascii="Arial" w:hAnsi="Arial" w:cs="Arial"/>
                <w:sz w:val="20"/>
                <w:szCs w:val="20"/>
              </w:rPr>
            </w:pPr>
          </w:p>
          <w:p w14:paraId="7ABCC835"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-Biotecnología ambiental</w:t>
            </w:r>
          </w:p>
          <w:p w14:paraId="3759811B" w14:textId="77777777" w:rsidR="00417D20" w:rsidRPr="009E172D" w:rsidRDefault="00417D20" w:rsidP="009E172D">
            <w:pPr>
              <w:spacing w:after="0"/>
              <w:rPr>
                <w:rFonts w:ascii="Arial" w:hAnsi="Arial" w:cs="Arial"/>
                <w:sz w:val="20"/>
                <w:szCs w:val="20"/>
              </w:rPr>
            </w:pPr>
          </w:p>
          <w:p w14:paraId="7FBAB95A" w14:textId="77777777" w:rsidR="00417D20" w:rsidRPr="009E172D" w:rsidRDefault="00417D20" w:rsidP="009E172D">
            <w:pPr>
              <w:spacing w:after="0"/>
              <w:rPr>
                <w:rFonts w:ascii="Arial" w:eastAsia="Times New Roman" w:hAnsi="Arial" w:cs="Arial"/>
                <w:sz w:val="20"/>
                <w:szCs w:val="20"/>
              </w:rPr>
            </w:pPr>
          </w:p>
        </w:tc>
        <w:tc>
          <w:tcPr>
            <w:tcW w:w="3061" w:type="dxa"/>
            <w:tcBorders>
              <w:top w:val="single" w:sz="4" w:space="0" w:color="auto"/>
              <w:left w:val="single" w:sz="4" w:space="0" w:color="auto"/>
              <w:bottom w:val="single" w:sz="4" w:space="0" w:color="auto"/>
              <w:right w:val="single" w:sz="4" w:space="0" w:color="auto"/>
            </w:tcBorders>
          </w:tcPr>
          <w:p w14:paraId="3965BC04"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lastRenderedPageBreak/>
              <w:t>-Provee conocimiento sobre técnicas del cultivo de tejido para propagación de plantas libres de patógenos, mejoramiento genético, conservación de germoplasma y manejo de microorganismos para el tratamiento de la contaminación.</w:t>
            </w:r>
          </w:p>
          <w:p w14:paraId="0EEAA4EC" w14:textId="77777777" w:rsidR="00417D20" w:rsidRPr="009E172D" w:rsidRDefault="00417D20" w:rsidP="009E172D">
            <w:pPr>
              <w:spacing w:after="0"/>
              <w:rPr>
                <w:rFonts w:ascii="Arial" w:hAnsi="Arial" w:cs="Arial"/>
                <w:sz w:val="20"/>
                <w:szCs w:val="20"/>
              </w:rPr>
            </w:pPr>
          </w:p>
          <w:p w14:paraId="5AC59F70"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 xml:space="preserve">-Entender a los seres vivos como entidades específicas para comprender que los procesos químicos, biológicos y </w:t>
            </w:r>
            <w:r w:rsidRPr="009E172D">
              <w:rPr>
                <w:rFonts w:ascii="Arial" w:hAnsi="Arial" w:cs="Arial"/>
                <w:sz w:val="20"/>
                <w:szCs w:val="20"/>
              </w:rPr>
              <w:lastRenderedPageBreak/>
              <w:t>genéticos propician la diversidad biológica.</w:t>
            </w:r>
          </w:p>
          <w:p w14:paraId="6A82843F" w14:textId="77777777" w:rsidR="00417D20" w:rsidRPr="009E172D" w:rsidRDefault="00417D20" w:rsidP="009E172D">
            <w:pPr>
              <w:spacing w:after="0"/>
              <w:rPr>
                <w:rFonts w:ascii="Arial" w:hAnsi="Arial" w:cs="Arial"/>
                <w:sz w:val="20"/>
                <w:szCs w:val="20"/>
              </w:rPr>
            </w:pPr>
          </w:p>
          <w:p w14:paraId="2C1848B1"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-Analizar las estrategias biotecnológicas para el mejoramiento del ambiente, conocer y valorar las aplicaciones de la biotecnología agrícola y forestal.</w:t>
            </w:r>
          </w:p>
          <w:p w14:paraId="3AA9860B" w14:textId="77777777" w:rsidR="00417D20" w:rsidRPr="009E172D" w:rsidRDefault="00417D20" w:rsidP="009E172D">
            <w:pPr>
              <w:spacing w:after="0"/>
              <w:rPr>
                <w:rFonts w:ascii="Arial" w:hAnsi="Arial" w:cs="Arial"/>
                <w:sz w:val="20"/>
                <w:szCs w:val="20"/>
              </w:rPr>
            </w:pPr>
          </w:p>
          <w:p w14:paraId="14882260"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-Métodos para obtención de organismo genéticamente mejorados y su importancia en la agricultura, alimentos y otras actividades.</w:t>
            </w:r>
          </w:p>
          <w:p w14:paraId="459B7033" w14:textId="77777777" w:rsidR="00417D20" w:rsidRPr="009E172D" w:rsidRDefault="00417D20" w:rsidP="009E172D">
            <w:pPr>
              <w:spacing w:after="0"/>
              <w:rPr>
                <w:rFonts w:ascii="Arial" w:hAnsi="Arial" w:cs="Arial"/>
                <w:sz w:val="20"/>
                <w:szCs w:val="20"/>
              </w:rPr>
            </w:pPr>
          </w:p>
          <w:p w14:paraId="772C3E9F"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-Conocimiento de especies de plantas agrícolas conservando las plantas criollas que tienen su genoma completo y renuevan las especies mejoradas.</w:t>
            </w:r>
          </w:p>
          <w:p w14:paraId="776B61C1" w14:textId="77777777" w:rsidR="00417D20" w:rsidRPr="009E172D" w:rsidRDefault="00417D20" w:rsidP="009E172D">
            <w:pPr>
              <w:spacing w:after="0"/>
              <w:rPr>
                <w:rFonts w:ascii="Arial" w:hAnsi="Arial" w:cs="Arial"/>
                <w:sz w:val="20"/>
                <w:szCs w:val="20"/>
              </w:rPr>
            </w:pPr>
          </w:p>
          <w:p w14:paraId="6D921D06" w14:textId="77777777" w:rsidR="00417D20" w:rsidRPr="009E172D" w:rsidRDefault="00417D20" w:rsidP="009E172D">
            <w:pPr>
              <w:spacing w:after="0"/>
              <w:rPr>
                <w:rFonts w:ascii="Arial" w:hAnsi="Arial" w:cs="Arial"/>
                <w:sz w:val="20"/>
                <w:szCs w:val="20"/>
              </w:rPr>
            </w:pPr>
            <w:r w:rsidRPr="009E172D">
              <w:rPr>
                <w:rFonts w:ascii="Arial" w:hAnsi="Arial" w:cs="Arial"/>
                <w:sz w:val="20"/>
                <w:szCs w:val="20"/>
              </w:rPr>
              <w:t>-El alumno comprenderá los fundamentos de la técnica biotecnológica en la producción de moléculas, mejoramiento genético, manejo de microorganismos para la transferencia genética y su participación en procesos de manejo de la contaminación.</w:t>
            </w:r>
          </w:p>
          <w:p w14:paraId="19706F62" w14:textId="77777777" w:rsidR="00417D20" w:rsidRPr="009E172D" w:rsidRDefault="00417D20" w:rsidP="009E172D">
            <w:pPr>
              <w:spacing w:after="0"/>
              <w:rPr>
                <w:rFonts w:ascii="Arial" w:hAnsi="Arial" w:cs="Arial"/>
                <w:sz w:val="20"/>
                <w:szCs w:val="20"/>
              </w:rPr>
            </w:pPr>
          </w:p>
          <w:p w14:paraId="096DD45A" w14:textId="77777777" w:rsidR="00417D20" w:rsidRPr="009E172D" w:rsidRDefault="00417D20" w:rsidP="009E172D">
            <w:pPr>
              <w:spacing w:after="0"/>
              <w:rPr>
                <w:rFonts w:ascii="Arial" w:eastAsia="Times New Roman" w:hAnsi="Arial" w:cs="Arial"/>
                <w:sz w:val="20"/>
                <w:szCs w:val="20"/>
              </w:rPr>
            </w:pPr>
            <w:r w:rsidRPr="009E172D">
              <w:rPr>
                <w:rFonts w:ascii="Arial" w:hAnsi="Arial" w:cs="Arial"/>
                <w:sz w:val="20"/>
                <w:szCs w:val="20"/>
              </w:rPr>
              <w:t>-El alumno manejará el aprendizaje práctico de la biotecnología como una forma aplicativa para disminuir el impacto ambiental del agua, aire y suelo.</w:t>
            </w:r>
          </w:p>
        </w:tc>
      </w:tr>
    </w:tbl>
    <w:p w14:paraId="00706269" w14:textId="77777777" w:rsidR="00417D20" w:rsidRDefault="00417D20" w:rsidP="00770DA9">
      <w:pPr>
        <w:spacing w:after="0" w:line="240" w:lineRule="auto"/>
        <w:rPr>
          <w:rFonts w:ascii="Arial" w:eastAsia="Times New Roman" w:hAnsi="Arial" w:cs="Arial"/>
          <w:sz w:val="24"/>
          <w:szCs w:val="24"/>
        </w:rPr>
      </w:pPr>
    </w:p>
    <w:tbl>
      <w:tblPr>
        <w:tblW w:w="8897" w:type="dxa"/>
        <w:tblLook w:val="04A0" w:firstRow="1" w:lastRow="0" w:firstColumn="1" w:lastColumn="0" w:noHBand="0" w:noVBand="1"/>
      </w:tblPr>
      <w:tblGrid>
        <w:gridCol w:w="1596"/>
        <w:gridCol w:w="1639"/>
        <w:gridCol w:w="2827"/>
        <w:gridCol w:w="2835"/>
      </w:tblGrid>
      <w:tr w:rsidR="00417D20" w14:paraId="727F4B08" w14:textId="77777777" w:rsidTr="00464663">
        <w:tc>
          <w:tcPr>
            <w:tcW w:w="1596" w:type="dxa"/>
            <w:tcBorders>
              <w:top w:val="single" w:sz="4" w:space="0" w:color="auto"/>
              <w:left w:val="single" w:sz="4" w:space="0" w:color="auto"/>
              <w:bottom w:val="single" w:sz="4" w:space="0" w:color="auto"/>
              <w:right w:val="single" w:sz="4" w:space="0" w:color="auto"/>
            </w:tcBorders>
            <w:hideMark/>
          </w:tcPr>
          <w:p w14:paraId="727BFBE8"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Bloque</w:t>
            </w:r>
          </w:p>
        </w:tc>
        <w:tc>
          <w:tcPr>
            <w:tcW w:w="1639" w:type="dxa"/>
            <w:tcBorders>
              <w:top w:val="single" w:sz="4" w:space="0" w:color="auto"/>
              <w:left w:val="single" w:sz="4" w:space="0" w:color="auto"/>
              <w:bottom w:val="single" w:sz="4" w:space="0" w:color="auto"/>
              <w:right w:val="single" w:sz="4" w:space="0" w:color="auto"/>
            </w:tcBorders>
            <w:hideMark/>
          </w:tcPr>
          <w:p w14:paraId="197BE21B"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Objetivo del Bloque</w:t>
            </w:r>
          </w:p>
        </w:tc>
        <w:tc>
          <w:tcPr>
            <w:tcW w:w="2827" w:type="dxa"/>
            <w:tcBorders>
              <w:top w:val="single" w:sz="4" w:space="0" w:color="auto"/>
              <w:left w:val="single" w:sz="4" w:space="0" w:color="auto"/>
              <w:bottom w:val="single" w:sz="4" w:space="0" w:color="auto"/>
              <w:right w:val="single" w:sz="4" w:space="0" w:color="auto"/>
            </w:tcBorders>
            <w:hideMark/>
          </w:tcPr>
          <w:p w14:paraId="409DD756"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Secuencia de Asignaturas</w:t>
            </w:r>
          </w:p>
        </w:tc>
        <w:tc>
          <w:tcPr>
            <w:tcW w:w="2835" w:type="dxa"/>
            <w:tcBorders>
              <w:top w:val="single" w:sz="4" w:space="0" w:color="auto"/>
              <w:left w:val="single" w:sz="4" w:space="0" w:color="auto"/>
              <w:bottom w:val="single" w:sz="4" w:space="0" w:color="auto"/>
              <w:right w:val="single" w:sz="4" w:space="0" w:color="auto"/>
            </w:tcBorders>
            <w:hideMark/>
          </w:tcPr>
          <w:p w14:paraId="025ADA8F"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Orientación formativa de la Asignatura</w:t>
            </w:r>
          </w:p>
        </w:tc>
      </w:tr>
      <w:tr w:rsidR="00417D20" w14:paraId="03BBC21A" w14:textId="77777777" w:rsidTr="00464663">
        <w:tc>
          <w:tcPr>
            <w:tcW w:w="1596" w:type="dxa"/>
            <w:tcBorders>
              <w:top w:val="single" w:sz="4" w:space="0" w:color="auto"/>
              <w:left w:val="single" w:sz="4" w:space="0" w:color="auto"/>
              <w:bottom w:val="single" w:sz="4" w:space="0" w:color="auto"/>
              <w:right w:val="single" w:sz="4" w:space="0" w:color="auto"/>
            </w:tcBorders>
          </w:tcPr>
          <w:p w14:paraId="186E5CC2" w14:textId="77777777" w:rsidR="00417D20" w:rsidRPr="00464663" w:rsidRDefault="00417D20" w:rsidP="00464663">
            <w:pPr>
              <w:spacing w:after="0"/>
              <w:rPr>
                <w:rFonts w:ascii="Arial" w:eastAsia="Times New Roman" w:hAnsi="Arial" w:cs="Arial"/>
                <w:sz w:val="20"/>
                <w:szCs w:val="20"/>
              </w:rPr>
            </w:pPr>
          </w:p>
          <w:p w14:paraId="5CE949C7" w14:textId="77777777" w:rsidR="00417D20" w:rsidRPr="00464663" w:rsidRDefault="00417D20" w:rsidP="00464663">
            <w:pPr>
              <w:spacing w:after="0"/>
              <w:rPr>
                <w:rFonts w:ascii="Arial" w:hAnsi="Arial" w:cs="Arial"/>
                <w:sz w:val="20"/>
                <w:szCs w:val="20"/>
              </w:rPr>
            </w:pPr>
          </w:p>
          <w:p w14:paraId="7CC0462F" w14:textId="77777777" w:rsidR="00417D20" w:rsidRPr="00464663" w:rsidRDefault="00417D20" w:rsidP="00464663">
            <w:pPr>
              <w:spacing w:after="0"/>
              <w:rPr>
                <w:rFonts w:ascii="Arial" w:hAnsi="Arial" w:cs="Arial"/>
                <w:sz w:val="20"/>
                <w:szCs w:val="20"/>
              </w:rPr>
            </w:pPr>
          </w:p>
          <w:p w14:paraId="775172AE" w14:textId="77777777" w:rsidR="00417D20" w:rsidRPr="00464663" w:rsidRDefault="00417D20" w:rsidP="00464663">
            <w:pPr>
              <w:spacing w:after="0"/>
              <w:rPr>
                <w:rFonts w:ascii="Arial" w:hAnsi="Arial" w:cs="Arial"/>
                <w:sz w:val="20"/>
                <w:szCs w:val="20"/>
              </w:rPr>
            </w:pPr>
          </w:p>
          <w:p w14:paraId="0AA975ED" w14:textId="77777777" w:rsidR="00417D20" w:rsidRPr="00464663" w:rsidRDefault="00417D20" w:rsidP="00464663">
            <w:pPr>
              <w:spacing w:after="0"/>
              <w:rPr>
                <w:rFonts w:ascii="Arial" w:hAnsi="Arial" w:cs="Arial"/>
                <w:sz w:val="20"/>
                <w:szCs w:val="20"/>
              </w:rPr>
            </w:pPr>
          </w:p>
          <w:p w14:paraId="221DAA30" w14:textId="77777777" w:rsidR="00417D20" w:rsidRPr="00464663" w:rsidRDefault="00417D20" w:rsidP="00464663">
            <w:pPr>
              <w:spacing w:after="0"/>
              <w:rPr>
                <w:rFonts w:ascii="Arial" w:hAnsi="Arial" w:cs="Arial"/>
                <w:sz w:val="20"/>
                <w:szCs w:val="20"/>
              </w:rPr>
            </w:pPr>
          </w:p>
          <w:p w14:paraId="6716C9E7" w14:textId="77777777" w:rsidR="00417D20" w:rsidRPr="00464663" w:rsidRDefault="00417D20" w:rsidP="00464663">
            <w:pPr>
              <w:spacing w:after="0"/>
              <w:rPr>
                <w:rFonts w:ascii="Arial" w:hAnsi="Arial" w:cs="Arial"/>
                <w:sz w:val="20"/>
                <w:szCs w:val="20"/>
              </w:rPr>
            </w:pPr>
          </w:p>
          <w:p w14:paraId="704C9448" w14:textId="77777777" w:rsidR="00417D20" w:rsidRPr="00464663" w:rsidRDefault="00417D20" w:rsidP="00464663">
            <w:pPr>
              <w:spacing w:after="0"/>
              <w:rPr>
                <w:rFonts w:ascii="Arial" w:hAnsi="Arial" w:cs="Arial"/>
                <w:sz w:val="20"/>
                <w:szCs w:val="20"/>
              </w:rPr>
            </w:pPr>
          </w:p>
          <w:p w14:paraId="44E1878A" w14:textId="77777777" w:rsidR="00417D20" w:rsidRPr="00464663" w:rsidRDefault="00417D20" w:rsidP="00464663">
            <w:pPr>
              <w:spacing w:after="0"/>
              <w:rPr>
                <w:rFonts w:ascii="Arial" w:hAnsi="Arial" w:cs="Arial"/>
                <w:sz w:val="20"/>
                <w:szCs w:val="20"/>
              </w:rPr>
            </w:pPr>
          </w:p>
          <w:p w14:paraId="1B199CDD" w14:textId="77777777" w:rsidR="00417D20" w:rsidRPr="00464663" w:rsidRDefault="00417D20" w:rsidP="00464663">
            <w:pPr>
              <w:spacing w:after="0"/>
              <w:rPr>
                <w:rFonts w:ascii="Arial" w:hAnsi="Arial" w:cs="Arial"/>
                <w:sz w:val="20"/>
                <w:szCs w:val="20"/>
              </w:rPr>
            </w:pPr>
          </w:p>
          <w:p w14:paraId="40A39B0F" w14:textId="77777777" w:rsidR="00417D20" w:rsidRPr="00464663" w:rsidRDefault="00417D20" w:rsidP="00464663">
            <w:pPr>
              <w:spacing w:after="0"/>
              <w:rPr>
                <w:rFonts w:ascii="Arial" w:hAnsi="Arial" w:cs="Arial"/>
                <w:sz w:val="20"/>
                <w:szCs w:val="20"/>
              </w:rPr>
            </w:pPr>
          </w:p>
          <w:p w14:paraId="5F8060F2" w14:textId="77777777" w:rsidR="00417D20" w:rsidRPr="00464663" w:rsidRDefault="00417D20" w:rsidP="00464663">
            <w:pPr>
              <w:spacing w:after="0"/>
              <w:rPr>
                <w:rFonts w:ascii="Arial" w:hAnsi="Arial" w:cs="Arial"/>
                <w:sz w:val="20"/>
                <w:szCs w:val="20"/>
              </w:rPr>
            </w:pPr>
          </w:p>
          <w:p w14:paraId="5B13FD3A" w14:textId="77777777" w:rsidR="00417D20" w:rsidRPr="00464663" w:rsidRDefault="00417D20" w:rsidP="00464663">
            <w:pPr>
              <w:spacing w:after="0"/>
              <w:rPr>
                <w:rFonts w:ascii="Arial" w:hAnsi="Arial" w:cs="Arial"/>
                <w:sz w:val="20"/>
                <w:szCs w:val="20"/>
              </w:rPr>
            </w:pPr>
          </w:p>
          <w:p w14:paraId="28E687B1" w14:textId="77777777" w:rsidR="00417D20" w:rsidRPr="00464663" w:rsidRDefault="00417D20" w:rsidP="00464663">
            <w:pPr>
              <w:spacing w:after="0"/>
              <w:rPr>
                <w:rFonts w:ascii="Arial" w:hAnsi="Arial" w:cs="Arial"/>
                <w:sz w:val="20"/>
                <w:szCs w:val="20"/>
              </w:rPr>
            </w:pPr>
          </w:p>
          <w:p w14:paraId="2EF0612D" w14:textId="77777777" w:rsidR="00417D20" w:rsidRPr="00464663" w:rsidRDefault="00417D20" w:rsidP="00464663">
            <w:pPr>
              <w:spacing w:after="0"/>
              <w:rPr>
                <w:rFonts w:ascii="Arial" w:hAnsi="Arial" w:cs="Arial"/>
                <w:sz w:val="20"/>
                <w:szCs w:val="20"/>
              </w:rPr>
            </w:pPr>
          </w:p>
          <w:p w14:paraId="56CCC6F3" w14:textId="77777777" w:rsidR="00417D20" w:rsidRPr="00464663" w:rsidRDefault="00417D20" w:rsidP="00464663">
            <w:pPr>
              <w:spacing w:after="0"/>
              <w:rPr>
                <w:rFonts w:ascii="Arial" w:hAnsi="Arial" w:cs="Arial"/>
                <w:sz w:val="20"/>
                <w:szCs w:val="20"/>
              </w:rPr>
            </w:pPr>
          </w:p>
          <w:p w14:paraId="08F93CAF" w14:textId="77777777" w:rsidR="00417D20" w:rsidRPr="00464663" w:rsidRDefault="00417D20" w:rsidP="00464663">
            <w:pPr>
              <w:spacing w:after="0"/>
              <w:rPr>
                <w:rFonts w:ascii="Arial" w:hAnsi="Arial" w:cs="Arial"/>
                <w:sz w:val="20"/>
                <w:szCs w:val="20"/>
              </w:rPr>
            </w:pPr>
          </w:p>
          <w:p w14:paraId="5C99C855" w14:textId="77777777" w:rsidR="00417D20" w:rsidRPr="00464663" w:rsidRDefault="00417D20" w:rsidP="00464663">
            <w:pPr>
              <w:spacing w:after="0"/>
              <w:rPr>
                <w:rFonts w:ascii="Arial" w:hAnsi="Arial" w:cs="Arial"/>
                <w:sz w:val="20"/>
                <w:szCs w:val="20"/>
              </w:rPr>
            </w:pPr>
          </w:p>
          <w:p w14:paraId="12A75F04" w14:textId="77777777" w:rsidR="00417D20" w:rsidRPr="00464663" w:rsidRDefault="00417D20" w:rsidP="00464663">
            <w:pPr>
              <w:spacing w:after="0"/>
              <w:rPr>
                <w:rFonts w:ascii="Arial" w:hAnsi="Arial" w:cs="Arial"/>
                <w:sz w:val="20"/>
                <w:szCs w:val="20"/>
              </w:rPr>
            </w:pPr>
          </w:p>
          <w:p w14:paraId="39F4D2C7" w14:textId="77777777" w:rsidR="00417D20" w:rsidRPr="00464663" w:rsidRDefault="00417D20" w:rsidP="00464663">
            <w:pPr>
              <w:spacing w:after="0"/>
              <w:rPr>
                <w:rFonts w:ascii="Arial" w:hAnsi="Arial" w:cs="Arial"/>
                <w:sz w:val="20"/>
                <w:szCs w:val="20"/>
              </w:rPr>
            </w:pPr>
          </w:p>
          <w:p w14:paraId="0046EA39" w14:textId="77777777" w:rsidR="00417D20" w:rsidRPr="00464663" w:rsidRDefault="00417D20" w:rsidP="00464663">
            <w:pPr>
              <w:spacing w:after="0"/>
              <w:rPr>
                <w:rFonts w:ascii="Arial" w:hAnsi="Arial" w:cs="Arial"/>
                <w:sz w:val="20"/>
                <w:szCs w:val="20"/>
              </w:rPr>
            </w:pPr>
          </w:p>
          <w:p w14:paraId="3B943C96" w14:textId="77777777" w:rsidR="00417D20" w:rsidRPr="00464663" w:rsidRDefault="00417D20" w:rsidP="00464663">
            <w:pPr>
              <w:spacing w:after="0"/>
              <w:rPr>
                <w:rFonts w:ascii="Arial" w:hAnsi="Arial" w:cs="Arial"/>
                <w:sz w:val="20"/>
                <w:szCs w:val="20"/>
              </w:rPr>
            </w:pPr>
          </w:p>
          <w:p w14:paraId="40E522F5" w14:textId="77777777" w:rsidR="00417D20" w:rsidRPr="00464663" w:rsidRDefault="00417D20" w:rsidP="00464663">
            <w:pPr>
              <w:spacing w:after="0"/>
              <w:rPr>
                <w:rFonts w:ascii="Arial" w:hAnsi="Arial" w:cs="Arial"/>
                <w:sz w:val="20"/>
                <w:szCs w:val="20"/>
              </w:rPr>
            </w:pPr>
          </w:p>
          <w:p w14:paraId="317AD869" w14:textId="77777777" w:rsidR="00417D20" w:rsidRPr="00464663" w:rsidRDefault="00417D20" w:rsidP="00464663">
            <w:pPr>
              <w:spacing w:after="0"/>
              <w:rPr>
                <w:rFonts w:ascii="Arial" w:hAnsi="Arial" w:cs="Arial"/>
                <w:sz w:val="20"/>
                <w:szCs w:val="20"/>
              </w:rPr>
            </w:pPr>
          </w:p>
          <w:p w14:paraId="50CD11F4" w14:textId="77777777" w:rsidR="00417D20" w:rsidRPr="00464663" w:rsidRDefault="00417D20" w:rsidP="00464663">
            <w:pPr>
              <w:spacing w:after="0"/>
              <w:rPr>
                <w:rFonts w:ascii="Arial" w:hAnsi="Arial" w:cs="Arial"/>
                <w:sz w:val="20"/>
                <w:szCs w:val="20"/>
              </w:rPr>
            </w:pPr>
          </w:p>
          <w:p w14:paraId="6636A75D" w14:textId="77777777" w:rsidR="00417D20" w:rsidRPr="00464663" w:rsidRDefault="00417D20" w:rsidP="00464663">
            <w:pPr>
              <w:spacing w:after="0"/>
              <w:rPr>
                <w:rFonts w:ascii="Arial" w:eastAsia="Times New Roman" w:hAnsi="Arial" w:cs="Arial"/>
                <w:b/>
                <w:sz w:val="20"/>
                <w:szCs w:val="20"/>
              </w:rPr>
            </w:pPr>
            <w:r w:rsidRPr="00464663">
              <w:rPr>
                <w:rFonts w:ascii="Arial" w:hAnsi="Arial" w:cs="Arial"/>
                <w:b/>
                <w:sz w:val="20"/>
                <w:szCs w:val="20"/>
              </w:rPr>
              <w:t>Ciencias sociales y humanidades</w:t>
            </w:r>
          </w:p>
        </w:tc>
        <w:tc>
          <w:tcPr>
            <w:tcW w:w="1639" w:type="dxa"/>
            <w:tcBorders>
              <w:top w:val="single" w:sz="4" w:space="0" w:color="auto"/>
              <w:left w:val="single" w:sz="4" w:space="0" w:color="auto"/>
              <w:bottom w:val="single" w:sz="4" w:space="0" w:color="auto"/>
              <w:right w:val="single" w:sz="4" w:space="0" w:color="auto"/>
            </w:tcBorders>
          </w:tcPr>
          <w:p w14:paraId="59BF7FF0" w14:textId="77777777" w:rsidR="00417D20" w:rsidRPr="00464663" w:rsidRDefault="00417D20" w:rsidP="00464663">
            <w:pPr>
              <w:spacing w:after="0"/>
              <w:rPr>
                <w:rFonts w:ascii="Arial" w:eastAsia="Times New Roman" w:hAnsi="Arial" w:cs="Arial"/>
                <w:sz w:val="20"/>
                <w:szCs w:val="20"/>
              </w:rPr>
            </w:pPr>
          </w:p>
          <w:p w14:paraId="229BFC45" w14:textId="77777777" w:rsidR="00417D20" w:rsidRPr="00464663" w:rsidRDefault="00417D20" w:rsidP="00464663">
            <w:pPr>
              <w:spacing w:after="0"/>
              <w:rPr>
                <w:rFonts w:ascii="Arial" w:hAnsi="Arial" w:cs="Arial"/>
                <w:sz w:val="20"/>
                <w:szCs w:val="20"/>
              </w:rPr>
            </w:pPr>
          </w:p>
          <w:p w14:paraId="5529B3FD" w14:textId="77777777" w:rsidR="00417D20" w:rsidRPr="00464663" w:rsidRDefault="00417D20" w:rsidP="00464663">
            <w:pPr>
              <w:spacing w:after="0"/>
              <w:rPr>
                <w:rFonts w:ascii="Arial" w:hAnsi="Arial" w:cs="Arial"/>
                <w:sz w:val="20"/>
                <w:szCs w:val="20"/>
              </w:rPr>
            </w:pPr>
          </w:p>
          <w:p w14:paraId="3BEAD158" w14:textId="77777777" w:rsidR="00417D20" w:rsidRPr="00464663" w:rsidRDefault="00417D20" w:rsidP="00464663">
            <w:pPr>
              <w:spacing w:after="0"/>
              <w:rPr>
                <w:rFonts w:ascii="Arial" w:hAnsi="Arial" w:cs="Arial"/>
                <w:sz w:val="20"/>
                <w:szCs w:val="20"/>
              </w:rPr>
            </w:pPr>
          </w:p>
          <w:p w14:paraId="3A6DEE0B" w14:textId="77777777" w:rsidR="00417D20" w:rsidRPr="00464663" w:rsidRDefault="00417D20" w:rsidP="00464663">
            <w:pPr>
              <w:spacing w:after="0"/>
              <w:rPr>
                <w:rFonts w:ascii="Arial" w:hAnsi="Arial" w:cs="Arial"/>
                <w:sz w:val="20"/>
                <w:szCs w:val="20"/>
              </w:rPr>
            </w:pPr>
          </w:p>
          <w:p w14:paraId="2651E401" w14:textId="77777777" w:rsidR="00417D20" w:rsidRPr="00464663" w:rsidRDefault="00417D20" w:rsidP="00464663">
            <w:pPr>
              <w:spacing w:after="0"/>
              <w:rPr>
                <w:rFonts w:ascii="Arial" w:hAnsi="Arial" w:cs="Arial"/>
                <w:sz w:val="20"/>
                <w:szCs w:val="20"/>
              </w:rPr>
            </w:pPr>
          </w:p>
          <w:p w14:paraId="2EA4C332" w14:textId="77777777" w:rsidR="00417D20" w:rsidRPr="00464663" w:rsidRDefault="00417D20" w:rsidP="00464663">
            <w:pPr>
              <w:spacing w:after="0"/>
              <w:rPr>
                <w:rFonts w:ascii="Arial" w:hAnsi="Arial" w:cs="Arial"/>
                <w:sz w:val="20"/>
                <w:szCs w:val="20"/>
              </w:rPr>
            </w:pPr>
          </w:p>
          <w:p w14:paraId="01E11DEC" w14:textId="77777777" w:rsidR="00417D20" w:rsidRPr="00464663" w:rsidRDefault="00417D20" w:rsidP="00464663">
            <w:pPr>
              <w:spacing w:after="0"/>
              <w:rPr>
                <w:rFonts w:ascii="Arial" w:hAnsi="Arial" w:cs="Arial"/>
                <w:sz w:val="20"/>
                <w:szCs w:val="20"/>
              </w:rPr>
            </w:pPr>
          </w:p>
          <w:p w14:paraId="3445A886" w14:textId="77777777" w:rsidR="00417D20" w:rsidRPr="00464663" w:rsidRDefault="00417D20" w:rsidP="00464663">
            <w:pPr>
              <w:spacing w:after="0"/>
              <w:rPr>
                <w:rFonts w:ascii="Arial" w:hAnsi="Arial" w:cs="Arial"/>
                <w:sz w:val="20"/>
                <w:szCs w:val="20"/>
              </w:rPr>
            </w:pPr>
          </w:p>
          <w:p w14:paraId="6F5EE296" w14:textId="77777777" w:rsidR="00417D20" w:rsidRPr="00464663" w:rsidRDefault="00417D20" w:rsidP="00464663">
            <w:pPr>
              <w:spacing w:after="0"/>
              <w:rPr>
                <w:rFonts w:ascii="Arial" w:hAnsi="Arial" w:cs="Arial"/>
                <w:sz w:val="20"/>
                <w:szCs w:val="20"/>
              </w:rPr>
            </w:pPr>
          </w:p>
          <w:p w14:paraId="26279765" w14:textId="77777777" w:rsidR="00417D20" w:rsidRPr="00464663" w:rsidRDefault="00417D20" w:rsidP="00464663">
            <w:pPr>
              <w:spacing w:after="0"/>
              <w:rPr>
                <w:rFonts w:ascii="Arial" w:hAnsi="Arial" w:cs="Arial"/>
                <w:sz w:val="20"/>
                <w:szCs w:val="20"/>
              </w:rPr>
            </w:pPr>
          </w:p>
          <w:p w14:paraId="57E7BDC1" w14:textId="77777777" w:rsidR="00417D20" w:rsidRPr="00464663" w:rsidRDefault="00417D20" w:rsidP="00464663">
            <w:pPr>
              <w:spacing w:after="0"/>
              <w:rPr>
                <w:rFonts w:ascii="Arial" w:hAnsi="Arial" w:cs="Arial"/>
                <w:sz w:val="20"/>
                <w:szCs w:val="20"/>
              </w:rPr>
            </w:pPr>
          </w:p>
          <w:p w14:paraId="70677A90" w14:textId="77777777" w:rsidR="00417D20" w:rsidRPr="00464663" w:rsidRDefault="00417D20" w:rsidP="00464663">
            <w:pPr>
              <w:spacing w:after="0"/>
              <w:rPr>
                <w:rFonts w:ascii="Arial" w:hAnsi="Arial" w:cs="Arial"/>
                <w:sz w:val="20"/>
                <w:szCs w:val="20"/>
              </w:rPr>
            </w:pPr>
          </w:p>
          <w:p w14:paraId="4CD5E444" w14:textId="77777777" w:rsidR="00417D20" w:rsidRPr="00464663" w:rsidRDefault="00417D20" w:rsidP="00464663">
            <w:pPr>
              <w:spacing w:after="0"/>
              <w:rPr>
                <w:rFonts w:ascii="Arial" w:hAnsi="Arial" w:cs="Arial"/>
                <w:sz w:val="20"/>
                <w:szCs w:val="20"/>
              </w:rPr>
            </w:pPr>
          </w:p>
          <w:p w14:paraId="44A2EB94" w14:textId="77777777" w:rsidR="00417D20" w:rsidRPr="00464663" w:rsidRDefault="00417D20" w:rsidP="00464663">
            <w:pPr>
              <w:spacing w:after="0"/>
              <w:rPr>
                <w:rFonts w:ascii="Arial" w:hAnsi="Arial" w:cs="Arial"/>
                <w:sz w:val="20"/>
                <w:szCs w:val="20"/>
              </w:rPr>
            </w:pPr>
          </w:p>
          <w:p w14:paraId="393475AA" w14:textId="77777777" w:rsidR="00417D20" w:rsidRPr="00464663" w:rsidRDefault="00417D20" w:rsidP="00464663">
            <w:pPr>
              <w:spacing w:after="0"/>
              <w:rPr>
                <w:rFonts w:ascii="Arial" w:hAnsi="Arial" w:cs="Arial"/>
                <w:sz w:val="20"/>
                <w:szCs w:val="20"/>
              </w:rPr>
            </w:pPr>
          </w:p>
          <w:p w14:paraId="2C92DFFD" w14:textId="77777777" w:rsidR="00417D20" w:rsidRPr="00464663" w:rsidRDefault="00417D20" w:rsidP="00464663">
            <w:pPr>
              <w:spacing w:after="0"/>
              <w:rPr>
                <w:rFonts w:ascii="Arial" w:hAnsi="Arial" w:cs="Arial"/>
                <w:sz w:val="20"/>
                <w:szCs w:val="20"/>
              </w:rPr>
            </w:pPr>
          </w:p>
          <w:p w14:paraId="19A7AF99" w14:textId="77777777" w:rsidR="00417D20" w:rsidRPr="00464663" w:rsidRDefault="00417D20" w:rsidP="00464663">
            <w:pPr>
              <w:spacing w:after="0"/>
              <w:rPr>
                <w:rFonts w:ascii="Arial" w:hAnsi="Arial" w:cs="Arial"/>
                <w:sz w:val="20"/>
                <w:szCs w:val="20"/>
              </w:rPr>
            </w:pPr>
          </w:p>
          <w:p w14:paraId="51084D62" w14:textId="77777777" w:rsidR="00417D20" w:rsidRPr="00464663" w:rsidRDefault="00417D20" w:rsidP="00464663">
            <w:pPr>
              <w:spacing w:after="0"/>
              <w:rPr>
                <w:rFonts w:ascii="Arial" w:hAnsi="Arial" w:cs="Arial"/>
                <w:sz w:val="20"/>
                <w:szCs w:val="20"/>
              </w:rPr>
            </w:pPr>
          </w:p>
          <w:p w14:paraId="468D8969" w14:textId="77777777" w:rsidR="00417D20" w:rsidRPr="00464663" w:rsidRDefault="00417D20" w:rsidP="00464663">
            <w:pPr>
              <w:spacing w:after="0"/>
              <w:rPr>
                <w:rFonts w:ascii="Arial" w:hAnsi="Arial" w:cs="Arial"/>
                <w:sz w:val="20"/>
                <w:szCs w:val="20"/>
              </w:rPr>
            </w:pPr>
          </w:p>
          <w:p w14:paraId="3EDD4EB2" w14:textId="77777777" w:rsidR="00417D20" w:rsidRPr="00464663" w:rsidRDefault="00417D20" w:rsidP="00464663">
            <w:pPr>
              <w:spacing w:after="0"/>
              <w:rPr>
                <w:rFonts w:ascii="Arial" w:hAnsi="Arial" w:cs="Arial"/>
                <w:sz w:val="20"/>
                <w:szCs w:val="20"/>
              </w:rPr>
            </w:pPr>
          </w:p>
          <w:p w14:paraId="4B20DC6E" w14:textId="77777777" w:rsidR="00417D20" w:rsidRPr="00464663" w:rsidRDefault="00417D20" w:rsidP="00464663">
            <w:pPr>
              <w:spacing w:after="0"/>
              <w:rPr>
                <w:rFonts w:ascii="Arial" w:hAnsi="Arial" w:cs="Arial"/>
                <w:sz w:val="20"/>
                <w:szCs w:val="20"/>
              </w:rPr>
            </w:pPr>
          </w:p>
          <w:p w14:paraId="46B532AA" w14:textId="77777777" w:rsidR="00417D20" w:rsidRPr="00464663" w:rsidRDefault="00417D20" w:rsidP="00464663">
            <w:pPr>
              <w:spacing w:after="0"/>
              <w:rPr>
                <w:rFonts w:ascii="Arial" w:hAnsi="Arial" w:cs="Arial"/>
                <w:sz w:val="20"/>
                <w:szCs w:val="20"/>
              </w:rPr>
            </w:pPr>
          </w:p>
          <w:p w14:paraId="30658145" w14:textId="77777777" w:rsidR="00417D20" w:rsidRPr="00464663" w:rsidRDefault="00417D20" w:rsidP="00464663">
            <w:pPr>
              <w:spacing w:after="0"/>
              <w:rPr>
                <w:rFonts w:ascii="Arial" w:hAnsi="Arial" w:cs="Arial"/>
                <w:sz w:val="20"/>
                <w:szCs w:val="20"/>
              </w:rPr>
            </w:pPr>
          </w:p>
          <w:p w14:paraId="411D01EB" w14:textId="77777777" w:rsidR="00417D20" w:rsidRPr="00464663" w:rsidRDefault="00417D20" w:rsidP="00464663">
            <w:pPr>
              <w:spacing w:after="0"/>
              <w:rPr>
                <w:rFonts w:ascii="Arial" w:hAnsi="Arial" w:cs="Arial"/>
                <w:sz w:val="20"/>
                <w:szCs w:val="20"/>
              </w:rPr>
            </w:pPr>
          </w:p>
          <w:p w14:paraId="10DF63A6"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Desarrollará el aspecto social para complementar su formación en la comunicación oral y escrita y su relación con los intereses administrativos que le permitirán desarrollar proyectos.</w:t>
            </w:r>
          </w:p>
        </w:tc>
        <w:tc>
          <w:tcPr>
            <w:tcW w:w="2827" w:type="dxa"/>
            <w:tcBorders>
              <w:top w:val="single" w:sz="4" w:space="0" w:color="auto"/>
              <w:left w:val="single" w:sz="4" w:space="0" w:color="auto"/>
              <w:bottom w:val="single" w:sz="4" w:space="0" w:color="auto"/>
              <w:right w:val="single" w:sz="4" w:space="0" w:color="auto"/>
            </w:tcBorders>
          </w:tcPr>
          <w:p w14:paraId="64FE9186"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lastRenderedPageBreak/>
              <w:t>-Ingeniería genética</w:t>
            </w:r>
          </w:p>
          <w:p w14:paraId="1521A0B1" w14:textId="77777777" w:rsidR="00417D20" w:rsidRPr="00464663" w:rsidRDefault="00417D20" w:rsidP="00464663">
            <w:pPr>
              <w:spacing w:after="0"/>
              <w:rPr>
                <w:rFonts w:ascii="Arial" w:hAnsi="Arial" w:cs="Arial"/>
                <w:sz w:val="20"/>
                <w:szCs w:val="20"/>
              </w:rPr>
            </w:pPr>
          </w:p>
          <w:p w14:paraId="461E6611" w14:textId="77777777" w:rsidR="00417D20" w:rsidRPr="00464663" w:rsidRDefault="00417D20" w:rsidP="00464663">
            <w:pPr>
              <w:spacing w:after="0"/>
              <w:rPr>
                <w:rFonts w:ascii="Arial" w:hAnsi="Arial" w:cs="Arial"/>
                <w:sz w:val="20"/>
                <w:szCs w:val="20"/>
              </w:rPr>
            </w:pPr>
          </w:p>
          <w:p w14:paraId="173E63C2" w14:textId="77777777" w:rsidR="00417D20" w:rsidRDefault="00417D20" w:rsidP="00464663">
            <w:pPr>
              <w:spacing w:after="0"/>
              <w:rPr>
                <w:rFonts w:ascii="Arial" w:hAnsi="Arial" w:cs="Arial"/>
                <w:sz w:val="20"/>
                <w:szCs w:val="20"/>
              </w:rPr>
            </w:pPr>
          </w:p>
          <w:p w14:paraId="52B56E1B" w14:textId="77777777" w:rsidR="00464663" w:rsidRPr="00464663" w:rsidRDefault="00464663" w:rsidP="00464663">
            <w:pPr>
              <w:spacing w:after="0"/>
              <w:rPr>
                <w:rFonts w:ascii="Arial" w:hAnsi="Arial" w:cs="Arial"/>
                <w:sz w:val="20"/>
                <w:szCs w:val="20"/>
              </w:rPr>
            </w:pPr>
          </w:p>
          <w:p w14:paraId="4F85CB30"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-Microbiología industrial</w:t>
            </w:r>
          </w:p>
          <w:p w14:paraId="5AD0D5BD" w14:textId="77777777" w:rsidR="00417D20" w:rsidRPr="00464663" w:rsidRDefault="00417D20" w:rsidP="00464663">
            <w:pPr>
              <w:spacing w:after="0"/>
              <w:rPr>
                <w:rFonts w:ascii="Arial" w:hAnsi="Arial" w:cs="Arial"/>
                <w:sz w:val="20"/>
                <w:szCs w:val="20"/>
              </w:rPr>
            </w:pPr>
          </w:p>
          <w:p w14:paraId="18A4A3AE" w14:textId="77777777" w:rsidR="00417D20" w:rsidRPr="00464663" w:rsidRDefault="00417D20" w:rsidP="00464663">
            <w:pPr>
              <w:spacing w:after="0"/>
              <w:rPr>
                <w:rFonts w:ascii="Arial" w:hAnsi="Arial" w:cs="Arial"/>
                <w:sz w:val="20"/>
                <w:szCs w:val="20"/>
              </w:rPr>
            </w:pPr>
          </w:p>
          <w:p w14:paraId="7F2812E3" w14:textId="77777777" w:rsidR="00417D20" w:rsidRPr="00464663" w:rsidRDefault="00417D20" w:rsidP="00464663">
            <w:pPr>
              <w:spacing w:after="0"/>
              <w:rPr>
                <w:rFonts w:ascii="Arial" w:hAnsi="Arial" w:cs="Arial"/>
                <w:sz w:val="20"/>
                <w:szCs w:val="20"/>
              </w:rPr>
            </w:pPr>
          </w:p>
          <w:p w14:paraId="3F699603" w14:textId="77777777" w:rsidR="00417D20" w:rsidRDefault="00417D20" w:rsidP="00464663">
            <w:pPr>
              <w:spacing w:after="0"/>
              <w:rPr>
                <w:rFonts w:ascii="Arial" w:hAnsi="Arial" w:cs="Arial"/>
                <w:sz w:val="20"/>
                <w:szCs w:val="20"/>
              </w:rPr>
            </w:pPr>
          </w:p>
          <w:p w14:paraId="154DEC5C" w14:textId="77777777" w:rsidR="00464663" w:rsidRDefault="00464663" w:rsidP="00464663">
            <w:pPr>
              <w:spacing w:after="0"/>
              <w:rPr>
                <w:rFonts w:ascii="Arial" w:hAnsi="Arial" w:cs="Arial"/>
                <w:sz w:val="20"/>
                <w:szCs w:val="20"/>
              </w:rPr>
            </w:pPr>
          </w:p>
          <w:p w14:paraId="69714422" w14:textId="77777777" w:rsidR="00464663" w:rsidRDefault="00464663" w:rsidP="00464663">
            <w:pPr>
              <w:spacing w:after="0"/>
              <w:rPr>
                <w:rFonts w:ascii="Arial" w:hAnsi="Arial" w:cs="Arial"/>
                <w:sz w:val="20"/>
                <w:szCs w:val="20"/>
              </w:rPr>
            </w:pPr>
          </w:p>
          <w:p w14:paraId="394FCDD4" w14:textId="77777777" w:rsidR="00464663" w:rsidRPr="00464663" w:rsidRDefault="00464663" w:rsidP="00464663">
            <w:pPr>
              <w:spacing w:after="0"/>
              <w:rPr>
                <w:rFonts w:ascii="Arial" w:hAnsi="Arial" w:cs="Arial"/>
                <w:sz w:val="20"/>
                <w:szCs w:val="20"/>
              </w:rPr>
            </w:pPr>
          </w:p>
          <w:p w14:paraId="50ACBB31" w14:textId="77777777" w:rsidR="00417D20" w:rsidRPr="00464663" w:rsidRDefault="00417D20" w:rsidP="00464663">
            <w:pPr>
              <w:spacing w:after="0"/>
              <w:rPr>
                <w:rFonts w:ascii="Arial" w:hAnsi="Arial" w:cs="Arial"/>
                <w:sz w:val="20"/>
                <w:szCs w:val="20"/>
              </w:rPr>
            </w:pPr>
          </w:p>
          <w:p w14:paraId="0D96394B"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de investigación I</w:t>
            </w:r>
          </w:p>
          <w:p w14:paraId="5720BAB3" w14:textId="77777777" w:rsidR="00417D20" w:rsidRPr="00464663" w:rsidRDefault="00417D20" w:rsidP="00464663">
            <w:pPr>
              <w:spacing w:after="0"/>
              <w:rPr>
                <w:rFonts w:ascii="Arial" w:hAnsi="Arial" w:cs="Arial"/>
                <w:sz w:val="20"/>
                <w:szCs w:val="20"/>
              </w:rPr>
            </w:pPr>
          </w:p>
          <w:p w14:paraId="1DA757AC" w14:textId="77777777" w:rsidR="00417D20" w:rsidRPr="00464663" w:rsidRDefault="00417D20" w:rsidP="00464663">
            <w:pPr>
              <w:spacing w:after="0"/>
              <w:rPr>
                <w:rFonts w:ascii="Arial" w:hAnsi="Arial" w:cs="Arial"/>
                <w:sz w:val="20"/>
                <w:szCs w:val="20"/>
              </w:rPr>
            </w:pPr>
          </w:p>
          <w:p w14:paraId="37DB1184" w14:textId="77777777" w:rsidR="00417D20" w:rsidRDefault="00417D20" w:rsidP="00464663">
            <w:pPr>
              <w:spacing w:after="0"/>
              <w:rPr>
                <w:rFonts w:ascii="Arial" w:hAnsi="Arial" w:cs="Arial"/>
                <w:sz w:val="20"/>
                <w:szCs w:val="20"/>
              </w:rPr>
            </w:pPr>
          </w:p>
          <w:p w14:paraId="4598130F" w14:textId="77777777" w:rsidR="00464663" w:rsidRDefault="00464663" w:rsidP="00464663">
            <w:pPr>
              <w:spacing w:after="0"/>
              <w:rPr>
                <w:rFonts w:ascii="Arial" w:hAnsi="Arial" w:cs="Arial"/>
                <w:sz w:val="20"/>
                <w:szCs w:val="20"/>
              </w:rPr>
            </w:pPr>
          </w:p>
          <w:p w14:paraId="76200681" w14:textId="77777777" w:rsidR="00464663" w:rsidRPr="00464663" w:rsidRDefault="00464663" w:rsidP="00464663">
            <w:pPr>
              <w:spacing w:after="0"/>
              <w:rPr>
                <w:rFonts w:ascii="Arial" w:hAnsi="Arial" w:cs="Arial"/>
                <w:sz w:val="20"/>
                <w:szCs w:val="20"/>
              </w:rPr>
            </w:pPr>
          </w:p>
          <w:p w14:paraId="6A3BB8FC"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de investigación II</w:t>
            </w:r>
          </w:p>
          <w:p w14:paraId="1034990E" w14:textId="77777777" w:rsidR="00417D20" w:rsidRPr="00464663" w:rsidRDefault="00417D20" w:rsidP="00464663">
            <w:pPr>
              <w:spacing w:after="0"/>
              <w:rPr>
                <w:rFonts w:ascii="Arial" w:hAnsi="Arial" w:cs="Arial"/>
                <w:sz w:val="20"/>
                <w:szCs w:val="20"/>
              </w:rPr>
            </w:pPr>
          </w:p>
          <w:p w14:paraId="4CE06B14" w14:textId="77777777" w:rsidR="00417D20" w:rsidRDefault="00417D20" w:rsidP="00464663">
            <w:pPr>
              <w:spacing w:after="0"/>
              <w:rPr>
                <w:rFonts w:ascii="Arial" w:hAnsi="Arial" w:cs="Arial"/>
                <w:sz w:val="20"/>
                <w:szCs w:val="20"/>
              </w:rPr>
            </w:pPr>
          </w:p>
          <w:p w14:paraId="1F35BDFA" w14:textId="77777777" w:rsidR="00464663" w:rsidRPr="00464663" w:rsidRDefault="00464663" w:rsidP="00464663">
            <w:pPr>
              <w:spacing w:after="0"/>
              <w:rPr>
                <w:rFonts w:ascii="Arial" w:hAnsi="Arial" w:cs="Arial"/>
                <w:sz w:val="20"/>
                <w:szCs w:val="20"/>
              </w:rPr>
            </w:pPr>
          </w:p>
          <w:p w14:paraId="5878B28F"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-Prácticas Profesionales</w:t>
            </w:r>
          </w:p>
          <w:p w14:paraId="2966FF0D" w14:textId="77777777" w:rsidR="00417D20" w:rsidRPr="00464663" w:rsidRDefault="00417D20" w:rsidP="00464663">
            <w:pPr>
              <w:spacing w:after="0"/>
              <w:rPr>
                <w:rFonts w:ascii="Arial" w:hAnsi="Arial" w:cs="Arial"/>
                <w:sz w:val="20"/>
                <w:szCs w:val="20"/>
              </w:rPr>
            </w:pPr>
          </w:p>
          <w:p w14:paraId="6F536D29" w14:textId="77777777" w:rsidR="00417D20" w:rsidRPr="00464663" w:rsidRDefault="00417D20" w:rsidP="00464663">
            <w:pPr>
              <w:spacing w:after="0"/>
              <w:rPr>
                <w:rFonts w:ascii="Arial" w:hAnsi="Arial" w:cs="Arial"/>
                <w:sz w:val="20"/>
                <w:szCs w:val="20"/>
              </w:rPr>
            </w:pPr>
          </w:p>
          <w:p w14:paraId="6E8FBD1F" w14:textId="77777777" w:rsidR="00417D20" w:rsidRPr="00464663" w:rsidRDefault="00417D20" w:rsidP="00464663">
            <w:pPr>
              <w:spacing w:after="0"/>
              <w:rPr>
                <w:rFonts w:ascii="Arial" w:hAnsi="Arial" w:cs="Arial"/>
                <w:sz w:val="20"/>
                <w:szCs w:val="20"/>
              </w:rPr>
            </w:pPr>
          </w:p>
          <w:p w14:paraId="1B573896" w14:textId="77777777" w:rsidR="00417D20" w:rsidRPr="00464663" w:rsidRDefault="00417D20" w:rsidP="00464663">
            <w:pPr>
              <w:spacing w:after="0"/>
              <w:rPr>
                <w:rFonts w:ascii="Arial" w:hAnsi="Arial" w:cs="Arial"/>
                <w:sz w:val="20"/>
                <w:szCs w:val="20"/>
              </w:rPr>
            </w:pPr>
          </w:p>
          <w:p w14:paraId="7C22A2BD" w14:textId="77777777" w:rsidR="00417D20" w:rsidRDefault="00417D20" w:rsidP="00464663">
            <w:pPr>
              <w:spacing w:after="0"/>
              <w:rPr>
                <w:rFonts w:ascii="Arial" w:hAnsi="Arial" w:cs="Arial"/>
                <w:sz w:val="20"/>
                <w:szCs w:val="20"/>
              </w:rPr>
            </w:pPr>
          </w:p>
          <w:p w14:paraId="6BC5EDBE" w14:textId="77777777" w:rsidR="00464663" w:rsidRDefault="00464663" w:rsidP="00464663">
            <w:pPr>
              <w:spacing w:after="0"/>
              <w:rPr>
                <w:rFonts w:ascii="Arial" w:hAnsi="Arial" w:cs="Arial"/>
                <w:sz w:val="20"/>
                <w:szCs w:val="20"/>
              </w:rPr>
            </w:pPr>
          </w:p>
          <w:p w14:paraId="233E8EA2" w14:textId="77777777" w:rsidR="00464663" w:rsidRPr="00464663" w:rsidRDefault="00464663" w:rsidP="00464663">
            <w:pPr>
              <w:spacing w:after="0"/>
              <w:rPr>
                <w:rFonts w:ascii="Arial" w:hAnsi="Arial" w:cs="Arial"/>
                <w:sz w:val="20"/>
                <w:szCs w:val="20"/>
              </w:rPr>
            </w:pPr>
          </w:p>
          <w:p w14:paraId="57CA1B1A"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de comunicación oral y escrita</w:t>
            </w:r>
          </w:p>
          <w:p w14:paraId="7F7EAAC1" w14:textId="77777777" w:rsidR="00417D20" w:rsidRPr="00464663" w:rsidRDefault="00417D20" w:rsidP="00464663">
            <w:pPr>
              <w:spacing w:after="0"/>
              <w:rPr>
                <w:rFonts w:ascii="Arial" w:hAnsi="Arial" w:cs="Arial"/>
                <w:sz w:val="20"/>
                <w:szCs w:val="20"/>
              </w:rPr>
            </w:pPr>
          </w:p>
          <w:p w14:paraId="3969A70C" w14:textId="77777777" w:rsidR="00417D20" w:rsidRPr="00464663" w:rsidRDefault="00417D20" w:rsidP="00464663">
            <w:pPr>
              <w:spacing w:after="0"/>
              <w:rPr>
                <w:rFonts w:ascii="Arial" w:hAnsi="Arial" w:cs="Arial"/>
                <w:sz w:val="20"/>
                <w:szCs w:val="20"/>
              </w:rPr>
            </w:pPr>
          </w:p>
          <w:p w14:paraId="253A57CB" w14:textId="77777777" w:rsidR="00417D20" w:rsidRPr="00464663" w:rsidRDefault="00417D20" w:rsidP="00464663">
            <w:pPr>
              <w:spacing w:after="0"/>
              <w:rPr>
                <w:rFonts w:ascii="Arial" w:hAnsi="Arial" w:cs="Arial"/>
                <w:sz w:val="20"/>
                <w:szCs w:val="20"/>
              </w:rPr>
            </w:pPr>
          </w:p>
          <w:p w14:paraId="4A46D7D1" w14:textId="77777777" w:rsidR="00417D20" w:rsidRDefault="00417D20" w:rsidP="00464663">
            <w:pPr>
              <w:spacing w:after="0"/>
              <w:rPr>
                <w:rFonts w:ascii="Arial" w:hAnsi="Arial" w:cs="Arial"/>
                <w:sz w:val="20"/>
                <w:szCs w:val="20"/>
              </w:rPr>
            </w:pPr>
          </w:p>
          <w:p w14:paraId="31F29307" w14:textId="77777777" w:rsidR="00464663" w:rsidRDefault="00464663" w:rsidP="00464663">
            <w:pPr>
              <w:spacing w:after="0"/>
              <w:rPr>
                <w:rFonts w:ascii="Arial" w:hAnsi="Arial" w:cs="Arial"/>
                <w:sz w:val="20"/>
                <w:szCs w:val="20"/>
              </w:rPr>
            </w:pPr>
          </w:p>
          <w:p w14:paraId="7668C6E3" w14:textId="77777777" w:rsidR="00464663" w:rsidRPr="00464663" w:rsidRDefault="00464663" w:rsidP="00464663">
            <w:pPr>
              <w:spacing w:after="0"/>
              <w:rPr>
                <w:rFonts w:ascii="Arial" w:hAnsi="Arial" w:cs="Arial"/>
                <w:sz w:val="20"/>
                <w:szCs w:val="20"/>
              </w:rPr>
            </w:pPr>
          </w:p>
          <w:p w14:paraId="1AD25B4C"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-Administración I</w:t>
            </w:r>
          </w:p>
          <w:p w14:paraId="13053B71" w14:textId="77777777" w:rsidR="00417D20" w:rsidRPr="00464663" w:rsidRDefault="00417D20" w:rsidP="00464663">
            <w:pPr>
              <w:spacing w:after="0"/>
              <w:rPr>
                <w:rFonts w:ascii="Arial" w:hAnsi="Arial" w:cs="Arial"/>
                <w:sz w:val="20"/>
                <w:szCs w:val="20"/>
              </w:rPr>
            </w:pPr>
          </w:p>
          <w:p w14:paraId="4AC626CE" w14:textId="77777777" w:rsidR="00417D20" w:rsidRPr="00464663" w:rsidRDefault="00417D20" w:rsidP="00464663">
            <w:pPr>
              <w:spacing w:after="0"/>
              <w:rPr>
                <w:rFonts w:ascii="Arial" w:hAnsi="Arial" w:cs="Arial"/>
                <w:sz w:val="20"/>
                <w:szCs w:val="20"/>
              </w:rPr>
            </w:pPr>
          </w:p>
          <w:p w14:paraId="2ECB94FD" w14:textId="77777777" w:rsidR="00417D20" w:rsidRPr="00464663" w:rsidRDefault="00417D20" w:rsidP="00464663">
            <w:pPr>
              <w:spacing w:after="0"/>
              <w:rPr>
                <w:rFonts w:ascii="Arial" w:hAnsi="Arial" w:cs="Arial"/>
                <w:sz w:val="20"/>
                <w:szCs w:val="20"/>
              </w:rPr>
            </w:pPr>
          </w:p>
          <w:p w14:paraId="531F73D1" w14:textId="77777777" w:rsidR="00417D20" w:rsidRPr="00464663" w:rsidRDefault="00417D20" w:rsidP="00464663">
            <w:pPr>
              <w:spacing w:after="0"/>
              <w:rPr>
                <w:rFonts w:ascii="Arial" w:hAnsi="Arial" w:cs="Arial"/>
                <w:sz w:val="20"/>
                <w:szCs w:val="20"/>
              </w:rPr>
            </w:pPr>
          </w:p>
          <w:p w14:paraId="78AB04D2" w14:textId="77777777" w:rsidR="00417D20" w:rsidRPr="00464663" w:rsidRDefault="00417D20" w:rsidP="00464663">
            <w:pPr>
              <w:spacing w:after="0"/>
              <w:rPr>
                <w:rFonts w:ascii="Arial" w:hAnsi="Arial" w:cs="Arial"/>
                <w:sz w:val="20"/>
                <w:szCs w:val="20"/>
              </w:rPr>
            </w:pPr>
          </w:p>
          <w:p w14:paraId="53E4DBB5" w14:textId="77777777" w:rsidR="00417D20" w:rsidRDefault="00417D20" w:rsidP="00464663">
            <w:pPr>
              <w:spacing w:after="0"/>
              <w:rPr>
                <w:rFonts w:ascii="Arial" w:hAnsi="Arial" w:cs="Arial"/>
                <w:sz w:val="20"/>
                <w:szCs w:val="20"/>
              </w:rPr>
            </w:pPr>
          </w:p>
          <w:p w14:paraId="2CA2F48B" w14:textId="77777777" w:rsidR="00464663" w:rsidRPr="00464663" w:rsidRDefault="00464663" w:rsidP="00464663">
            <w:pPr>
              <w:spacing w:after="0"/>
              <w:rPr>
                <w:rFonts w:ascii="Arial" w:hAnsi="Arial" w:cs="Arial"/>
                <w:sz w:val="20"/>
                <w:szCs w:val="20"/>
              </w:rPr>
            </w:pPr>
          </w:p>
          <w:p w14:paraId="0DCD8C7E" w14:textId="77777777" w:rsidR="00417D20" w:rsidRPr="00464663" w:rsidRDefault="00417D20" w:rsidP="00464663">
            <w:pPr>
              <w:spacing w:after="0"/>
              <w:rPr>
                <w:rFonts w:ascii="Arial" w:hAnsi="Arial" w:cs="Arial"/>
                <w:sz w:val="20"/>
                <w:szCs w:val="20"/>
              </w:rPr>
            </w:pPr>
          </w:p>
          <w:p w14:paraId="21937A2B"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 xml:space="preserve">-Formulación y evaluación </w:t>
            </w:r>
            <w:r w:rsidRPr="00464663">
              <w:rPr>
                <w:rFonts w:ascii="Arial" w:hAnsi="Arial" w:cs="Arial"/>
                <w:sz w:val="20"/>
                <w:szCs w:val="20"/>
              </w:rPr>
              <w:lastRenderedPageBreak/>
              <w:t>de proyectos</w:t>
            </w:r>
          </w:p>
        </w:tc>
        <w:tc>
          <w:tcPr>
            <w:tcW w:w="2835" w:type="dxa"/>
            <w:tcBorders>
              <w:top w:val="single" w:sz="4" w:space="0" w:color="auto"/>
              <w:left w:val="single" w:sz="4" w:space="0" w:color="auto"/>
              <w:bottom w:val="single" w:sz="4" w:space="0" w:color="auto"/>
              <w:right w:val="single" w:sz="4" w:space="0" w:color="auto"/>
            </w:tcBorders>
          </w:tcPr>
          <w:p w14:paraId="31C28689"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lastRenderedPageBreak/>
              <w:t>-Conocimiento de genética molecular, técnicas de transferencia de genes en plantas y sus aplicaciones.</w:t>
            </w:r>
          </w:p>
          <w:p w14:paraId="0EAFF11E" w14:textId="77777777" w:rsidR="00417D20" w:rsidRPr="00464663" w:rsidRDefault="00417D20" w:rsidP="00464663">
            <w:pPr>
              <w:spacing w:after="0"/>
              <w:rPr>
                <w:rFonts w:ascii="Arial" w:hAnsi="Arial" w:cs="Arial"/>
                <w:sz w:val="20"/>
                <w:szCs w:val="20"/>
              </w:rPr>
            </w:pPr>
          </w:p>
          <w:p w14:paraId="0EC1B9FC"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-Tiene como objetivo transmitir al estudiante los conocimientos generales de los microorganismos que se emplean industrialmente, su biología, propiedades bioquímicas, aislamiento e identificación.</w:t>
            </w:r>
          </w:p>
          <w:p w14:paraId="3908A0DC" w14:textId="77777777" w:rsidR="00417D20" w:rsidRPr="00464663" w:rsidRDefault="00417D20" w:rsidP="00464663">
            <w:pPr>
              <w:spacing w:after="0"/>
              <w:rPr>
                <w:rFonts w:ascii="Arial" w:hAnsi="Arial" w:cs="Arial"/>
                <w:sz w:val="20"/>
                <w:szCs w:val="20"/>
              </w:rPr>
            </w:pPr>
          </w:p>
          <w:p w14:paraId="1B0FE720"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-Introducir en el conocimiento del proceso de la investigación científica y desarrollar una investigación original.</w:t>
            </w:r>
          </w:p>
          <w:p w14:paraId="4C2269E0" w14:textId="77777777" w:rsidR="00417D20" w:rsidRPr="00464663" w:rsidRDefault="00417D20" w:rsidP="00464663">
            <w:pPr>
              <w:spacing w:after="0"/>
              <w:rPr>
                <w:rFonts w:ascii="Arial" w:hAnsi="Arial" w:cs="Arial"/>
                <w:sz w:val="20"/>
                <w:szCs w:val="20"/>
              </w:rPr>
            </w:pPr>
          </w:p>
          <w:p w14:paraId="5F449981"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-Ampliar y Fundamentar el conocimiento de la investigación científica.</w:t>
            </w:r>
          </w:p>
          <w:p w14:paraId="65C1CF9D" w14:textId="77777777" w:rsidR="00417D20" w:rsidRPr="00464663" w:rsidRDefault="00417D20" w:rsidP="00464663">
            <w:pPr>
              <w:spacing w:after="0"/>
              <w:rPr>
                <w:rFonts w:ascii="Arial" w:hAnsi="Arial" w:cs="Arial"/>
                <w:sz w:val="20"/>
                <w:szCs w:val="20"/>
              </w:rPr>
            </w:pPr>
          </w:p>
          <w:p w14:paraId="5746AD80"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-El alumno pondrá en práctica sus conocimientos, tendrá la oportunidad de aprender un aspecto práctico que lo utilizará en su desarrollo como profesionista.</w:t>
            </w:r>
          </w:p>
          <w:p w14:paraId="4D7ADDD1" w14:textId="77777777" w:rsidR="00417D20" w:rsidRPr="00464663" w:rsidRDefault="00417D20" w:rsidP="00464663">
            <w:pPr>
              <w:spacing w:after="0"/>
              <w:rPr>
                <w:rFonts w:ascii="Arial" w:hAnsi="Arial" w:cs="Arial"/>
                <w:sz w:val="20"/>
                <w:szCs w:val="20"/>
              </w:rPr>
            </w:pPr>
          </w:p>
          <w:p w14:paraId="7D9C7E5A" w14:textId="77777777" w:rsidR="00417D20" w:rsidRDefault="00417D20" w:rsidP="00464663">
            <w:pPr>
              <w:spacing w:after="0"/>
              <w:rPr>
                <w:rFonts w:ascii="Arial" w:hAnsi="Arial" w:cs="Arial"/>
                <w:sz w:val="20"/>
                <w:szCs w:val="20"/>
              </w:rPr>
            </w:pPr>
            <w:r w:rsidRPr="00464663">
              <w:rPr>
                <w:rFonts w:ascii="Arial" w:hAnsi="Arial" w:cs="Arial"/>
                <w:sz w:val="20"/>
                <w:szCs w:val="20"/>
              </w:rPr>
              <w:t>-Conocimiento básico del lenguaje oral y escrito esencial para desarrollar las habilidades de hablar y escribir utilizando el idioma español de forma clara, sencilla y precisa.</w:t>
            </w:r>
          </w:p>
          <w:p w14:paraId="41FF3388" w14:textId="77777777" w:rsidR="00464663" w:rsidRPr="00464663" w:rsidRDefault="00464663" w:rsidP="00464663">
            <w:pPr>
              <w:spacing w:after="0"/>
              <w:rPr>
                <w:rFonts w:ascii="Arial" w:hAnsi="Arial" w:cs="Arial"/>
                <w:sz w:val="20"/>
                <w:szCs w:val="20"/>
              </w:rPr>
            </w:pPr>
          </w:p>
          <w:p w14:paraId="77A84451"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-Proporcionar principios y elementos básicos de la administración de empresas para ampliar en el diagnóstico, análisis y toma de decisiones para optimizar el uso de sus recursos para obtención de beneficios.</w:t>
            </w:r>
          </w:p>
          <w:p w14:paraId="0D51E0EC" w14:textId="77777777" w:rsidR="00417D20" w:rsidRPr="00464663" w:rsidRDefault="00417D20" w:rsidP="00464663">
            <w:pPr>
              <w:spacing w:after="0"/>
              <w:rPr>
                <w:rFonts w:ascii="Arial" w:hAnsi="Arial" w:cs="Arial"/>
                <w:sz w:val="20"/>
                <w:szCs w:val="20"/>
              </w:rPr>
            </w:pPr>
          </w:p>
          <w:p w14:paraId="192E7D34"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 xml:space="preserve">-Formulación y evaluación de </w:t>
            </w:r>
            <w:r w:rsidRPr="00464663">
              <w:rPr>
                <w:rFonts w:ascii="Arial" w:hAnsi="Arial" w:cs="Arial"/>
                <w:sz w:val="20"/>
                <w:szCs w:val="20"/>
              </w:rPr>
              <w:lastRenderedPageBreak/>
              <w:t>proyectos de inversión relacionados con el sector agropecuario, y las herramientas aplicables.</w:t>
            </w:r>
          </w:p>
          <w:p w14:paraId="562C7CC7" w14:textId="77777777" w:rsidR="00417D20" w:rsidRPr="00464663" w:rsidRDefault="00417D20" w:rsidP="00464663">
            <w:pPr>
              <w:spacing w:after="0"/>
              <w:rPr>
                <w:rFonts w:ascii="Arial" w:eastAsia="Times New Roman" w:hAnsi="Arial" w:cs="Arial"/>
                <w:sz w:val="20"/>
                <w:szCs w:val="20"/>
              </w:rPr>
            </w:pPr>
          </w:p>
        </w:tc>
      </w:tr>
      <w:tr w:rsidR="00417D20" w14:paraId="139B270A" w14:textId="77777777" w:rsidTr="00464663">
        <w:tc>
          <w:tcPr>
            <w:tcW w:w="1596" w:type="dxa"/>
            <w:tcBorders>
              <w:top w:val="single" w:sz="4" w:space="0" w:color="auto"/>
              <w:left w:val="single" w:sz="4" w:space="0" w:color="auto"/>
              <w:bottom w:val="single" w:sz="4" w:space="0" w:color="auto"/>
              <w:right w:val="single" w:sz="4" w:space="0" w:color="auto"/>
            </w:tcBorders>
            <w:hideMark/>
          </w:tcPr>
          <w:p w14:paraId="551210D2"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lastRenderedPageBreak/>
              <w:t>Bloque</w:t>
            </w:r>
          </w:p>
        </w:tc>
        <w:tc>
          <w:tcPr>
            <w:tcW w:w="1639" w:type="dxa"/>
            <w:tcBorders>
              <w:top w:val="single" w:sz="4" w:space="0" w:color="auto"/>
              <w:left w:val="single" w:sz="4" w:space="0" w:color="auto"/>
              <w:bottom w:val="single" w:sz="4" w:space="0" w:color="auto"/>
              <w:right w:val="single" w:sz="4" w:space="0" w:color="auto"/>
            </w:tcBorders>
            <w:hideMark/>
          </w:tcPr>
          <w:p w14:paraId="311C3D07"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Objetivo del Bloque</w:t>
            </w:r>
          </w:p>
        </w:tc>
        <w:tc>
          <w:tcPr>
            <w:tcW w:w="2827" w:type="dxa"/>
            <w:tcBorders>
              <w:top w:val="single" w:sz="4" w:space="0" w:color="auto"/>
              <w:left w:val="single" w:sz="4" w:space="0" w:color="auto"/>
              <w:bottom w:val="single" w:sz="4" w:space="0" w:color="auto"/>
              <w:right w:val="single" w:sz="4" w:space="0" w:color="auto"/>
            </w:tcBorders>
            <w:hideMark/>
          </w:tcPr>
          <w:p w14:paraId="235E0F3C"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Secuencia de Asignaturas</w:t>
            </w:r>
          </w:p>
        </w:tc>
        <w:tc>
          <w:tcPr>
            <w:tcW w:w="2835" w:type="dxa"/>
            <w:tcBorders>
              <w:top w:val="single" w:sz="4" w:space="0" w:color="auto"/>
              <w:left w:val="single" w:sz="4" w:space="0" w:color="auto"/>
              <w:bottom w:val="single" w:sz="4" w:space="0" w:color="auto"/>
              <w:right w:val="single" w:sz="4" w:space="0" w:color="auto"/>
            </w:tcBorders>
            <w:hideMark/>
          </w:tcPr>
          <w:p w14:paraId="6A7B3488"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Orientación formativa de la Asignatura</w:t>
            </w:r>
          </w:p>
        </w:tc>
      </w:tr>
      <w:tr w:rsidR="00417D20" w14:paraId="02C0DFC3" w14:textId="77777777" w:rsidTr="00464663">
        <w:tc>
          <w:tcPr>
            <w:tcW w:w="1596" w:type="dxa"/>
            <w:tcBorders>
              <w:top w:val="single" w:sz="4" w:space="0" w:color="auto"/>
              <w:left w:val="single" w:sz="4" w:space="0" w:color="auto"/>
              <w:bottom w:val="single" w:sz="4" w:space="0" w:color="auto"/>
              <w:right w:val="single" w:sz="4" w:space="0" w:color="auto"/>
            </w:tcBorders>
          </w:tcPr>
          <w:p w14:paraId="4235781C" w14:textId="77777777" w:rsidR="00417D20" w:rsidRPr="00464663" w:rsidRDefault="00417D20" w:rsidP="00464663">
            <w:pPr>
              <w:spacing w:after="0"/>
              <w:rPr>
                <w:rFonts w:ascii="Arial" w:eastAsia="Times New Roman" w:hAnsi="Arial" w:cs="Arial"/>
                <w:sz w:val="20"/>
                <w:szCs w:val="20"/>
              </w:rPr>
            </w:pPr>
          </w:p>
          <w:p w14:paraId="184D9CF8" w14:textId="77777777" w:rsidR="00417D20" w:rsidRPr="00464663" w:rsidRDefault="00417D20" w:rsidP="00464663">
            <w:pPr>
              <w:spacing w:after="0"/>
              <w:rPr>
                <w:rFonts w:ascii="Arial" w:hAnsi="Arial" w:cs="Arial"/>
                <w:sz w:val="20"/>
                <w:szCs w:val="20"/>
              </w:rPr>
            </w:pPr>
          </w:p>
          <w:p w14:paraId="748BA4EA" w14:textId="77777777" w:rsidR="00417D20" w:rsidRPr="00464663" w:rsidRDefault="00417D20" w:rsidP="00464663">
            <w:pPr>
              <w:spacing w:after="0"/>
              <w:rPr>
                <w:rFonts w:ascii="Arial" w:hAnsi="Arial" w:cs="Arial"/>
                <w:sz w:val="20"/>
                <w:szCs w:val="20"/>
              </w:rPr>
            </w:pPr>
          </w:p>
          <w:p w14:paraId="2C42A882" w14:textId="77777777" w:rsidR="00417D20" w:rsidRPr="00464663" w:rsidRDefault="00417D20" w:rsidP="00464663">
            <w:pPr>
              <w:spacing w:after="0"/>
              <w:rPr>
                <w:rFonts w:ascii="Arial" w:hAnsi="Arial" w:cs="Arial"/>
                <w:sz w:val="20"/>
                <w:szCs w:val="20"/>
              </w:rPr>
            </w:pPr>
          </w:p>
          <w:p w14:paraId="144754AD" w14:textId="77777777" w:rsidR="00417D20" w:rsidRPr="00464663" w:rsidRDefault="00417D20" w:rsidP="00464663">
            <w:pPr>
              <w:spacing w:after="0"/>
              <w:rPr>
                <w:rFonts w:ascii="Arial" w:hAnsi="Arial" w:cs="Arial"/>
                <w:sz w:val="20"/>
                <w:szCs w:val="20"/>
              </w:rPr>
            </w:pPr>
          </w:p>
          <w:p w14:paraId="0F883556" w14:textId="77777777" w:rsidR="00417D20" w:rsidRPr="00464663" w:rsidRDefault="00417D20" w:rsidP="00464663">
            <w:pPr>
              <w:spacing w:after="0"/>
              <w:rPr>
                <w:rFonts w:ascii="Arial" w:hAnsi="Arial" w:cs="Arial"/>
                <w:sz w:val="20"/>
                <w:szCs w:val="20"/>
              </w:rPr>
            </w:pPr>
          </w:p>
          <w:p w14:paraId="7772D877"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Otros contenidos</w:t>
            </w:r>
          </w:p>
          <w:p w14:paraId="0BE73E3A" w14:textId="77777777" w:rsidR="00417D20" w:rsidRPr="00464663" w:rsidRDefault="00417D20" w:rsidP="00464663">
            <w:pPr>
              <w:spacing w:after="0"/>
              <w:rPr>
                <w:rFonts w:ascii="Arial" w:hAnsi="Arial" w:cs="Arial"/>
                <w:sz w:val="20"/>
                <w:szCs w:val="20"/>
              </w:rPr>
            </w:pPr>
          </w:p>
          <w:p w14:paraId="414AE740" w14:textId="77777777" w:rsidR="00417D20" w:rsidRPr="00464663" w:rsidRDefault="00417D20" w:rsidP="00464663">
            <w:pPr>
              <w:spacing w:after="0"/>
              <w:rPr>
                <w:rFonts w:ascii="Arial" w:hAnsi="Arial" w:cs="Arial"/>
                <w:sz w:val="20"/>
                <w:szCs w:val="20"/>
              </w:rPr>
            </w:pPr>
          </w:p>
          <w:p w14:paraId="71965438" w14:textId="77777777" w:rsidR="00417D20" w:rsidRPr="00464663" w:rsidRDefault="00417D20" w:rsidP="00464663">
            <w:pPr>
              <w:spacing w:after="0"/>
              <w:rPr>
                <w:rFonts w:ascii="Arial" w:hAnsi="Arial" w:cs="Arial"/>
                <w:sz w:val="20"/>
                <w:szCs w:val="20"/>
              </w:rPr>
            </w:pPr>
          </w:p>
          <w:p w14:paraId="2F29DD9C" w14:textId="77777777" w:rsidR="00417D20" w:rsidRPr="00464663" w:rsidRDefault="00417D20" w:rsidP="00464663">
            <w:pPr>
              <w:spacing w:after="0"/>
              <w:rPr>
                <w:rFonts w:ascii="Arial" w:hAnsi="Arial" w:cs="Arial"/>
                <w:sz w:val="20"/>
                <w:szCs w:val="20"/>
              </w:rPr>
            </w:pPr>
          </w:p>
          <w:p w14:paraId="7427677C"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Materias cocurriculares Curso-Taller</w:t>
            </w:r>
          </w:p>
        </w:tc>
        <w:tc>
          <w:tcPr>
            <w:tcW w:w="1639" w:type="dxa"/>
            <w:tcBorders>
              <w:top w:val="single" w:sz="4" w:space="0" w:color="auto"/>
              <w:left w:val="single" w:sz="4" w:space="0" w:color="auto"/>
              <w:bottom w:val="single" w:sz="4" w:space="0" w:color="auto"/>
              <w:right w:val="single" w:sz="4" w:space="0" w:color="auto"/>
            </w:tcBorders>
          </w:tcPr>
          <w:p w14:paraId="26B9FAA2" w14:textId="77777777" w:rsidR="00417D20" w:rsidRPr="00464663" w:rsidRDefault="00417D20" w:rsidP="00464663">
            <w:pPr>
              <w:spacing w:after="0"/>
              <w:rPr>
                <w:rFonts w:ascii="Arial" w:eastAsia="Times New Roman" w:hAnsi="Arial" w:cs="Arial"/>
                <w:sz w:val="20"/>
                <w:szCs w:val="20"/>
              </w:rPr>
            </w:pPr>
          </w:p>
          <w:p w14:paraId="47D0D29F" w14:textId="77777777" w:rsidR="00417D20" w:rsidRPr="00464663" w:rsidRDefault="00417D20" w:rsidP="00464663">
            <w:pPr>
              <w:spacing w:after="0"/>
              <w:rPr>
                <w:rFonts w:ascii="Arial" w:hAnsi="Arial" w:cs="Arial"/>
                <w:sz w:val="20"/>
                <w:szCs w:val="20"/>
              </w:rPr>
            </w:pPr>
          </w:p>
          <w:p w14:paraId="312CF953" w14:textId="77777777" w:rsidR="00417D20" w:rsidRPr="00464663" w:rsidRDefault="00417D20" w:rsidP="00464663">
            <w:pPr>
              <w:spacing w:after="0"/>
              <w:rPr>
                <w:rFonts w:ascii="Arial" w:hAnsi="Arial" w:cs="Arial"/>
                <w:sz w:val="20"/>
                <w:szCs w:val="20"/>
              </w:rPr>
            </w:pPr>
          </w:p>
          <w:p w14:paraId="2565BDA5" w14:textId="77777777" w:rsidR="00417D20" w:rsidRPr="00464663" w:rsidRDefault="00417D20" w:rsidP="00464663">
            <w:pPr>
              <w:spacing w:after="0"/>
              <w:rPr>
                <w:rFonts w:ascii="Arial" w:hAnsi="Arial" w:cs="Arial"/>
                <w:sz w:val="20"/>
                <w:szCs w:val="20"/>
              </w:rPr>
            </w:pPr>
          </w:p>
          <w:p w14:paraId="4B292A46" w14:textId="77777777" w:rsidR="00417D20" w:rsidRPr="00464663" w:rsidRDefault="00417D20" w:rsidP="00464663">
            <w:pPr>
              <w:spacing w:after="0"/>
              <w:rPr>
                <w:rFonts w:ascii="Arial" w:hAnsi="Arial" w:cs="Arial"/>
                <w:sz w:val="20"/>
                <w:szCs w:val="20"/>
              </w:rPr>
            </w:pPr>
          </w:p>
          <w:p w14:paraId="05479647" w14:textId="77777777" w:rsidR="00417D20" w:rsidRPr="00464663" w:rsidRDefault="00417D20" w:rsidP="00464663">
            <w:pPr>
              <w:spacing w:after="0"/>
              <w:rPr>
                <w:rFonts w:ascii="Arial" w:hAnsi="Arial" w:cs="Arial"/>
                <w:sz w:val="20"/>
                <w:szCs w:val="20"/>
              </w:rPr>
            </w:pPr>
          </w:p>
          <w:p w14:paraId="265CC2EA"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Complementará su formación con el desarrollo de otro idioma como el inglés.</w:t>
            </w:r>
          </w:p>
          <w:p w14:paraId="4FAE496C" w14:textId="77777777" w:rsidR="00417D20" w:rsidRPr="00464663" w:rsidRDefault="00417D20" w:rsidP="00464663">
            <w:pPr>
              <w:spacing w:after="0"/>
              <w:rPr>
                <w:rFonts w:ascii="Arial" w:hAnsi="Arial" w:cs="Arial"/>
                <w:sz w:val="20"/>
                <w:szCs w:val="20"/>
              </w:rPr>
            </w:pPr>
          </w:p>
          <w:p w14:paraId="6C4399D6"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El alumno aprenderá el aspecto práctico en un área aplicada de interés a la Agrobiología</w:t>
            </w:r>
          </w:p>
        </w:tc>
        <w:tc>
          <w:tcPr>
            <w:tcW w:w="2827" w:type="dxa"/>
            <w:tcBorders>
              <w:top w:val="single" w:sz="4" w:space="0" w:color="auto"/>
              <w:left w:val="single" w:sz="4" w:space="0" w:color="auto"/>
              <w:bottom w:val="single" w:sz="4" w:space="0" w:color="auto"/>
              <w:right w:val="single" w:sz="4" w:space="0" w:color="auto"/>
            </w:tcBorders>
          </w:tcPr>
          <w:p w14:paraId="78718C44"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-Economía ambiental y de recursos naturales.</w:t>
            </w:r>
          </w:p>
          <w:p w14:paraId="371F11B4" w14:textId="77777777" w:rsidR="00417D20" w:rsidRPr="00464663" w:rsidRDefault="00417D20" w:rsidP="00464663">
            <w:pPr>
              <w:spacing w:after="0"/>
              <w:rPr>
                <w:rFonts w:ascii="Arial" w:hAnsi="Arial" w:cs="Arial"/>
                <w:sz w:val="20"/>
                <w:szCs w:val="20"/>
              </w:rPr>
            </w:pPr>
          </w:p>
          <w:p w14:paraId="3DF6E9C0" w14:textId="77777777" w:rsidR="00417D20" w:rsidRPr="00464663" w:rsidRDefault="00417D20" w:rsidP="00464663">
            <w:pPr>
              <w:spacing w:after="0"/>
              <w:rPr>
                <w:rFonts w:ascii="Arial" w:hAnsi="Arial" w:cs="Arial"/>
                <w:sz w:val="20"/>
                <w:szCs w:val="20"/>
              </w:rPr>
            </w:pPr>
          </w:p>
          <w:p w14:paraId="44724FE7" w14:textId="77777777" w:rsidR="00417D20" w:rsidRPr="00464663" w:rsidRDefault="00417D20" w:rsidP="00464663">
            <w:pPr>
              <w:spacing w:after="0"/>
              <w:rPr>
                <w:rFonts w:ascii="Arial" w:hAnsi="Arial" w:cs="Arial"/>
                <w:sz w:val="20"/>
                <w:szCs w:val="20"/>
              </w:rPr>
            </w:pPr>
          </w:p>
          <w:p w14:paraId="707032FF" w14:textId="77777777" w:rsidR="00417D20" w:rsidRDefault="00417D20" w:rsidP="00464663">
            <w:pPr>
              <w:spacing w:after="0"/>
              <w:rPr>
                <w:rFonts w:ascii="Arial" w:hAnsi="Arial" w:cs="Arial"/>
                <w:sz w:val="20"/>
                <w:szCs w:val="20"/>
              </w:rPr>
            </w:pPr>
          </w:p>
          <w:p w14:paraId="028C3890" w14:textId="77777777" w:rsidR="00464663" w:rsidRDefault="00464663" w:rsidP="00464663">
            <w:pPr>
              <w:spacing w:after="0"/>
              <w:rPr>
                <w:rFonts w:ascii="Arial" w:hAnsi="Arial" w:cs="Arial"/>
                <w:sz w:val="20"/>
                <w:szCs w:val="20"/>
              </w:rPr>
            </w:pPr>
          </w:p>
          <w:p w14:paraId="5862AB67" w14:textId="77777777" w:rsidR="00464663" w:rsidRPr="00464663" w:rsidRDefault="00464663" w:rsidP="00464663">
            <w:pPr>
              <w:spacing w:after="0"/>
              <w:rPr>
                <w:rFonts w:ascii="Arial" w:hAnsi="Arial" w:cs="Arial"/>
                <w:sz w:val="20"/>
                <w:szCs w:val="20"/>
              </w:rPr>
            </w:pPr>
          </w:p>
          <w:p w14:paraId="79945887" w14:textId="140F2EBE" w:rsidR="00464663" w:rsidRDefault="00417D20" w:rsidP="00464663">
            <w:pPr>
              <w:spacing w:after="0"/>
              <w:rPr>
                <w:rFonts w:ascii="Arial" w:hAnsi="Arial" w:cs="Arial"/>
                <w:sz w:val="20"/>
                <w:szCs w:val="20"/>
              </w:rPr>
            </w:pPr>
            <w:r w:rsidRPr="00464663">
              <w:rPr>
                <w:rFonts w:ascii="Arial" w:hAnsi="Arial" w:cs="Arial"/>
                <w:sz w:val="20"/>
                <w:szCs w:val="20"/>
              </w:rPr>
              <w:t>-Ingles I</w:t>
            </w:r>
          </w:p>
          <w:p w14:paraId="4B153245" w14:textId="77777777" w:rsidR="00464663" w:rsidRPr="00464663" w:rsidRDefault="00464663" w:rsidP="00464663">
            <w:pPr>
              <w:spacing w:after="0"/>
              <w:rPr>
                <w:rFonts w:ascii="Arial" w:hAnsi="Arial" w:cs="Arial"/>
                <w:sz w:val="20"/>
                <w:szCs w:val="20"/>
              </w:rPr>
            </w:pPr>
          </w:p>
          <w:p w14:paraId="4F77CFAC"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-Inglés II</w:t>
            </w:r>
          </w:p>
          <w:p w14:paraId="4266CDC7" w14:textId="77777777" w:rsidR="00417D20" w:rsidRPr="00464663" w:rsidRDefault="00417D20" w:rsidP="00464663">
            <w:pPr>
              <w:spacing w:after="0"/>
              <w:rPr>
                <w:rFonts w:ascii="Arial" w:hAnsi="Arial" w:cs="Arial"/>
                <w:sz w:val="20"/>
                <w:szCs w:val="20"/>
              </w:rPr>
            </w:pPr>
          </w:p>
          <w:p w14:paraId="7CF13264" w14:textId="77777777" w:rsidR="00417D20" w:rsidRPr="00464663" w:rsidRDefault="00417D20" w:rsidP="00464663">
            <w:pPr>
              <w:spacing w:after="0"/>
              <w:rPr>
                <w:rFonts w:ascii="Arial" w:hAnsi="Arial" w:cs="Arial"/>
                <w:sz w:val="20"/>
                <w:szCs w:val="20"/>
              </w:rPr>
            </w:pPr>
          </w:p>
          <w:p w14:paraId="4C272422" w14:textId="77777777" w:rsidR="00417D20" w:rsidRPr="00464663" w:rsidRDefault="00417D20" w:rsidP="00464663">
            <w:pPr>
              <w:spacing w:after="0"/>
              <w:rPr>
                <w:rFonts w:ascii="Arial" w:hAnsi="Arial" w:cs="Arial"/>
                <w:sz w:val="20"/>
                <w:szCs w:val="20"/>
              </w:rPr>
            </w:pPr>
          </w:p>
          <w:p w14:paraId="14A2054B"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Biofertilizantes</w:t>
            </w:r>
          </w:p>
          <w:p w14:paraId="10FCE021" w14:textId="77777777" w:rsidR="00417D20" w:rsidRPr="00464663" w:rsidRDefault="00417D20" w:rsidP="00464663">
            <w:pPr>
              <w:spacing w:after="0"/>
              <w:rPr>
                <w:rFonts w:ascii="Arial" w:hAnsi="Arial" w:cs="Arial"/>
                <w:sz w:val="20"/>
                <w:szCs w:val="20"/>
              </w:rPr>
            </w:pPr>
          </w:p>
          <w:p w14:paraId="502EFB46"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-Taller control biológico de plagas</w:t>
            </w:r>
          </w:p>
          <w:p w14:paraId="356A897E" w14:textId="77777777" w:rsidR="00417D20" w:rsidRPr="00464663" w:rsidRDefault="00417D20" w:rsidP="00464663">
            <w:pPr>
              <w:spacing w:after="0"/>
              <w:rPr>
                <w:rFonts w:ascii="Arial" w:hAnsi="Arial" w:cs="Arial"/>
                <w:sz w:val="20"/>
                <w:szCs w:val="20"/>
              </w:rPr>
            </w:pPr>
          </w:p>
          <w:p w14:paraId="77E7B358"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-Taller manejo de sistemas geográficos</w:t>
            </w:r>
          </w:p>
        </w:tc>
        <w:tc>
          <w:tcPr>
            <w:tcW w:w="2835" w:type="dxa"/>
            <w:tcBorders>
              <w:top w:val="single" w:sz="4" w:space="0" w:color="auto"/>
              <w:left w:val="single" w:sz="4" w:space="0" w:color="auto"/>
              <w:bottom w:val="single" w:sz="4" w:space="0" w:color="auto"/>
              <w:right w:val="single" w:sz="4" w:space="0" w:color="auto"/>
            </w:tcBorders>
          </w:tcPr>
          <w:p w14:paraId="0ED83BAC"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-Comprensión de los fenómenos económicos comunes en un sistema económico y conocer  la realidad económica del país y en particular el sector agropecuario.</w:t>
            </w:r>
          </w:p>
          <w:p w14:paraId="1875DCF9" w14:textId="77777777" w:rsidR="00417D20" w:rsidRPr="00464663" w:rsidRDefault="00417D20" w:rsidP="00464663">
            <w:pPr>
              <w:spacing w:after="0"/>
              <w:rPr>
                <w:rFonts w:ascii="Arial" w:hAnsi="Arial" w:cs="Arial"/>
                <w:sz w:val="20"/>
                <w:szCs w:val="20"/>
              </w:rPr>
            </w:pPr>
          </w:p>
          <w:p w14:paraId="7CAB0BBA" w14:textId="77777777" w:rsidR="00417D20" w:rsidRPr="00464663" w:rsidRDefault="00417D20" w:rsidP="00464663">
            <w:pPr>
              <w:spacing w:after="0"/>
              <w:rPr>
                <w:rFonts w:ascii="Arial" w:hAnsi="Arial" w:cs="Arial"/>
                <w:sz w:val="20"/>
                <w:szCs w:val="20"/>
              </w:rPr>
            </w:pPr>
            <w:r w:rsidRPr="00464663">
              <w:rPr>
                <w:rFonts w:ascii="Arial" w:hAnsi="Arial" w:cs="Arial"/>
                <w:sz w:val="20"/>
                <w:szCs w:val="20"/>
              </w:rPr>
              <w:t xml:space="preserve">-El idioma inglés le permitirá al alumno complementar su aprendizaje con el conocimiento científico en otro idioma. </w:t>
            </w:r>
          </w:p>
          <w:p w14:paraId="48EDE584" w14:textId="77777777" w:rsidR="00417D20" w:rsidRPr="00464663" w:rsidRDefault="00417D20" w:rsidP="00464663">
            <w:pPr>
              <w:spacing w:after="0"/>
              <w:rPr>
                <w:rFonts w:ascii="Arial" w:hAnsi="Arial" w:cs="Arial"/>
                <w:sz w:val="20"/>
                <w:szCs w:val="20"/>
              </w:rPr>
            </w:pPr>
          </w:p>
          <w:p w14:paraId="1529E19C" w14:textId="77777777" w:rsidR="00417D20" w:rsidRPr="00464663" w:rsidRDefault="00417D20" w:rsidP="00464663">
            <w:pPr>
              <w:spacing w:after="0"/>
              <w:rPr>
                <w:rFonts w:ascii="Arial" w:eastAsia="Times New Roman" w:hAnsi="Arial" w:cs="Arial"/>
                <w:sz w:val="20"/>
                <w:szCs w:val="20"/>
              </w:rPr>
            </w:pPr>
            <w:r w:rsidRPr="00464663">
              <w:rPr>
                <w:rFonts w:ascii="Arial" w:hAnsi="Arial" w:cs="Arial"/>
                <w:sz w:val="20"/>
                <w:szCs w:val="20"/>
              </w:rPr>
              <w:t>-Los talleres tendrán  como objetivo formar al estudiante en un aspecto práctico aplicativo que podrá utilizar como profesionista.</w:t>
            </w:r>
          </w:p>
        </w:tc>
      </w:tr>
    </w:tbl>
    <w:p w14:paraId="3C54F74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p w14:paraId="229E7A6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5.8.6.-TIPOLOGÍA DE ACTIVIDADES CURRICULARES</w:t>
      </w:r>
    </w:p>
    <w:p w14:paraId="34CA2FE3"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B9BDDF9" w14:textId="77777777" w:rsidR="00417D20" w:rsidRDefault="00417D20" w:rsidP="00770DA9">
      <w:pPr>
        <w:pStyle w:val="Textoindependiente2"/>
        <w:rPr>
          <w:rFonts w:cs="Arial"/>
        </w:rPr>
      </w:pPr>
      <w:r>
        <w:rPr>
          <w:rFonts w:cs="Arial"/>
        </w:rPr>
        <w:t>Tabla 8. Tipología de Actividades Curriculares</w:t>
      </w:r>
      <w:bookmarkStart w:id="661" w:name="_GoBack"/>
      <w:bookmarkEnd w:id="6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417D20" w14:paraId="0B61A42E"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359F7060" w14:textId="77777777" w:rsidR="00417D20" w:rsidRDefault="00417D20" w:rsidP="00770DA9">
            <w:pPr>
              <w:pStyle w:val="Textoindependiente2"/>
              <w:rPr>
                <w:rFonts w:cs="Arial"/>
              </w:rPr>
            </w:pPr>
            <w:r>
              <w:rPr>
                <w:rFonts w:cs="Arial"/>
              </w:rPr>
              <w:t>NOMBRE DE LA ACTIVIDAD</w:t>
            </w:r>
          </w:p>
        </w:tc>
        <w:tc>
          <w:tcPr>
            <w:tcW w:w="2993" w:type="dxa"/>
            <w:tcBorders>
              <w:top w:val="single" w:sz="4" w:space="0" w:color="auto"/>
              <w:left w:val="single" w:sz="4" w:space="0" w:color="auto"/>
              <w:bottom w:val="single" w:sz="4" w:space="0" w:color="auto"/>
              <w:right w:val="single" w:sz="4" w:space="0" w:color="auto"/>
            </w:tcBorders>
            <w:hideMark/>
          </w:tcPr>
          <w:p w14:paraId="40A6E153" w14:textId="77777777" w:rsidR="00417D20" w:rsidRDefault="00417D20" w:rsidP="00770DA9">
            <w:pPr>
              <w:pStyle w:val="Textoindependiente2"/>
              <w:rPr>
                <w:rFonts w:cs="Arial"/>
              </w:rPr>
            </w:pPr>
            <w:r>
              <w:rPr>
                <w:rFonts w:cs="Arial"/>
              </w:rPr>
              <w:t xml:space="preserve">CLASIFICACIÓN DE LA ACTIVIDAD </w:t>
            </w:r>
          </w:p>
        </w:tc>
        <w:tc>
          <w:tcPr>
            <w:tcW w:w="2993" w:type="dxa"/>
            <w:tcBorders>
              <w:top w:val="single" w:sz="4" w:space="0" w:color="auto"/>
              <w:left w:val="single" w:sz="4" w:space="0" w:color="auto"/>
              <w:bottom w:val="single" w:sz="4" w:space="0" w:color="auto"/>
              <w:right w:val="single" w:sz="4" w:space="0" w:color="auto"/>
            </w:tcBorders>
            <w:hideMark/>
          </w:tcPr>
          <w:p w14:paraId="5D1F0DCF" w14:textId="77777777" w:rsidR="00417D20" w:rsidRDefault="00417D20" w:rsidP="00770DA9">
            <w:pPr>
              <w:pStyle w:val="Textoindependiente2"/>
              <w:rPr>
                <w:rFonts w:cs="Arial"/>
              </w:rPr>
            </w:pPr>
            <w:r>
              <w:rPr>
                <w:rFonts w:cs="Arial"/>
              </w:rPr>
              <w:t>PORCENTAJE DESEABLE</w:t>
            </w:r>
          </w:p>
        </w:tc>
      </w:tr>
      <w:tr w:rsidR="00417D20" w14:paraId="5735BEA3"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3BE4345B" w14:textId="77777777" w:rsidR="00417D20" w:rsidRDefault="00417D20" w:rsidP="00770DA9">
            <w:pPr>
              <w:pStyle w:val="Textoindependiente2"/>
              <w:rPr>
                <w:rFonts w:cs="Arial"/>
              </w:rPr>
            </w:pPr>
            <w:r>
              <w:rPr>
                <w:rFonts w:cs="Arial"/>
              </w:rPr>
              <w:t>1.-Cursos o materias balanceadas</w:t>
            </w:r>
          </w:p>
        </w:tc>
        <w:tc>
          <w:tcPr>
            <w:tcW w:w="2993" w:type="dxa"/>
            <w:tcBorders>
              <w:top w:val="single" w:sz="4" w:space="0" w:color="auto"/>
              <w:left w:val="single" w:sz="4" w:space="0" w:color="auto"/>
              <w:bottom w:val="single" w:sz="4" w:space="0" w:color="auto"/>
              <w:right w:val="single" w:sz="4" w:space="0" w:color="auto"/>
            </w:tcBorders>
            <w:hideMark/>
          </w:tcPr>
          <w:p w14:paraId="3CB95103" w14:textId="77777777" w:rsidR="00417D20" w:rsidRDefault="00417D20" w:rsidP="00770DA9">
            <w:pPr>
              <w:pStyle w:val="Textoindependiente2"/>
              <w:rPr>
                <w:rFonts w:cs="Arial"/>
              </w:rPr>
            </w:pPr>
            <w:r>
              <w:rPr>
                <w:rFonts w:cs="Arial"/>
              </w:rPr>
              <w:t>Formación Profesional básica, fundamental, aplicada, metodológica, social y humanística</w:t>
            </w:r>
          </w:p>
        </w:tc>
        <w:tc>
          <w:tcPr>
            <w:tcW w:w="2993" w:type="dxa"/>
            <w:tcBorders>
              <w:top w:val="single" w:sz="4" w:space="0" w:color="auto"/>
              <w:left w:val="single" w:sz="4" w:space="0" w:color="auto"/>
              <w:bottom w:val="single" w:sz="4" w:space="0" w:color="auto"/>
              <w:right w:val="single" w:sz="4" w:space="0" w:color="auto"/>
            </w:tcBorders>
            <w:hideMark/>
          </w:tcPr>
          <w:p w14:paraId="2C65C4A5" w14:textId="77777777" w:rsidR="00417D20" w:rsidRDefault="00417D20" w:rsidP="00770DA9">
            <w:pPr>
              <w:pStyle w:val="Textoindependiente2"/>
              <w:rPr>
                <w:rFonts w:cs="Arial"/>
              </w:rPr>
            </w:pPr>
            <w:r>
              <w:rPr>
                <w:rFonts w:cs="Arial"/>
              </w:rPr>
              <w:t>60 a 70% (de 30 a 35 materias)</w:t>
            </w:r>
          </w:p>
        </w:tc>
      </w:tr>
      <w:tr w:rsidR="00417D20" w14:paraId="6C369A3E" w14:textId="77777777" w:rsidTr="00417D20">
        <w:tc>
          <w:tcPr>
            <w:tcW w:w="8978" w:type="dxa"/>
            <w:gridSpan w:val="3"/>
            <w:tcBorders>
              <w:top w:val="single" w:sz="4" w:space="0" w:color="auto"/>
              <w:left w:val="single" w:sz="4" w:space="0" w:color="auto"/>
              <w:bottom w:val="single" w:sz="4" w:space="0" w:color="auto"/>
              <w:right w:val="single" w:sz="4" w:space="0" w:color="auto"/>
            </w:tcBorders>
            <w:hideMark/>
          </w:tcPr>
          <w:p w14:paraId="43DF651B" w14:textId="77777777" w:rsidR="00417D20" w:rsidRDefault="00417D20" w:rsidP="00770DA9">
            <w:pPr>
              <w:pStyle w:val="Textoindependiente2"/>
              <w:rPr>
                <w:rFonts w:cs="Arial"/>
              </w:rPr>
            </w:pPr>
            <w:r>
              <w:rPr>
                <w:rFonts w:cs="Arial"/>
              </w:rPr>
              <w:t>Cursos y actividades obligatorias</w:t>
            </w:r>
          </w:p>
        </w:tc>
      </w:tr>
      <w:tr w:rsidR="00417D20" w14:paraId="41F74BDD"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05C829C6" w14:textId="77777777" w:rsidR="00417D20" w:rsidRDefault="00417D20" w:rsidP="00770DA9">
            <w:pPr>
              <w:pStyle w:val="Textoindependiente2"/>
              <w:rPr>
                <w:rFonts w:cs="Arial"/>
              </w:rPr>
            </w:pPr>
            <w:r>
              <w:rPr>
                <w:rFonts w:cs="Arial"/>
              </w:rPr>
              <w:t>1.1.- Seminario de Temas Selectos</w:t>
            </w:r>
          </w:p>
        </w:tc>
        <w:tc>
          <w:tcPr>
            <w:tcW w:w="2993" w:type="dxa"/>
            <w:tcBorders>
              <w:top w:val="single" w:sz="4" w:space="0" w:color="auto"/>
              <w:left w:val="single" w:sz="4" w:space="0" w:color="auto"/>
              <w:bottom w:val="single" w:sz="4" w:space="0" w:color="auto"/>
              <w:right w:val="single" w:sz="4" w:space="0" w:color="auto"/>
            </w:tcBorders>
            <w:hideMark/>
          </w:tcPr>
          <w:p w14:paraId="6AF73E1C" w14:textId="77777777" w:rsidR="00417D20" w:rsidRDefault="00417D20" w:rsidP="00770DA9">
            <w:pPr>
              <w:pStyle w:val="Textoindependiente2"/>
              <w:rPr>
                <w:rFonts w:cs="Arial"/>
              </w:rPr>
            </w:pPr>
            <w:r>
              <w:rPr>
                <w:rFonts w:cs="Arial"/>
              </w:rPr>
              <w:t>Profundización y Actualización</w:t>
            </w:r>
          </w:p>
        </w:tc>
        <w:tc>
          <w:tcPr>
            <w:tcW w:w="2993" w:type="dxa"/>
            <w:tcBorders>
              <w:top w:val="single" w:sz="4" w:space="0" w:color="auto"/>
              <w:left w:val="single" w:sz="4" w:space="0" w:color="auto"/>
              <w:bottom w:val="single" w:sz="4" w:space="0" w:color="auto"/>
              <w:right w:val="single" w:sz="4" w:space="0" w:color="auto"/>
            </w:tcBorders>
            <w:hideMark/>
          </w:tcPr>
          <w:p w14:paraId="2A16A651" w14:textId="77777777" w:rsidR="00417D20" w:rsidRDefault="00417D20" w:rsidP="00770DA9">
            <w:pPr>
              <w:pStyle w:val="Textoindependiente2"/>
              <w:rPr>
                <w:rFonts w:cs="Arial"/>
              </w:rPr>
            </w:pPr>
            <w:r>
              <w:rPr>
                <w:rFonts w:cs="Arial"/>
              </w:rPr>
              <w:t>4% (2 materias)</w:t>
            </w:r>
          </w:p>
        </w:tc>
      </w:tr>
      <w:tr w:rsidR="00417D20" w14:paraId="71F0BD5E"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47264057" w14:textId="77777777" w:rsidR="00417D20" w:rsidRDefault="00417D20" w:rsidP="00770DA9">
            <w:pPr>
              <w:pStyle w:val="Textoindependiente2"/>
              <w:rPr>
                <w:rFonts w:cs="Arial"/>
              </w:rPr>
            </w:pPr>
            <w:r>
              <w:rPr>
                <w:rFonts w:cs="Arial"/>
              </w:rPr>
              <w:t>1.2.- Prácticas</w:t>
            </w:r>
          </w:p>
          <w:p w14:paraId="217F2864" w14:textId="77777777" w:rsidR="00417D20" w:rsidRDefault="00417D20" w:rsidP="0018562A">
            <w:pPr>
              <w:pStyle w:val="Textoindependiente2"/>
              <w:numPr>
                <w:ilvl w:val="0"/>
                <w:numId w:val="161"/>
              </w:numPr>
              <w:rPr>
                <w:rFonts w:cs="Arial"/>
              </w:rPr>
            </w:pPr>
            <w:r>
              <w:rPr>
                <w:rFonts w:cs="Arial"/>
              </w:rPr>
              <w:t>De laboratorio</w:t>
            </w:r>
          </w:p>
          <w:p w14:paraId="263D558D" w14:textId="77777777" w:rsidR="00417D20" w:rsidRDefault="00417D20" w:rsidP="0018562A">
            <w:pPr>
              <w:pStyle w:val="Textoindependiente2"/>
              <w:numPr>
                <w:ilvl w:val="0"/>
                <w:numId w:val="161"/>
              </w:numPr>
              <w:rPr>
                <w:rFonts w:cs="Arial"/>
              </w:rPr>
            </w:pPr>
            <w:r>
              <w:rPr>
                <w:rFonts w:cs="Arial"/>
              </w:rPr>
              <w:t>De campo</w:t>
            </w:r>
          </w:p>
          <w:p w14:paraId="1A07D82B" w14:textId="77777777" w:rsidR="00417D20" w:rsidRDefault="00417D20" w:rsidP="0018562A">
            <w:pPr>
              <w:pStyle w:val="Textoindependiente2"/>
              <w:numPr>
                <w:ilvl w:val="0"/>
                <w:numId w:val="161"/>
              </w:numPr>
              <w:rPr>
                <w:rFonts w:cs="Arial"/>
              </w:rPr>
            </w:pPr>
            <w:r>
              <w:rPr>
                <w:rFonts w:cs="Arial"/>
              </w:rPr>
              <w:t>Taller</w:t>
            </w:r>
          </w:p>
        </w:tc>
        <w:tc>
          <w:tcPr>
            <w:tcW w:w="2993" w:type="dxa"/>
            <w:tcBorders>
              <w:top w:val="single" w:sz="4" w:space="0" w:color="auto"/>
              <w:left w:val="single" w:sz="4" w:space="0" w:color="auto"/>
              <w:bottom w:val="single" w:sz="4" w:space="0" w:color="auto"/>
              <w:right w:val="single" w:sz="4" w:space="0" w:color="auto"/>
            </w:tcBorders>
            <w:hideMark/>
          </w:tcPr>
          <w:p w14:paraId="39FCAA36" w14:textId="77777777" w:rsidR="00417D20" w:rsidRDefault="00417D20" w:rsidP="00770DA9">
            <w:pPr>
              <w:pStyle w:val="Textoindependiente2"/>
              <w:rPr>
                <w:rFonts w:cs="Arial"/>
              </w:rPr>
            </w:pPr>
            <w:r>
              <w:rPr>
                <w:rFonts w:cs="Arial"/>
              </w:rPr>
              <w:t>Aplicación</w:t>
            </w:r>
          </w:p>
        </w:tc>
        <w:tc>
          <w:tcPr>
            <w:tcW w:w="2993" w:type="dxa"/>
            <w:tcBorders>
              <w:top w:val="single" w:sz="4" w:space="0" w:color="auto"/>
              <w:left w:val="single" w:sz="4" w:space="0" w:color="auto"/>
              <w:bottom w:val="single" w:sz="4" w:space="0" w:color="auto"/>
              <w:right w:val="single" w:sz="4" w:space="0" w:color="auto"/>
            </w:tcBorders>
            <w:hideMark/>
          </w:tcPr>
          <w:p w14:paraId="2D1AA320" w14:textId="77777777" w:rsidR="00417D20" w:rsidRDefault="00417D20" w:rsidP="00770DA9">
            <w:pPr>
              <w:pStyle w:val="Textoindependiente2"/>
              <w:rPr>
                <w:rFonts w:cs="Arial"/>
              </w:rPr>
            </w:pPr>
            <w:r>
              <w:rPr>
                <w:rFonts w:cs="Arial"/>
              </w:rPr>
              <w:t xml:space="preserve">40% de todos los contenidos distribuidos en los diferentes tipos, más las materias específicas </w:t>
            </w:r>
            <w:r>
              <w:rPr>
                <w:rFonts w:cs="Arial"/>
              </w:rPr>
              <w:lastRenderedPageBreak/>
              <w:t>de prácticas</w:t>
            </w:r>
          </w:p>
        </w:tc>
      </w:tr>
      <w:tr w:rsidR="00417D20" w14:paraId="3095749C"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3B9DA893" w14:textId="77777777" w:rsidR="00417D20" w:rsidRDefault="00417D20" w:rsidP="00770DA9">
            <w:pPr>
              <w:pStyle w:val="Textoindependiente2"/>
              <w:rPr>
                <w:rFonts w:cs="Arial"/>
              </w:rPr>
            </w:pPr>
            <w:r>
              <w:rPr>
                <w:rFonts w:cs="Arial"/>
              </w:rPr>
              <w:lastRenderedPageBreak/>
              <w:t>1.3.- Seminario de tesis</w:t>
            </w:r>
          </w:p>
        </w:tc>
        <w:tc>
          <w:tcPr>
            <w:tcW w:w="2993" w:type="dxa"/>
            <w:tcBorders>
              <w:top w:val="single" w:sz="4" w:space="0" w:color="auto"/>
              <w:left w:val="single" w:sz="4" w:space="0" w:color="auto"/>
              <w:bottom w:val="single" w:sz="4" w:space="0" w:color="auto"/>
              <w:right w:val="single" w:sz="4" w:space="0" w:color="auto"/>
            </w:tcBorders>
            <w:hideMark/>
          </w:tcPr>
          <w:p w14:paraId="2A58D8C2" w14:textId="77777777" w:rsidR="00417D20" w:rsidRDefault="00417D20" w:rsidP="00770DA9">
            <w:pPr>
              <w:pStyle w:val="Textoindependiente2"/>
              <w:rPr>
                <w:rFonts w:cs="Arial"/>
              </w:rPr>
            </w:pPr>
            <w:r>
              <w:rPr>
                <w:rFonts w:cs="Arial"/>
              </w:rPr>
              <w:t>Investigación general para titulación</w:t>
            </w:r>
          </w:p>
        </w:tc>
        <w:tc>
          <w:tcPr>
            <w:tcW w:w="2993" w:type="dxa"/>
            <w:tcBorders>
              <w:top w:val="single" w:sz="4" w:space="0" w:color="auto"/>
              <w:left w:val="single" w:sz="4" w:space="0" w:color="auto"/>
              <w:bottom w:val="single" w:sz="4" w:space="0" w:color="auto"/>
              <w:right w:val="single" w:sz="4" w:space="0" w:color="auto"/>
            </w:tcBorders>
            <w:hideMark/>
          </w:tcPr>
          <w:p w14:paraId="2D805DA6" w14:textId="77777777" w:rsidR="00417D20" w:rsidRDefault="00417D20" w:rsidP="00770DA9">
            <w:pPr>
              <w:pStyle w:val="Textoindependiente2"/>
              <w:rPr>
                <w:rFonts w:cs="Arial"/>
              </w:rPr>
            </w:pPr>
            <w:r>
              <w:rPr>
                <w:rFonts w:cs="Arial"/>
              </w:rPr>
              <w:t>6%  (Considerar 3 materias en los últimos semestres)</w:t>
            </w:r>
          </w:p>
        </w:tc>
      </w:tr>
      <w:tr w:rsidR="00417D20" w14:paraId="5B67ED30" w14:textId="77777777" w:rsidTr="00417D20">
        <w:tc>
          <w:tcPr>
            <w:tcW w:w="2992" w:type="dxa"/>
            <w:tcBorders>
              <w:top w:val="single" w:sz="4" w:space="0" w:color="auto"/>
              <w:left w:val="single" w:sz="4" w:space="0" w:color="auto"/>
              <w:bottom w:val="single" w:sz="4" w:space="0" w:color="auto"/>
              <w:right w:val="single" w:sz="4" w:space="0" w:color="auto"/>
            </w:tcBorders>
            <w:hideMark/>
          </w:tcPr>
          <w:p w14:paraId="70A74D33" w14:textId="77777777" w:rsidR="00417D20" w:rsidRDefault="00417D20" w:rsidP="00770DA9">
            <w:pPr>
              <w:pStyle w:val="Textoindependiente2"/>
              <w:rPr>
                <w:rFonts w:cs="Arial"/>
              </w:rPr>
            </w:pPr>
            <w:r>
              <w:rPr>
                <w:rFonts w:cs="Arial"/>
              </w:rPr>
              <w:t>2.- Espacios para materias optativas</w:t>
            </w:r>
          </w:p>
        </w:tc>
        <w:tc>
          <w:tcPr>
            <w:tcW w:w="2993" w:type="dxa"/>
            <w:tcBorders>
              <w:top w:val="single" w:sz="4" w:space="0" w:color="auto"/>
              <w:left w:val="single" w:sz="4" w:space="0" w:color="auto"/>
              <w:bottom w:val="single" w:sz="4" w:space="0" w:color="auto"/>
              <w:right w:val="single" w:sz="4" w:space="0" w:color="auto"/>
            </w:tcBorders>
            <w:hideMark/>
          </w:tcPr>
          <w:p w14:paraId="5D499722" w14:textId="77777777" w:rsidR="00417D20" w:rsidRDefault="00417D20" w:rsidP="00770DA9">
            <w:pPr>
              <w:pStyle w:val="Textoindependiente2"/>
              <w:rPr>
                <w:rFonts w:cs="Arial"/>
              </w:rPr>
            </w:pPr>
            <w:r>
              <w:rPr>
                <w:rFonts w:cs="Arial"/>
              </w:rPr>
              <w:t>Desarrollo para toma de decisiones autónomo del alumno en cuanto a su propia formación</w:t>
            </w:r>
          </w:p>
        </w:tc>
        <w:tc>
          <w:tcPr>
            <w:tcW w:w="2993" w:type="dxa"/>
            <w:tcBorders>
              <w:top w:val="single" w:sz="4" w:space="0" w:color="auto"/>
              <w:left w:val="single" w:sz="4" w:space="0" w:color="auto"/>
              <w:bottom w:val="single" w:sz="4" w:space="0" w:color="auto"/>
              <w:right w:val="single" w:sz="4" w:space="0" w:color="auto"/>
            </w:tcBorders>
            <w:hideMark/>
          </w:tcPr>
          <w:p w14:paraId="6B37EC0F" w14:textId="77777777" w:rsidR="00417D20" w:rsidRDefault="00417D20" w:rsidP="00770DA9">
            <w:pPr>
              <w:pStyle w:val="Textoindependiente2"/>
              <w:rPr>
                <w:rFonts w:cs="Arial"/>
              </w:rPr>
            </w:pPr>
            <w:r>
              <w:rPr>
                <w:rFonts w:cs="Arial"/>
              </w:rPr>
              <w:t>20 a 30% del plan de estudios (de 10 a 15 materias)</w:t>
            </w:r>
          </w:p>
        </w:tc>
      </w:tr>
    </w:tbl>
    <w:p w14:paraId="3D03407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p w14:paraId="40CC58D7"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5.9.-EJES DE DESARROLLO TRANSVERSAL EN LOS PLANES DE ESTUDIO.</w:t>
      </w:r>
    </w:p>
    <w:p w14:paraId="7A78FA82" w14:textId="77777777" w:rsidR="00417D20" w:rsidRDefault="00417D20" w:rsidP="00770DA9">
      <w:pPr>
        <w:pStyle w:val="Textoindependiente2"/>
        <w:rPr>
          <w:rFonts w:cs="Arial"/>
        </w:rPr>
      </w:pPr>
      <w:r>
        <w:rPr>
          <w:rFonts w:cs="Arial"/>
        </w:rPr>
        <w:t>Los ejes de desarrollo transversal se encuentran presentes en el diseño de los programas analíticos de cada materia, para ello es necesario hacer un análisis de contenidos y procesos de cada una de ellas para verificar su pertenencia al bloque y su relación con los otros bloques. Cuando se solicite la elaboración o actualización de una materia deberán considerarse los siguientes puntos:</w:t>
      </w:r>
    </w:p>
    <w:p w14:paraId="0E2F353B" w14:textId="77777777" w:rsidR="00417D20" w:rsidRDefault="00417D20" w:rsidP="0018562A">
      <w:pPr>
        <w:pStyle w:val="Textoindependiente2"/>
        <w:numPr>
          <w:ilvl w:val="0"/>
          <w:numId w:val="162"/>
        </w:numPr>
        <w:rPr>
          <w:rFonts w:cs="Arial"/>
        </w:rPr>
      </w:pPr>
      <w:r>
        <w:rPr>
          <w:rFonts w:cs="Arial"/>
        </w:rPr>
        <w:t>El compromiso ético y la responsabilidad social, además de considerar materias sobre la ética profesional y valores.</w:t>
      </w:r>
    </w:p>
    <w:p w14:paraId="4419D068" w14:textId="77777777" w:rsidR="00417D20" w:rsidRDefault="00417D20" w:rsidP="0018562A">
      <w:pPr>
        <w:pStyle w:val="Textoindependiente2"/>
        <w:numPr>
          <w:ilvl w:val="0"/>
          <w:numId w:val="162"/>
        </w:numPr>
        <w:rPr>
          <w:rFonts w:cs="Arial"/>
        </w:rPr>
      </w:pPr>
      <w:r>
        <w:rPr>
          <w:rFonts w:cs="Arial"/>
        </w:rPr>
        <w:t>Desarrollo de la creatividad, la innovación y el pensamiento crítico.</w:t>
      </w:r>
    </w:p>
    <w:p w14:paraId="2D5CF38F" w14:textId="77777777" w:rsidR="00417D20" w:rsidRDefault="00417D20" w:rsidP="0018562A">
      <w:pPr>
        <w:pStyle w:val="Textoindependiente2"/>
        <w:numPr>
          <w:ilvl w:val="0"/>
          <w:numId w:val="162"/>
        </w:numPr>
        <w:rPr>
          <w:rFonts w:cs="Arial"/>
        </w:rPr>
      </w:pPr>
      <w:r>
        <w:rPr>
          <w:rFonts w:cs="Arial"/>
        </w:rPr>
        <w:t>Desarrollo de actividades de investigación de todo tipo; documental, de campo, de observación, replicativa, entre otras.</w:t>
      </w:r>
    </w:p>
    <w:p w14:paraId="61F87D41" w14:textId="77777777" w:rsidR="00417D20" w:rsidRDefault="00417D20" w:rsidP="0018562A">
      <w:pPr>
        <w:pStyle w:val="Textoindependiente2"/>
        <w:numPr>
          <w:ilvl w:val="0"/>
          <w:numId w:val="162"/>
        </w:numPr>
        <w:rPr>
          <w:rFonts w:cs="Arial"/>
        </w:rPr>
      </w:pPr>
      <w:r>
        <w:rPr>
          <w:rFonts w:cs="Arial"/>
        </w:rPr>
        <w:t>Desarrollo de actividades que formen la actitud de aprender a aprender, discriminación, actualización permanente y pensamiento lógico.</w:t>
      </w:r>
    </w:p>
    <w:p w14:paraId="14EA0B52" w14:textId="77777777" w:rsidR="00417D20" w:rsidRDefault="00417D20" w:rsidP="0018562A">
      <w:pPr>
        <w:pStyle w:val="Textoindependiente2"/>
        <w:numPr>
          <w:ilvl w:val="0"/>
          <w:numId w:val="162"/>
        </w:numPr>
        <w:rPr>
          <w:rFonts w:cs="Arial"/>
        </w:rPr>
      </w:pPr>
      <w:r>
        <w:rPr>
          <w:rFonts w:cs="Arial"/>
        </w:rPr>
        <w:t>El desarrollo de la crítica y la autocrítica como elementos del conocer.</w:t>
      </w:r>
    </w:p>
    <w:p w14:paraId="71C1010F" w14:textId="77777777" w:rsidR="00417D20" w:rsidRDefault="00417D20" w:rsidP="0018562A">
      <w:pPr>
        <w:pStyle w:val="Textoindependiente2"/>
        <w:numPr>
          <w:ilvl w:val="0"/>
          <w:numId w:val="162"/>
        </w:numPr>
        <w:rPr>
          <w:rFonts w:cs="Arial"/>
        </w:rPr>
      </w:pPr>
      <w:r>
        <w:rPr>
          <w:rFonts w:cs="Arial"/>
        </w:rPr>
        <w:t>Elaborar estrategias que desarrollen las habilidades de abstracción, y los métodos del pensamiento, como análisis, síntesis, deducción e inducción.</w:t>
      </w:r>
    </w:p>
    <w:p w14:paraId="1452861A" w14:textId="77777777" w:rsidR="00417D20" w:rsidRDefault="00417D20" w:rsidP="0018562A">
      <w:pPr>
        <w:pStyle w:val="Textoindependiente2"/>
        <w:numPr>
          <w:ilvl w:val="0"/>
          <w:numId w:val="162"/>
        </w:numPr>
        <w:rPr>
          <w:rFonts w:cs="Arial"/>
        </w:rPr>
      </w:pPr>
      <w:r>
        <w:rPr>
          <w:rFonts w:cs="Arial"/>
        </w:rPr>
        <w:t>Desarrollar actividades que fomenten el trabajo en equipo y la interculturalidad.</w:t>
      </w:r>
    </w:p>
    <w:p w14:paraId="3CEF4B6B" w14:textId="77777777" w:rsidR="00417D20" w:rsidRDefault="00417D20" w:rsidP="0018562A">
      <w:pPr>
        <w:pStyle w:val="Textoindependiente2"/>
        <w:numPr>
          <w:ilvl w:val="0"/>
          <w:numId w:val="162"/>
        </w:numPr>
        <w:rPr>
          <w:rFonts w:cs="Arial"/>
        </w:rPr>
      </w:pPr>
      <w:r>
        <w:rPr>
          <w:rFonts w:cs="Arial"/>
        </w:rPr>
        <w:t>En la evaluación se deben considerar las habilidades de comunicación oral y escrita que presenta el alumno.</w:t>
      </w:r>
    </w:p>
    <w:p w14:paraId="432D15A6" w14:textId="77777777" w:rsidR="00417D20" w:rsidRDefault="00417D20" w:rsidP="0018562A">
      <w:pPr>
        <w:pStyle w:val="Textoindependiente2"/>
        <w:numPr>
          <w:ilvl w:val="0"/>
          <w:numId w:val="162"/>
        </w:numPr>
        <w:rPr>
          <w:rFonts w:cs="Arial"/>
        </w:rPr>
      </w:pPr>
      <w:r>
        <w:rPr>
          <w:rFonts w:cs="Arial"/>
        </w:rPr>
        <w:t>Los materiales de estudio en otro idioma son necesarios para que los alumnos practiquen lo que aprenden en las materias obligatorias y optativas de un segundo idioma.</w:t>
      </w:r>
    </w:p>
    <w:p w14:paraId="33A4499D" w14:textId="77777777" w:rsidR="00417D20" w:rsidRDefault="00417D20" w:rsidP="0018562A">
      <w:pPr>
        <w:pStyle w:val="Textoindependiente2"/>
        <w:numPr>
          <w:ilvl w:val="0"/>
          <w:numId w:val="162"/>
        </w:numPr>
        <w:tabs>
          <w:tab w:val="clear" w:pos="720"/>
          <w:tab w:val="left" w:pos="748"/>
        </w:tabs>
        <w:rPr>
          <w:rFonts w:cs="Arial"/>
        </w:rPr>
      </w:pPr>
      <w:r>
        <w:rPr>
          <w:rFonts w:cs="Arial"/>
        </w:rPr>
        <w:t>En los contenidos y procesos de las materias del plan de estudios se deben contemplar el uso de las Tecnologías de la Información y la Comunicación como herramientas de acceso a los conocimientos más novedosos, por lo que su utilización debe quedar explícita en los programas analíticos. Además de desarrollar la habilidad de búsqueda procesamiento y discriminación de información en línea y en diversas fuentes.</w:t>
      </w:r>
    </w:p>
    <w:p w14:paraId="40A8CA60" w14:textId="77777777" w:rsidR="00417D20" w:rsidRDefault="00417D20" w:rsidP="0018562A">
      <w:pPr>
        <w:pStyle w:val="Textoindependiente2"/>
        <w:numPr>
          <w:ilvl w:val="0"/>
          <w:numId w:val="162"/>
        </w:numPr>
        <w:tabs>
          <w:tab w:val="clear" w:pos="720"/>
          <w:tab w:val="left" w:pos="748"/>
        </w:tabs>
        <w:rPr>
          <w:rFonts w:cs="Arial"/>
        </w:rPr>
      </w:pPr>
      <w:r>
        <w:rPr>
          <w:rFonts w:cs="Arial"/>
        </w:rPr>
        <w:t>Desarrollo del compromiso por la Sustentabilidad y la ecología como forma de vida y enseñanza de la misma.</w:t>
      </w:r>
    </w:p>
    <w:p w14:paraId="2668A383" w14:textId="77777777" w:rsidR="00417D20" w:rsidRDefault="00417D20" w:rsidP="00770DA9">
      <w:pPr>
        <w:pStyle w:val="Textoindependiente2"/>
        <w:rPr>
          <w:rFonts w:cs="Arial"/>
        </w:rPr>
      </w:pPr>
    </w:p>
    <w:p w14:paraId="17559BE1" w14:textId="77777777" w:rsidR="00417D20" w:rsidRDefault="00417D20" w:rsidP="00770DA9">
      <w:pPr>
        <w:pStyle w:val="Textoindependiente2"/>
        <w:rPr>
          <w:rFonts w:cs="Arial"/>
        </w:rPr>
      </w:pPr>
      <w:r>
        <w:rPr>
          <w:rFonts w:cs="Arial"/>
        </w:rPr>
        <w:lastRenderedPageBreak/>
        <w:t xml:space="preserve">Se deberán considerar materias, cursos, actividades programadas, prácticas, que sean susceptibles de registro y evidencien los siguientes aspectos del Modelo Educativo: </w:t>
      </w:r>
    </w:p>
    <w:p w14:paraId="4A49BE8F" w14:textId="77777777" w:rsidR="00417D20" w:rsidRDefault="00417D20" w:rsidP="00770DA9">
      <w:pPr>
        <w:pStyle w:val="Textoindependiente2"/>
        <w:rPr>
          <w:rFonts w:cs="Arial"/>
        </w:rPr>
      </w:pPr>
    </w:p>
    <w:p w14:paraId="0A205A28"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4233340C" wp14:editId="78D79CF3">
            <wp:extent cx="142875" cy="142875"/>
            <wp:effectExtent l="0" t="0" r="9525" b="9525"/>
            <wp:docPr id="6" name="Imagen 6"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BD10263_"/>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La formación unificadora que representa la dirección que debe observar la formación integral mediante la unión de los procesos de investigación, de la docencia y el desarrollo comunitario.</w:t>
      </w:r>
    </w:p>
    <w:p w14:paraId="162F5AB8"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2FC236C7" wp14:editId="02AD01E1">
            <wp:extent cx="142875" cy="142875"/>
            <wp:effectExtent l="0" t="0" r="9525" b="9525"/>
            <wp:docPr id="5" name="Imagen 5"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BD10263_"/>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Formación para la producción</w:t>
      </w:r>
    </w:p>
    <w:p w14:paraId="31B80270"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795838D3" wp14:editId="422DC1EC">
            <wp:extent cx="142875" cy="142875"/>
            <wp:effectExtent l="0" t="0" r="9525" b="9525"/>
            <wp:docPr id="4" name="Imagen 4"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BD10263_"/>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Formación para el autoempleo, con el compromiso del educando para crear  su propia fuente de empleo.</w:t>
      </w:r>
    </w:p>
    <w:p w14:paraId="7B424200"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47483A57" wp14:editId="70754284">
            <wp:extent cx="142875" cy="142875"/>
            <wp:effectExtent l="0" t="0" r="9525" b="9525"/>
            <wp:docPr id="3" name="Imagen 3"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BD10263_"/>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Formación para la calidad a través de contenidos y herramientas que permitan al alumno desarrollarse en el ámbito de la globalización del conocimiento y del empleo, para esto se debe recurrir a materiales en otros idiomas, al uso frecuente de las tecnologías de la información, al estudio de las condiciones sociales y económicas de otros países, entre otros.</w:t>
      </w:r>
    </w:p>
    <w:p w14:paraId="37EAE67F" w14:textId="77777777" w:rsidR="00417D20" w:rsidRDefault="00417D20" w:rsidP="00770DA9">
      <w:pPr>
        <w:pStyle w:val="Textoindependiente2"/>
        <w:tabs>
          <w:tab w:val="num" w:pos="720"/>
        </w:tabs>
        <w:ind w:left="360"/>
        <w:rPr>
          <w:rFonts w:cs="Arial"/>
        </w:rPr>
      </w:pPr>
      <w:r>
        <w:rPr>
          <w:rFonts w:cs="Arial"/>
          <w:noProof/>
          <w:lang w:eastAsia="es-MX"/>
        </w:rPr>
        <w:drawing>
          <wp:inline distT="0" distB="0" distL="0" distR="0" wp14:anchorId="5C3A8286" wp14:editId="5D85B33E">
            <wp:extent cx="142875" cy="142875"/>
            <wp:effectExtent l="0" t="0" r="9525" b="9525"/>
            <wp:docPr id="2" name="Imagen 2"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D10263_"/>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cs="Arial"/>
        </w:rPr>
        <w:tab/>
        <w:t>Formación práctica, durante el transcurso de la carrera y a través de un semestre de prácticas profesionales cuya duración no debe ser menor de 15 semanas.</w:t>
      </w:r>
    </w:p>
    <w:p w14:paraId="49997093" w14:textId="77777777" w:rsidR="00417D20" w:rsidRDefault="00417D20" w:rsidP="00770DA9">
      <w:pPr>
        <w:pStyle w:val="Textoindependiente2"/>
        <w:rPr>
          <w:rFonts w:cs="Arial"/>
        </w:rPr>
      </w:pPr>
    </w:p>
    <w:p w14:paraId="1E809A7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5.10.-MAPA CURRICULAR</w:t>
      </w:r>
    </w:p>
    <w:p w14:paraId="46B2594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5.10.1.-Balance de ciencias del Plan de Estudio Actualizado para el 2016</w:t>
      </w:r>
    </w:p>
    <w:p w14:paraId="43183D1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 acuerdo con la clasificación y recomendación de CIEES y COMEAA, debe existir una adecuada proporción entre las materias básicas, fundamentales, aplicadas, sociales, humanísticas, otros contenidos y las optativas</w:t>
      </w:r>
    </w:p>
    <w:p w14:paraId="13ED0A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Plan de Estudios actualizado que se propone tiene cambios basados en un estudio de seguimiento de egresados, otras encuestas aplicadas a egresados según el lugar en donde están trabajando así como tendencias que han seguido los alumnos en las prácticas profesionales.</w:t>
      </w:r>
    </w:p>
    <w:p w14:paraId="07C24EB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realizó un análisis de los resultados de los cuales podemos destacar los siguientes:</w:t>
      </w:r>
    </w:p>
    <w:p w14:paraId="5F01FD34" w14:textId="77777777" w:rsidR="00464663" w:rsidRDefault="00464663" w:rsidP="00770DA9">
      <w:pPr>
        <w:widowControl w:val="0"/>
        <w:autoSpaceDE w:val="0"/>
        <w:autoSpaceDN w:val="0"/>
        <w:adjustRightInd w:val="0"/>
        <w:spacing w:after="0" w:line="240" w:lineRule="auto"/>
        <w:jc w:val="both"/>
        <w:rPr>
          <w:rFonts w:ascii="Arial" w:hAnsi="Arial" w:cs="Arial"/>
          <w:sz w:val="24"/>
          <w:szCs w:val="24"/>
        </w:rPr>
      </w:pPr>
    </w:p>
    <w:p w14:paraId="445218E5"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1.-Se conservarán 3 áreas de formación para alcanzar el perfil del agrobiólogo que son, Agricultura alternativa, Ecología y Contaminación ambiental y biotecnología.</w:t>
      </w:r>
    </w:p>
    <w:p w14:paraId="1C91EA4D"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2.-En el enfoque del perfil del egresado se destaca la producción silvo-agropecuaria encaminado a un desarrollo sustentable de los recursos naturales.</w:t>
      </w:r>
    </w:p>
    <w:p w14:paraId="24D64F09"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3.-Se integrarán materias que se señalaron que hacían falta para la buena formación del estudiante.</w:t>
      </w:r>
    </w:p>
    <w:p w14:paraId="4CA2D58D"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4.-Se seguirá con el mismo número de asignaturas 46 curriculares  y 10 optativas con un total de 56 materias y se integrarán 3 cursos taller cocurriculares en apoyo a la formación práctica del alumno.</w:t>
      </w:r>
    </w:p>
    <w:p w14:paraId="1DE74E6D"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color w:val="FF0000"/>
          <w:sz w:val="24"/>
          <w:szCs w:val="24"/>
        </w:rPr>
      </w:pPr>
      <w:r>
        <w:rPr>
          <w:rFonts w:ascii="Arial" w:hAnsi="Arial" w:cs="Arial"/>
          <w:sz w:val="24"/>
          <w:szCs w:val="24"/>
        </w:rPr>
        <w:t xml:space="preserve">5.-Para el idioma inglés depende del nivel con que ingrese el alumno los cursos que debe llevar de manera cocurricular para alcanzar los 350 </w:t>
      </w:r>
      <w:r>
        <w:rPr>
          <w:rFonts w:ascii="Arial" w:hAnsi="Arial" w:cs="Arial"/>
          <w:color w:val="000000" w:themeColor="text1"/>
          <w:sz w:val="24"/>
          <w:szCs w:val="24"/>
        </w:rPr>
        <w:t xml:space="preserve">puntos Toefel </w:t>
      </w:r>
      <w:r>
        <w:rPr>
          <w:rFonts w:ascii="Arial" w:hAnsi="Arial" w:cs="Arial"/>
          <w:color w:val="000000" w:themeColor="text1"/>
          <w:sz w:val="24"/>
          <w:szCs w:val="24"/>
        </w:rPr>
        <w:lastRenderedPageBreak/>
        <w:t>para poder titularse</w:t>
      </w:r>
      <w:r>
        <w:rPr>
          <w:rFonts w:ascii="Arial" w:hAnsi="Arial" w:cs="Arial"/>
          <w:color w:val="FF0000"/>
          <w:sz w:val="24"/>
          <w:szCs w:val="24"/>
        </w:rPr>
        <w:t>.</w:t>
      </w:r>
    </w:p>
    <w:p w14:paraId="4DB87B05" w14:textId="77777777" w:rsidR="00417D20" w:rsidRDefault="00417D20" w:rsidP="00464663">
      <w:pPr>
        <w:widowControl w:val="0"/>
        <w:autoSpaceDE w:val="0"/>
        <w:autoSpaceDN w:val="0"/>
        <w:adjustRightInd w:val="0"/>
        <w:spacing w:after="0" w:line="240" w:lineRule="auto"/>
        <w:ind w:left="284" w:hanging="284"/>
        <w:jc w:val="both"/>
        <w:rPr>
          <w:rFonts w:ascii="Arial" w:hAnsi="Arial" w:cs="Arial"/>
          <w:sz w:val="24"/>
          <w:szCs w:val="24"/>
        </w:rPr>
      </w:pPr>
      <w:r>
        <w:rPr>
          <w:rFonts w:ascii="Arial" w:hAnsi="Arial" w:cs="Arial"/>
          <w:sz w:val="24"/>
          <w:szCs w:val="24"/>
        </w:rPr>
        <w:t>6.-Se le dará seguimiento al proceso enseñanza-aprendizaje a las materias profesionali</w:t>
      </w:r>
      <w:r>
        <w:rPr>
          <w:rFonts w:ascii="Arial" w:hAnsi="Arial" w:cs="Arial"/>
          <w:color w:val="000000" w:themeColor="text1"/>
          <w:sz w:val="24"/>
          <w:szCs w:val="24"/>
        </w:rPr>
        <w:t>s</w:t>
      </w:r>
      <w:r>
        <w:rPr>
          <w:rFonts w:ascii="Arial" w:hAnsi="Arial" w:cs="Arial"/>
          <w:sz w:val="24"/>
          <w:szCs w:val="24"/>
        </w:rPr>
        <w:t>antes a través de las coordinaciones de materia para dar cumplimiento al aprender a hacer que se debe desarrollar en el educando.</w:t>
      </w:r>
    </w:p>
    <w:p w14:paraId="2580F349" w14:textId="77777777" w:rsidR="00464663" w:rsidRDefault="00464663" w:rsidP="00770DA9">
      <w:pPr>
        <w:widowControl w:val="0"/>
        <w:autoSpaceDE w:val="0"/>
        <w:autoSpaceDN w:val="0"/>
        <w:adjustRightInd w:val="0"/>
        <w:spacing w:after="0" w:line="240" w:lineRule="auto"/>
        <w:jc w:val="both"/>
        <w:rPr>
          <w:rFonts w:ascii="Arial" w:hAnsi="Arial" w:cs="Arial"/>
          <w:sz w:val="24"/>
          <w:szCs w:val="24"/>
        </w:rPr>
      </w:pPr>
    </w:p>
    <w:p w14:paraId="39545D5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BALANCEO DEL PLAN DE ESTUDIOS DE LOS PROGRAMAS ACADÉMICOS</w:t>
      </w:r>
    </w:p>
    <w:p w14:paraId="748D830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1.-CIENCIAS NATURALES Y EXACTAS……………………………….25 %</w:t>
      </w:r>
    </w:p>
    <w:p w14:paraId="73E7CA9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2.-CIENCIAS NATURALES Y EXACTAS FUNDAMENTALES………30 %</w:t>
      </w:r>
    </w:p>
    <w:p w14:paraId="1E545EE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3.-CIENCIAS NATURALES Y EXACTAS APLICADAS……………….30 %</w:t>
      </w:r>
    </w:p>
    <w:p w14:paraId="25CA49A5" w14:textId="5942A059"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4.-CIENCIAS S</w:t>
      </w:r>
      <w:r w:rsidR="00464663">
        <w:rPr>
          <w:rFonts w:ascii="Arial" w:hAnsi="Arial" w:cs="Arial"/>
          <w:b/>
          <w:sz w:val="24"/>
          <w:szCs w:val="24"/>
        </w:rPr>
        <w:t>OCIALES Y HUMANIDADES…………………………..</w:t>
      </w:r>
      <w:r>
        <w:rPr>
          <w:rFonts w:ascii="Arial" w:hAnsi="Arial" w:cs="Arial"/>
          <w:b/>
          <w:sz w:val="24"/>
          <w:szCs w:val="24"/>
        </w:rPr>
        <w:t>10 %</w:t>
      </w:r>
    </w:p>
    <w:p w14:paraId="5C780479" w14:textId="6C0E6D3E"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5.-OTROS CONTENIDOS………………………………………………….5 %</w:t>
      </w:r>
    </w:p>
    <w:p w14:paraId="03508561"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319918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CIENCIAS NATURALES Y EXACTAS</w:t>
      </w:r>
    </w:p>
    <w:p w14:paraId="46F1108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1.-Biología</w:t>
      </w:r>
    </w:p>
    <w:p w14:paraId="29151BF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2.-Matemáticas</w:t>
      </w:r>
    </w:p>
    <w:p w14:paraId="29DF6A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3.-Química</w:t>
      </w:r>
    </w:p>
    <w:p w14:paraId="7B11865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4.-Introducción a las ciencias del suelo</w:t>
      </w:r>
    </w:p>
    <w:p w14:paraId="6A5C0DE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5.-Agrofísica I</w:t>
      </w:r>
    </w:p>
    <w:p w14:paraId="688E1D4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6.-Cálculo diferencial e integral</w:t>
      </w:r>
    </w:p>
    <w:p w14:paraId="2F05F5C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7.-Botánica I</w:t>
      </w:r>
    </w:p>
    <w:p w14:paraId="12B283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8.-Ecología I</w:t>
      </w:r>
    </w:p>
    <w:p w14:paraId="65704A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9.-Meteorología y  climatología</w:t>
      </w:r>
    </w:p>
    <w:p w14:paraId="1FED6F2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10.-Zoología general</w:t>
      </w:r>
    </w:p>
    <w:p w14:paraId="72CD9CE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11.-Bioestadística</w:t>
      </w:r>
    </w:p>
    <w:p w14:paraId="550A4308" w14:textId="13C50449" w:rsidR="00417D20" w:rsidRPr="00241457" w:rsidRDefault="00241457" w:rsidP="00770DA9">
      <w:pPr>
        <w:widowControl w:val="0"/>
        <w:autoSpaceDE w:val="0"/>
        <w:autoSpaceDN w:val="0"/>
        <w:adjustRightInd w:val="0"/>
        <w:spacing w:after="0" w:line="240" w:lineRule="auto"/>
        <w:jc w:val="both"/>
        <w:rPr>
          <w:rFonts w:ascii="Arial" w:hAnsi="Arial" w:cs="Arial"/>
          <w:sz w:val="24"/>
          <w:szCs w:val="24"/>
          <w:rPrChange w:id="662" w:author="TOSHIBA" w:date="2016-10-22T18:26:00Z">
            <w:rPr>
              <w:rFonts w:ascii="Arial" w:hAnsi="Arial" w:cs="Arial"/>
              <w:b/>
              <w:sz w:val="24"/>
              <w:szCs w:val="24"/>
            </w:rPr>
          </w:rPrChange>
        </w:rPr>
      </w:pPr>
      <w:ins w:id="663" w:author="TOSHIBA" w:date="2016-10-22T18:25:00Z">
        <w:r w:rsidRPr="00241457">
          <w:rPr>
            <w:rFonts w:ascii="Arial" w:hAnsi="Arial" w:cs="Arial"/>
            <w:sz w:val="24"/>
            <w:szCs w:val="24"/>
            <w:rPrChange w:id="664" w:author="TOSHIBA" w:date="2016-10-22T18:26:00Z">
              <w:rPr>
                <w:rFonts w:ascii="Arial" w:hAnsi="Arial" w:cs="Arial"/>
                <w:b/>
                <w:sz w:val="24"/>
                <w:szCs w:val="24"/>
              </w:rPr>
            </w:rPrChange>
          </w:rPr>
          <w:t>12.-</w:t>
        </w:r>
      </w:ins>
      <w:ins w:id="665" w:author="TOSHIBA" w:date="2016-10-22T18:26:00Z">
        <w:r>
          <w:rPr>
            <w:rFonts w:ascii="Arial" w:hAnsi="Arial" w:cs="Arial"/>
            <w:sz w:val="24"/>
            <w:szCs w:val="24"/>
          </w:rPr>
          <w:t xml:space="preserve">Tecnología, información y comunicación </w:t>
        </w:r>
      </w:ins>
    </w:p>
    <w:p w14:paraId="05BA6B64"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CIENCIAS NATURALES Y EXACTAS FUNDAMENTALES</w:t>
      </w:r>
    </w:p>
    <w:p w14:paraId="5BB69AD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1.-Sistemas biológicos</w:t>
      </w:r>
    </w:p>
    <w:p w14:paraId="076011B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2.-Bioquímica</w:t>
      </w:r>
    </w:p>
    <w:p w14:paraId="0B935B0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3.-Botánica II</w:t>
      </w:r>
    </w:p>
    <w:p w14:paraId="2F17664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4.-Genética</w:t>
      </w:r>
    </w:p>
    <w:p w14:paraId="2FBB39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5.-Economía ambiental y de recursos naturales</w:t>
      </w:r>
    </w:p>
    <w:p w14:paraId="3C9185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6.-Anatomía e histología vegetal</w:t>
      </w:r>
    </w:p>
    <w:p w14:paraId="35C1333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7.-Microbiología I</w:t>
      </w:r>
    </w:p>
    <w:p w14:paraId="4FD736E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8.-Fisiología vegetal</w:t>
      </w:r>
    </w:p>
    <w:p w14:paraId="0E62E96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9.-Diseños experimentales</w:t>
      </w:r>
    </w:p>
    <w:p w14:paraId="03A1F7C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10.-Entomología</w:t>
      </w:r>
    </w:p>
    <w:p w14:paraId="77AC615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11.-Ecofisiología vegetal</w:t>
      </w:r>
    </w:p>
    <w:p w14:paraId="2B1E453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12.-Biología de zonas áridas</w:t>
      </w:r>
    </w:p>
    <w:p w14:paraId="4351C19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327BC42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CIENCIAS NATURALES Y EXACTAS APLICADAS</w:t>
      </w:r>
    </w:p>
    <w:p w14:paraId="5121A66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1.-Taller de investigación I</w:t>
      </w:r>
    </w:p>
    <w:p w14:paraId="12FA604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2.-Taller de investigación II</w:t>
      </w:r>
    </w:p>
    <w:p w14:paraId="0081C77B" w14:textId="77777777" w:rsidR="00464663" w:rsidRDefault="00464663" w:rsidP="00770DA9">
      <w:pPr>
        <w:widowControl w:val="0"/>
        <w:autoSpaceDE w:val="0"/>
        <w:autoSpaceDN w:val="0"/>
        <w:adjustRightInd w:val="0"/>
        <w:spacing w:after="0" w:line="240" w:lineRule="auto"/>
        <w:jc w:val="both"/>
        <w:rPr>
          <w:rFonts w:ascii="Arial" w:hAnsi="Arial" w:cs="Arial"/>
          <w:sz w:val="24"/>
          <w:szCs w:val="24"/>
        </w:rPr>
      </w:pPr>
    </w:p>
    <w:p w14:paraId="2A4CD5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AGRICULTURA ALTERNATIVA</w:t>
      </w:r>
    </w:p>
    <w:p w14:paraId="60ADD257" w14:textId="70AA265C" w:rsidR="00417D20" w:rsidRDefault="00DD0103"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w:t>
      </w:r>
      <w:r w:rsidR="00417D20">
        <w:rPr>
          <w:rFonts w:ascii="Arial" w:hAnsi="Arial" w:cs="Arial"/>
          <w:sz w:val="24"/>
          <w:szCs w:val="24"/>
        </w:rPr>
        <w:t>.-Agroecología</w:t>
      </w:r>
    </w:p>
    <w:p w14:paraId="076B4FE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4.-Bioagricultura</w:t>
      </w:r>
    </w:p>
    <w:p w14:paraId="3AE5849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5.-Fertilidad y fertilización de suelos</w:t>
      </w:r>
    </w:p>
    <w:p w14:paraId="121CAB1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6.-Manejo agroecológico del suelo</w:t>
      </w:r>
    </w:p>
    <w:p w14:paraId="70DC4C1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7.-Manejo agroecológico del agua</w:t>
      </w:r>
    </w:p>
    <w:p w14:paraId="4E60448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8.-Agricultura sustentable e inocuidad</w:t>
      </w:r>
    </w:p>
    <w:p w14:paraId="5E30F89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9.-Manejo integrado de plagas</w:t>
      </w:r>
    </w:p>
    <w:p w14:paraId="17BD3F4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232384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OPTATIVAS</w:t>
      </w:r>
    </w:p>
    <w:p w14:paraId="6BA5C4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Agricultura biointensiva sostenible</w:t>
      </w:r>
    </w:p>
    <w:p w14:paraId="516977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Agrostología</w:t>
      </w:r>
    </w:p>
    <w:p w14:paraId="561656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Plantas medicinales y aromáticas</w:t>
      </w:r>
    </w:p>
    <w:p w14:paraId="31FD78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de hongos comestibles</w:t>
      </w:r>
    </w:p>
    <w:p w14:paraId="640FF99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Productividad agroecológica</w:t>
      </w:r>
    </w:p>
    <w:p w14:paraId="53E7A4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en invernadero</w:t>
      </w:r>
    </w:p>
    <w:p w14:paraId="78A9F8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Topografía general</w:t>
      </w:r>
    </w:p>
    <w:p w14:paraId="2BB8EB5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Conservación de suelo y agua</w:t>
      </w:r>
    </w:p>
    <w:p w14:paraId="702A344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Fisiotecnia de cultivos hortícolas</w:t>
      </w:r>
    </w:p>
    <w:p w14:paraId="1E25BFA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Olericultura</w:t>
      </w:r>
    </w:p>
    <w:p w14:paraId="293519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Producción de cultivos básicos</w:t>
      </w:r>
    </w:p>
    <w:p w14:paraId="7523A61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Principios de producción</w:t>
      </w:r>
    </w:p>
    <w:p w14:paraId="73A7EAA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Cultivo en invernadero rústico.</w:t>
      </w:r>
    </w:p>
    <w:p w14:paraId="0BE277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Ecología y desarrollo sostenible</w:t>
      </w:r>
    </w:p>
    <w:p w14:paraId="09FCA6A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Economía de las unidades de producción</w:t>
      </w:r>
    </w:p>
    <w:p w14:paraId="3C92121C"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ACD93E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ECOLOGÍA Y CONTAMINACIÓN AMBIENTAL</w:t>
      </w:r>
    </w:p>
    <w:p w14:paraId="4BB0466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10.-Biodiversidad</w:t>
      </w:r>
    </w:p>
    <w:p w14:paraId="4488F7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11.-Contaminación ambiental</w:t>
      </w:r>
    </w:p>
    <w:p w14:paraId="5583BB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12.-Fauna silvestre</w:t>
      </w:r>
    </w:p>
    <w:p w14:paraId="39CF6DD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13.-Evaluación de ecosistemas </w:t>
      </w:r>
    </w:p>
    <w:p w14:paraId="65B4B86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14.-Manejo y conservación de recursos bióticos</w:t>
      </w:r>
    </w:p>
    <w:p w14:paraId="61131A3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15.-Ecología de áreas naturales protegidas</w:t>
      </w:r>
    </w:p>
    <w:p w14:paraId="34E17E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49CA81F9"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OPTATIVAS</w:t>
      </w:r>
    </w:p>
    <w:p w14:paraId="78E8FED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Etnoecología</w:t>
      </w:r>
    </w:p>
    <w:p w14:paraId="1D84EEE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Evolución orgánica</w:t>
      </w:r>
    </w:p>
    <w:p w14:paraId="0FCDA5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Educación ambiental</w:t>
      </w:r>
    </w:p>
    <w:p w14:paraId="5F6539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Legislación forestal y ambiental</w:t>
      </w:r>
    </w:p>
    <w:p w14:paraId="494A30F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Ordenamiento ecológico</w:t>
      </w:r>
    </w:p>
    <w:p w14:paraId="3E444E2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Percepción remota</w:t>
      </w:r>
    </w:p>
    <w:p w14:paraId="5D76849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Plantas útiles en zonas áridas</w:t>
      </w:r>
    </w:p>
    <w:p w14:paraId="26C9293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Toxicología ambiental</w:t>
      </w:r>
    </w:p>
    <w:p w14:paraId="0E3FCC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Recursos renovables de zonas áridas</w:t>
      </w:r>
    </w:p>
    <w:p w14:paraId="408A6FF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Sensores remotos</w:t>
      </w:r>
    </w:p>
    <w:p w14:paraId="19F7091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Manejo de áreas naturales protegidas</w:t>
      </w:r>
    </w:p>
    <w:p w14:paraId="35256CF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Organización cinegética</w:t>
      </w:r>
    </w:p>
    <w:p w14:paraId="77D1E18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49C5A87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BIOTECNOLOGÍA</w:t>
      </w:r>
    </w:p>
    <w:p w14:paraId="3EDC047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16.-Biotecnología </w:t>
      </w:r>
    </w:p>
    <w:p w14:paraId="19A3338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17.-Introducción a la genética molecular</w:t>
      </w:r>
    </w:p>
    <w:p w14:paraId="24FC78A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04ADFB8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OPTATIVAS</w:t>
      </w:r>
    </w:p>
    <w:p w14:paraId="219862B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Biología molecular</w:t>
      </w:r>
    </w:p>
    <w:p w14:paraId="6E0F97B6"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Biotecnología II</w:t>
      </w:r>
    </w:p>
    <w:p w14:paraId="673C18C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Microbiología industrial</w:t>
      </w:r>
    </w:p>
    <w:p w14:paraId="078F674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Recursos genéticos</w:t>
      </w:r>
    </w:p>
    <w:p w14:paraId="2379F8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Biotecnología ambiental</w:t>
      </w:r>
    </w:p>
    <w:p w14:paraId="1942A4F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Organismos transgénicos</w:t>
      </w:r>
    </w:p>
    <w:p w14:paraId="2CBFE8C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Ingeniería genética</w:t>
      </w:r>
    </w:p>
    <w:p w14:paraId="595211F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Introducción a la biotecnología molecular</w:t>
      </w:r>
    </w:p>
    <w:p w14:paraId="3C879A8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18.-PRÁCTICAS PROFESIONALES</w:t>
      </w:r>
    </w:p>
    <w:p w14:paraId="3940F60E"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0C2C40F8"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CIENCIAS SOCIALES Y HUMANIDADES</w:t>
      </w:r>
    </w:p>
    <w:p w14:paraId="18C52152"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1.-Taller de comunicación oral y escrita</w:t>
      </w:r>
    </w:p>
    <w:p w14:paraId="5D9BF53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2.-Administración I</w:t>
      </w:r>
    </w:p>
    <w:p w14:paraId="431C3D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3.-Formulación y evaluación de proyectos</w:t>
      </w:r>
    </w:p>
    <w:p w14:paraId="2D5E8997" w14:textId="6A7A04FD" w:rsidR="00417D20" w:rsidRPr="00241457" w:rsidRDefault="00241457" w:rsidP="00770DA9">
      <w:pPr>
        <w:widowControl w:val="0"/>
        <w:autoSpaceDE w:val="0"/>
        <w:autoSpaceDN w:val="0"/>
        <w:adjustRightInd w:val="0"/>
        <w:spacing w:after="0" w:line="240" w:lineRule="auto"/>
        <w:jc w:val="both"/>
        <w:rPr>
          <w:rFonts w:ascii="Arial" w:hAnsi="Arial" w:cs="Arial"/>
          <w:sz w:val="24"/>
          <w:szCs w:val="24"/>
          <w:rPrChange w:id="666" w:author="TOSHIBA" w:date="2016-10-22T18:28:00Z">
            <w:rPr>
              <w:rFonts w:ascii="Arial" w:hAnsi="Arial" w:cs="Arial"/>
              <w:b/>
              <w:sz w:val="24"/>
              <w:szCs w:val="24"/>
            </w:rPr>
          </w:rPrChange>
        </w:rPr>
      </w:pPr>
      <w:ins w:id="667" w:author="TOSHIBA" w:date="2016-10-22T18:27:00Z">
        <w:r w:rsidRPr="00241457">
          <w:rPr>
            <w:rFonts w:ascii="Arial" w:hAnsi="Arial" w:cs="Arial"/>
            <w:sz w:val="24"/>
            <w:szCs w:val="24"/>
            <w:rPrChange w:id="668" w:author="TOSHIBA" w:date="2016-10-22T18:28:00Z">
              <w:rPr>
                <w:rFonts w:ascii="Arial" w:hAnsi="Arial" w:cs="Arial"/>
                <w:b/>
                <w:sz w:val="24"/>
                <w:szCs w:val="24"/>
              </w:rPr>
            </w:rPrChange>
          </w:rPr>
          <w:t>4.-Comunicación para el desarrollo rural</w:t>
        </w:r>
      </w:ins>
    </w:p>
    <w:p w14:paraId="1ED14158"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OTROS CONTENIDOS</w:t>
      </w:r>
    </w:p>
    <w:p w14:paraId="5CC49E7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Cocurricular</w:t>
      </w:r>
    </w:p>
    <w:p w14:paraId="7E01133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1.-Inglés I</w:t>
      </w:r>
    </w:p>
    <w:p w14:paraId="0A4B6E8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2.-Inglés II</w:t>
      </w:r>
    </w:p>
    <w:p w14:paraId="0ADC6F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Y los necesarios  para alcanzar 350 puntos toefel.</w:t>
      </w:r>
    </w:p>
    <w:p w14:paraId="7B7B944E" w14:textId="77777777" w:rsidR="00D669F5" w:rsidRDefault="00D669F5" w:rsidP="00770DA9">
      <w:pPr>
        <w:widowControl w:val="0"/>
        <w:autoSpaceDE w:val="0"/>
        <w:autoSpaceDN w:val="0"/>
        <w:adjustRightInd w:val="0"/>
        <w:spacing w:after="0" w:line="240" w:lineRule="auto"/>
        <w:jc w:val="both"/>
        <w:rPr>
          <w:rFonts w:ascii="Arial" w:hAnsi="Arial" w:cs="Arial"/>
          <w:sz w:val="24"/>
          <w:szCs w:val="24"/>
        </w:rPr>
      </w:pPr>
    </w:p>
    <w:p w14:paraId="45A6247A"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COCURRICULARES</w:t>
      </w:r>
    </w:p>
    <w:p w14:paraId="11D237D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2.-El alumno tendrá la opción de llevar 3 cursos taller para aplicar el conocimiento en un área de formación práctica del agrobiólogo.</w:t>
      </w:r>
    </w:p>
    <w:p w14:paraId="48B3D1B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1.-Curso taller Elaboración de biofertilizantes</w:t>
      </w:r>
    </w:p>
    <w:p w14:paraId="358171A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2.-Curso taller Técnicas de control biológico.</w:t>
      </w:r>
    </w:p>
    <w:p w14:paraId="41F236D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3.-Curso taller de técnicas de sistemas geográficos.</w:t>
      </w:r>
    </w:p>
    <w:p w14:paraId="042F874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2E65F4E8" w14:textId="77777777" w:rsidR="00562B5B"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14:paraId="187125A6"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PLAN DE ESTUDIOS INGENIERO EN AGROBIOLOGÍA 2016</w:t>
      </w:r>
    </w:p>
    <w:tbl>
      <w:tblPr>
        <w:tblW w:w="9060" w:type="dxa"/>
        <w:tblLayout w:type="fixed"/>
        <w:tblLook w:val="04A0" w:firstRow="1" w:lastRow="0" w:firstColumn="1" w:lastColumn="0" w:noHBand="0" w:noVBand="1"/>
      </w:tblPr>
      <w:tblGrid>
        <w:gridCol w:w="2943"/>
        <w:gridCol w:w="1276"/>
        <w:gridCol w:w="1985"/>
        <w:gridCol w:w="1134"/>
        <w:gridCol w:w="589"/>
        <w:gridCol w:w="1133"/>
      </w:tblGrid>
      <w:tr w:rsidR="00417D20" w:rsidRPr="006F1533" w14:paraId="69DD7C2B" w14:textId="77777777" w:rsidTr="006F1533">
        <w:trPr>
          <w:trHeight w:val="323"/>
        </w:trPr>
        <w:tc>
          <w:tcPr>
            <w:tcW w:w="2943" w:type="dxa"/>
            <w:tcBorders>
              <w:top w:val="single" w:sz="4" w:space="0" w:color="auto"/>
              <w:left w:val="single" w:sz="4" w:space="0" w:color="auto"/>
              <w:bottom w:val="single" w:sz="4" w:space="0" w:color="auto"/>
              <w:right w:val="single" w:sz="4" w:space="0" w:color="auto"/>
            </w:tcBorders>
            <w:hideMark/>
          </w:tcPr>
          <w:p w14:paraId="47BE2214"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Materia</w:t>
            </w:r>
          </w:p>
        </w:tc>
        <w:tc>
          <w:tcPr>
            <w:tcW w:w="1276" w:type="dxa"/>
            <w:tcBorders>
              <w:top w:val="single" w:sz="4" w:space="0" w:color="auto"/>
              <w:left w:val="single" w:sz="4" w:space="0" w:color="auto"/>
              <w:bottom w:val="single" w:sz="4" w:space="0" w:color="auto"/>
              <w:right w:val="single" w:sz="4" w:space="0" w:color="auto"/>
            </w:tcBorders>
            <w:hideMark/>
          </w:tcPr>
          <w:p w14:paraId="642E2BC3"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Clave</w:t>
            </w:r>
          </w:p>
        </w:tc>
        <w:tc>
          <w:tcPr>
            <w:tcW w:w="1985" w:type="dxa"/>
            <w:tcBorders>
              <w:top w:val="single" w:sz="4" w:space="0" w:color="auto"/>
              <w:left w:val="single" w:sz="4" w:space="0" w:color="auto"/>
              <w:bottom w:val="single" w:sz="4" w:space="0" w:color="auto"/>
              <w:right w:val="single" w:sz="4" w:space="0" w:color="auto"/>
            </w:tcBorders>
            <w:hideMark/>
          </w:tcPr>
          <w:p w14:paraId="5A51B127"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Requisito</w:t>
            </w:r>
          </w:p>
        </w:tc>
        <w:tc>
          <w:tcPr>
            <w:tcW w:w="1134" w:type="dxa"/>
            <w:tcBorders>
              <w:top w:val="single" w:sz="4" w:space="0" w:color="auto"/>
              <w:left w:val="single" w:sz="4" w:space="0" w:color="auto"/>
              <w:bottom w:val="single" w:sz="4" w:space="0" w:color="auto"/>
              <w:right w:val="single" w:sz="4" w:space="0" w:color="auto"/>
            </w:tcBorders>
            <w:hideMark/>
          </w:tcPr>
          <w:p w14:paraId="0B0612CB"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Cve-Req</w:t>
            </w:r>
          </w:p>
        </w:tc>
        <w:tc>
          <w:tcPr>
            <w:tcW w:w="589" w:type="dxa"/>
            <w:tcBorders>
              <w:top w:val="single" w:sz="4" w:space="0" w:color="auto"/>
              <w:left w:val="single" w:sz="4" w:space="0" w:color="auto"/>
              <w:bottom w:val="single" w:sz="4" w:space="0" w:color="auto"/>
              <w:right w:val="single" w:sz="4" w:space="0" w:color="auto"/>
            </w:tcBorders>
            <w:hideMark/>
          </w:tcPr>
          <w:p w14:paraId="030B9F43"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T-P</w:t>
            </w:r>
          </w:p>
        </w:tc>
        <w:tc>
          <w:tcPr>
            <w:tcW w:w="1133" w:type="dxa"/>
            <w:tcBorders>
              <w:top w:val="single" w:sz="4" w:space="0" w:color="auto"/>
              <w:left w:val="single" w:sz="4" w:space="0" w:color="auto"/>
              <w:bottom w:val="single" w:sz="4" w:space="0" w:color="auto"/>
              <w:right w:val="single" w:sz="4" w:space="0" w:color="auto"/>
            </w:tcBorders>
            <w:hideMark/>
          </w:tcPr>
          <w:p w14:paraId="6FE97294" w14:textId="77777777" w:rsidR="00417D20" w:rsidRPr="006F1533" w:rsidRDefault="00417D20" w:rsidP="006F1533">
            <w:pPr>
              <w:spacing w:after="0"/>
              <w:rPr>
                <w:rFonts w:ascii="Arial" w:eastAsia="Times New Roman" w:hAnsi="Arial" w:cs="Arial"/>
                <w:b/>
                <w:sz w:val="20"/>
                <w:szCs w:val="20"/>
              </w:rPr>
            </w:pPr>
            <w:r w:rsidRPr="006F1533">
              <w:rPr>
                <w:rFonts w:ascii="Arial" w:hAnsi="Arial" w:cs="Arial"/>
                <w:b/>
                <w:sz w:val="20"/>
                <w:szCs w:val="20"/>
              </w:rPr>
              <w:t>Créditos</w:t>
            </w:r>
          </w:p>
        </w:tc>
      </w:tr>
      <w:tr w:rsidR="00417D20" w:rsidRPr="006F1533" w14:paraId="7CD0C0CA"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0F17DD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Matemáticas</w:t>
            </w:r>
          </w:p>
        </w:tc>
        <w:tc>
          <w:tcPr>
            <w:tcW w:w="1276" w:type="dxa"/>
            <w:tcBorders>
              <w:top w:val="single" w:sz="4" w:space="0" w:color="auto"/>
              <w:left w:val="single" w:sz="4" w:space="0" w:color="auto"/>
              <w:bottom w:val="single" w:sz="4" w:space="0" w:color="auto"/>
              <w:right w:val="single" w:sz="4" w:space="0" w:color="auto"/>
            </w:tcBorders>
            <w:hideMark/>
          </w:tcPr>
          <w:p w14:paraId="7B74D95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DEC410</w:t>
            </w:r>
          </w:p>
        </w:tc>
        <w:tc>
          <w:tcPr>
            <w:tcW w:w="1985" w:type="dxa"/>
            <w:tcBorders>
              <w:top w:val="single" w:sz="4" w:space="0" w:color="auto"/>
              <w:left w:val="single" w:sz="4" w:space="0" w:color="auto"/>
              <w:bottom w:val="single" w:sz="4" w:space="0" w:color="auto"/>
              <w:right w:val="single" w:sz="4" w:space="0" w:color="auto"/>
            </w:tcBorders>
            <w:hideMark/>
          </w:tcPr>
          <w:p w14:paraId="4CC21EB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4E204889"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478BA09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133" w:type="dxa"/>
            <w:tcBorders>
              <w:top w:val="single" w:sz="4" w:space="0" w:color="auto"/>
              <w:left w:val="single" w:sz="4" w:space="0" w:color="auto"/>
              <w:bottom w:val="single" w:sz="4" w:space="0" w:color="auto"/>
              <w:right w:val="single" w:sz="4" w:space="0" w:color="auto"/>
            </w:tcBorders>
            <w:hideMark/>
          </w:tcPr>
          <w:p w14:paraId="529D6FA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r>
      <w:tr w:rsidR="00417D20" w:rsidRPr="006F1533" w14:paraId="2146761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F80F9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Química</w:t>
            </w:r>
          </w:p>
        </w:tc>
        <w:tc>
          <w:tcPr>
            <w:tcW w:w="1276" w:type="dxa"/>
            <w:tcBorders>
              <w:top w:val="single" w:sz="4" w:space="0" w:color="auto"/>
              <w:left w:val="single" w:sz="4" w:space="0" w:color="auto"/>
              <w:bottom w:val="single" w:sz="4" w:space="0" w:color="auto"/>
              <w:right w:val="single" w:sz="4" w:space="0" w:color="auto"/>
            </w:tcBorders>
            <w:hideMark/>
          </w:tcPr>
          <w:p w14:paraId="41FFB16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CSB403</w:t>
            </w:r>
          </w:p>
        </w:tc>
        <w:tc>
          <w:tcPr>
            <w:tcW w:w="1985" w:type="dxa"/>
            <w:tcBorders>
              <w:top w:val="single" w:sz="4" w:space="0" w:color="auto"/>
              <w:left w:val="single" w:sz="4" w:space="0" w:color="auto"/>
              <w:bottom w:val="single" w:sz="4" w:space="0" w:color="auto"/>
              <w:right w:val="single" w:sz="4" w:space="0" w:color="auto"/>
            </w:tcBorders>
            <w:hideMark/>
          </w:tcPr>
          <w:p w14:paraId="094606A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5E79F1A8"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0738B4B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578AB0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F75889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72C8F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276" w:type="dxa"/>
            <w:tcBorders>
              <w:top w:val="single" w:sz="4" w:space="0" w:color="auto"/>
              <w:left w:val="single" w:sz="4" w:space="0" w:color="auto"/>
              <w:bottom w:val="single" w:sz="4" w:space="0" w:color="auto"/>
              <w:right w:val="single" w:sz="4" w:space="0" w:color="auto"/>
            </w:tcBorders>
            <w:hideMark/>
          </w:tcPr>
          <w:p w14:paraId="73943C6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1985" w:type="dxa"/>
            <w:tcBorders>
              <w:top w:val="single" w:sz="4" w:space="0" w:color="auto"/>
              <w:left w:val="single" w:sz="4" w:space="0" w:color="auto"/>
              <w:bottom w:val="single" w:sz="4" w:space="0" w:color="auto"/>
              <w:right w:val="single" w:sz="4" w:space="0" w:color="auto"/>
            </w:tcBorders>
            <w:hideMark/>
          </w:tcPr>
          <w:p w14:paraId="18DD177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74DA6CAC"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7A87FC0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4DDC174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A0F86D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B069AA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 Ciencia del Suelo</w:t>
            </w:r>
          </w:p>
        </w:tc>
        <w:tc>
          <w:tcPr>
            <w:tcW w:w="1276" w:type="dxa"/>
            <w:tcBorders>
              <w:top w:val="single" w:sz="4" w:space="0" w:color="auto"/>
              <w:left w:val="single" w:sz="4" w:space="0" w:color="auto"/>
              <w:bottom w:val="single" w:sz="4" w:space="0" w:color="auto"/>
              <w:right w:val="single" w:sz="4" w:space="0" w:color="auto"/>
            </w:tcBorders>
            <w:hideMark/>
          </w:tcPr>
          <w:p w14:paraId="37677AD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SUE403</w:t>
            </w:r>
          </w:p>
        </w:tc>
        <w:tc>
          <w:tcPr>
            <w:tcW w:w="1985" w:type="dxa"/>
            <w:tcBorders>
              <w:top w:val="single" w:sz="4" w:space="0" w:color="auto"/>
              <w:left w:val="single" w:sz="4" w:space="0" w:color="auto"/>
              <w:bottom w:val="single" w:sz="4" w:space="0" w:color="auto"/>
              <w:right w:val="single" w:sz="4" w:space="0" w:color="auto"/>
            </w:tcBorders>
            <w:hideMark/>
          </w:tcPr>
          <w:p w14:paraId="17E06E3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17F0DAD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0E095AE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17F12B1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227E99E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0B40239" w14:textId="77777777" w:rsidR="00417D20" w:rsidRPr="006F1533" w:rsidRDefault="00417D20" w:rsidP="006F1533">
            <w:pPr>
              <w:spacing w:after="0"/>
              <w:rPr>
                <w:rFonts w:ascii="Arial" w:eastAsia="Times New Roman" w:hAnsi="Arial" w:cs="Arial"/>
                <w:sz w:val="20"/>
                <w:szCs w:val="20"/>
              </w:rPr>
            </w:pPr>
            <w:r w:rsidRPr="006F1533">
              <w:rPr>
                <w:rFonts w:ascii="Arial" w:eastAsia="Times New Roman" w:hAnsi="Arial" w:cs="Arial"/>
                <w:sz w:val="20"/>
                <w:szCs w:val="20"/>
              </w:rPr>
              <w:t>Tecnología información y comunicación</w:t>
            </w:r>
          </w:p>
        </w:tc>
        <w:tc>
          <w:tcPr>
            <w:tcW w:w="1276" w:type="dxa"/>
            <w:tcBorders>
              <w:top w:val="single" w:sz="4" w:space="0" w:color="auto"/>
              <w:left w:val="single" w:sz="4" w:space="0" w:color="auto"/>
              <w:bottom w:val="single" w:sz="4" w:space="0" w:color="auto"/>
              <w:right w:val="single" w:sz="4" w:space="0" w:color="auto"/>
            </w:tcBorders>
            <w:hideMark/>
          </w:tcPr>
          <w:p w14:paraId="74C64009" w14:textId="77777777" w:rsidR="00417D20" w:rsidRPr="006F1533" w:rsidRDefault="00417D20" w:rsidP="006F1533">
            <w:pPr>
              <w:spacing w:after="0"/>
              <w:rPr>
                <w:rFonts w:cs="Times New Roman"/>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749398B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5D56C9F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65901EEA" w14:textId="77777777" w:rsidR="00417D20" w:rsidRPr="006F1533" w:rsidRDefault="00417D20" w:rsidP="006F1533">
            <w:pPr>
              <w:spacing w:after="0"/>
              <w:rPr>
                <w:rFonts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64FEEAB2" w14:textId="77777777" w:rsidR="00417D20" w:rsidRPr="006F1533" w:rsidRDefault="00417D20" w:rsidP="006F1533">
            <w:pPr>
              <w:spacing w:after="0"/>
              <w:rPr>
                <w:rFonts w:cs="Times New Roman"/>
                <w:sz w:val="20"/>
                <w:szCs w:val="20"/>
              </w:rPr>
            </w:pPr>
          </w:p>
        </w:tc>
      </w:tr>
      <w:tr w:rsidR="00417D20" w:rsidRPr="006F1533" w14:paraId="30C6BC85"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DE2708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lastRenderedPageBreak/>
              <w:t>Taller de Comunicación Oral y Escrita</w:t>
            </w:r>
          </w:p>
        </w:tc>
        <w:tc>
          <w:tcPr>
            <w:tcW w:w="1276" w:type="dxa"/>
            <w:tcBorders>
              <w:top w:val="single" w:sz="4" w:space="0" w:color="auto"/>
              <w:left w:val="single" w:sz="4" w:space="0" w:color="auto"/>
              <w:bottom w:val="single" w:sz="4" w:space="0" w:color="auto"/>
              <w:right w:val="single" w:sz="4" w:space="0" w:color="auto"/>
            </w:tcBorders>
            <w:hideMark/>
          </w:tcPr>
          <w:p w14:paraId="2303EDC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SOC405</w:t>
            </w:r>
          </w:p>
        </w:tc>
        <w:tc>
          <w:tcPr>
            <w:tcW w:w="1985" w:type="dxa"/>
            <w:tcBorders>
              <w:top w:val="single" w:sz="4" w:space="0" w:color="auto"/>
              <w:left w:val="single" w:sz="4" w:space="0" w:color="auto"/>
              <w:bottom w:val="single" w:sz="4" w:space="0" w:color="auto"/>
              <w:right w:val="single" w:sz="4" w:space="0" w:color="auto"/>
            </w:tcBorders>
            <w:hideMark/>
          </w:tcPr>
          <w:p w14:paraId="68C65D3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1CF3B47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4C601C9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2-2</w:t>
            </w:r>
          </w:p>
        </w:tc>
        <w:tc>
          <w:tcPr>
            <w:tcW w:w="1133" w:type="dxa"/>
            <w:tcBorders>
              <w:top w:val="single" w:sz="4" w:space="0" w:color="auto"/>
              <w:left w:val="single" w:sz="4" w:space="0" w:color="auto"/>
              <w:bottom w:val="single" w:sz="4" w:space="0" w:color="auto"/>
              <w:right w:val="single" w:sz="4" w:space="0" w:color="auto"/>
            </w:tcBorders>
            <w:hideMark/>
          </w:tcPr>
          <w:p w14:paraId="1E36A0E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r>
      <w:tr w:rsidR="00417D20" w:rsidRPr="006F1533" w14:paraId="77FA095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33AF98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Cálculo diferencial e integral</w:t>
            </w:r>
          </w:p>
        </w:tc>
        <w:tc>
          <w:tcPr>
            <w:tcW w:w="1276" w:type="dxa"/>
            <w:tcBorders>
              <w:top w:val="single" w:sz="4" w:space="0" w:color="auto"/>
              <w:left w:val="single" w:sz="4" w:space="0" w:color="auto"/>
              <w:bottom w:val="single" w:sz="4" w:space="0" w:color="auto"/>
              <w:right w:val="single" w:sz="4" w:space="0" w:color="auto"/>
            </w:tcBorders>
            <w:hideMark/>
          </w:tcPr>
          <w:p w14:paraId="1884A21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DEC405</w:t>
            </w:r>
          </w:p>
        </w:tc>
        <w:tc>
          <w:tcPr>
            <w:tcW w:w="1985" w:type="dxa"/>
            <w:tcBorders>
              <w:top w:val="single" w:sz="4" w:space="0" w:color="auto"/>
              <w:left w:val="single" w:sz="4" w:space="0" w:color="auto"/>
              <w:bottom w:val="single" w:sz="4" w:space="0" w:color="auto"/>
              <w:right w:val="single" w:sz="4" w:space="0" w:color="auto"/>
            </w:tcBorders>
            <w:hideMark/>
          </w:tcPr>
          <w:p w14:paraId="334C111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Matemáticas</w:t>
            </w:r>
          </w:p>
        </w:tc>
        <w:tc>
          <w:tcPr>
            <w:tcW w:w="1134" w:type="dxa"/>
            <w:tcBorders>
              <w:top w:val="single" w:sz="4" w:space="0" w:color="auto"/>
              <w:left w:val="single" w:sz="4" w:space="0" w:color="auto"/>
              <w:bottom w:val="single" w:sz="4" w:space="0" w:color="auto"/>
              <w:right w:val="single" w:sz="4" w:space="0" w:color="auto"/>
            </w:tcBorders>
            <w:hideMark/>
          </w:tcPr>
          <w:p w14:paraId="0838A86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DEC410</w:t>
            </w:r>
          </w:p>
        </w:tc>
        <w:tc>
          <w:tcPr>
            <w:tcW w:w="589" w:type="dxa"/>
            <w:tcBorders>
              <w:top w:val="single" w:sz="4" w:space="0" w:color="auto"/>
              <w:left w:val="single" w:sz="4" w:space="0" w:color="auto"/>
              <w:bottom w:val="single" w:sz="4" w:space="0" w:color="auto"/>
              <w:right w:val="single" w:sz="4" w:space="0" w:color="auto"/>
            </w:tcBorders>
            <w:hideMark/>
          </w:tcPr>
          <w:p w14:paraId="00A1335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133" w:type="dxa"/>
            <w:tcBorders>
              <w:top w:val="single" w:sz="4" w:space="0" w:color="auto"/>
              <w:left w:val="single" w:sz="4" w:space="0" w:color="auto"/>
              <w:bottom w:val="single" w:sz="4" w:space="0" w:color="auto"/>
              <w:right w:val="single" w:sz="4" w:space="0" w:color="auto"/>
            </w:tcBorders>
            <w:hideMark/>
          </w:tcPr>
          <w:p w14:paraId="433C364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r>
      <w:tr w:rsidR="00417D20" w:rsidRPr="006F1533" w14:paraId="115E478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E446C7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Bioquímica</w:t>
            </w:r>
          </w:p>
        </w:tc>
        <w:tc>
          <w:tcPr>
            <w:tcW w:w="1276" w:type="dxa"/>
            <w:tcBorders>
              <w:top w:val="single" w:sz="4" w:space="0" w:color="auto"/>
              <w:left w:val="single" w:sz="4" w:space="0" w:color="auto"/>
              <w:bottom w:val="single" w:sz="4" w:space="0" w:color="auto"/>
              <w:right w:val="single" w:sz="4" w:space="0" w:color="auto"/>
            </w:tcBorders>
            <w:hideMark/>
          </w:tcPr>
          <w:p w14:paraId="320153B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CSB421</w:t>
            </w:r>
          </w:p>
        </w:tc>
        <w:tc>
          <w:tcPr>
            <w:tcW w:w="1985" w:type="dxa"/>
            <w:tcBorders>
              <w:top w:val="single" w:sz="4" w:space="0" w:color="auto"/>
              <w:left w:val="single" w:sz="4" w:space="0" w:color="auto"/>
              <w:bottom w:val="single" w:sz="4" w:space="0" w:color="auto"/>
              <w:right w:val="single" w:sz="4" w:space="0" w:color="auto"/>
            </w:tcBorders>
            <w:hideMark/>
          </w:tcPr>
          <w:p w14:paraId="77F5687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Química</w:t>
            </w:r>
          </w:p>
        </w:tc>
        <w:tc>
          <w:tcPr>
            <w:tcW w:w="1134" w:type="dxa"/>
            <w:tcBorders>
              <w:top w:val="single" w:sz="4" w:space="0" w:color="auto"/>
              <w:left w:val="single" w:sz="4" w:space="0" w:color="auto"/>
              <w:bottom w:val="single" w:sz="4" w:space="0" w:color="auto"/>
              <w:right w:val="single" w:sz="4" w:space="0" w:color="auto"/>
            </w:tcBorders>
            <w:hideMark/>
          </w:tcPr>
          <w:p w14:paraId="1CB4DC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CSB403</w:t>
            </w:r>
          </w:p>
        </w:tc>
        <w:tc>
          <w:tcPr>
            <w:tcW w:w="589" w:type="dxa"/>
            <w:tcBorders>
              <w:top w:val="single" w:sz="4" w:space="0" w:color="auto"/>
              <w:left w:val="single" w:sz="4" w:space="0" w:color="auto"/>
              <w:bottom w:val="single" w:sz="4" w:space="0" w:color="auto"/>
              <w:right w:val="single" w:sz="4" w:space="0" w:color="auto"/>
            </w:tcBorders>
            <w:hideMark/>
          </w:tcPr>
          <w:p w14:paraId="618A097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798F0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31FE6F2"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8EBB53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w:t>
            </w:r>
          </w:p>
        </w:tc>
        <w:tc>
          <w:tcPr>
            <w:tcW w:w="1276" w:type="dxa"/>
            <w:tcBorders>
              <w:top w:val="single" w:sz="4" w:space="0" w:color="auto"/>
              <w:left w:val="single" w:sz="4" w:space="0" w:color="auto"/>
              <w:bottom w:val="single" w:sz="4" w:space="0" w:color="auto"/>
              <w:right w:val="single" w:sz="4" w:space="0" w:color="auto"/>
            </w:tcBorders>
            <w:hideMark/>
          </w:tcPr>
          <w:p w14:paraId="3593629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BOT413</w:t>
            </w:r>
          </w:p>
        </w:tc>
        <w:tc>
          <w:tcPr>
            <w:tcW w:w="1985" w:type="dxa"/>
            <w:tcBorders>
              <w:top w:val="single" w:sz="4" w:space="0" w:color="auto"/>
              <w:left w:val="single" w:sz="4" w:space="0" w:color="auto"/>
              <w:bottom w:val="single" w:sz="4" w:space="0" w:color="auto"/>
              <w:right w:val="single" w:sz="4" w:space="0" w:color="auto"/>
            </w:tcBorders>
            <w:hideMark/>
          </w:tcPr>
          <w:p w14:paraId="7239CE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2EA21C4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1C2427D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21823B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F93695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9EBB13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Zoología general</w:t>
            </w:r>
          </w:p>
        </w:tc>
        <w:tc>
          <w:tcPr>
            <w:tcW w:w="1276" w:type="dxa"/>
            <w:tcBorders>
              <w:top w:val="single" w:sz="4" w:space="0" w:color="auto"/>
              <w:left w:val="single" w:sz="4" w:space="0" w:color="auto"/>
              <w:bottom w:val="single" w:sz="4" w:space="0" w:color="auto"/>
              <w:right w:val="single" w:sz="4" w:space="0" w:color="auto"/>
            </w:tcBorders>
          </w:tcPr>
          <w:p w14:paraId="41FAB358"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49BF166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42CC3D2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305398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1202C6D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44224110"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53E22A0" w14:textId="77777777" w:rsidR="00417D20" w:rsidRPr="006F1533" w:rsidRDefault="00417D20" w:rsidP="006F1533">
            <w:pPr>
              <w:spacing w:after="0"/>
              <w:rPr>
                <w:rFonts w:ascii="Arial" w:eastAsia="Times New Roman" w:hAnsi="Arial" w:cs="Arial"/>
                <w:sz w:val="20"/>
                <w:szCs w:val="20"/>
              </w:rPr>
            </w:pPr>
            <w:r w:rsidRPr="006F1533">
              <w:rPr>
                <w:rFonts w:ascii="Arial" w:eastAsia="Times New Roman" w:hAnsi="Arial" w:cs="Arial"/>
                <w:sz w:val="20"/>
                <w:szCs w:val="20"/>
              </w:rPr>
              <w:t>Comunicación para el desarrollo rural</w:t>
            </w:r>
          </w:p>
        </w:tc>
        <w:tc>
          <w:tcPr>
            <w:tcW w:w="1276" w:type="dxa"/>
            <w:tcBorders>
              <w:top w:val="single" w:sz="4" w:space="0" w:color="auto"/>
              <w:left w:val="single" w:sz="4" w:space="0" w:color="auto"/>
              <w:bottom w:val="single" w:sz="4" w:space="0" w:color="auto"/>
              <w:right w:val="single" w:sz="4" w:space="0" w:color="auto"/>
            </w:tcBorders>
            <w:hideMark/>
          </w:tcPr>
          <w:p w14:paraId="5BC3280B" w14:textId="77777777" w:rsidR="00417D20" w:rsidRPr="006F1533" w:rsidRDefault="00417D20" w:rsidP="006F1533">
            <w:pPr>
              <w:spacing w:after="0"/>
              <w:rPr>
                <w:rFonts w:ascii="Arial" w:eastAsia="Times New Roman" w:hAnsi="Arial" w:cs="Arial"/>
                <w:sz w:val="20"/>
                <w:szCs w:val="20"/>
              </w:rPr>
            </w:pPr>
            <w:r w:rsidRPr="006F1533">
              <w:rPr>
                <w:rFonts w:ascii="Arial" w:eastAsia="Times New Roman" w:hAnsi="Arial" w:cs="Arial"/>
                <w:sz w:val="20"/>
                <w:szCs w:val="20"/>
              </w:rPr>
              <w:t>SOC439</w:t>
            </w:r>
          </w:p>
        </w:tc>
        <w:tc>
          <w:tcPr>
            <w:tcW w:w="1985" w:type="dxa"/>
            <w:tcBorders>
              <w:top w:val="single" w:sz="4" w:space="0" w:color="auto"/>
              <w:left w:val="single" w:sz="4" w:space="0" w:color="auto"/>
              <w:bottom w:val="single" w:sz="4" w:space="0" w:color="auto"/>
              <w:right w:val="single" w:sz="4" w:space="0" w:color="auto"/>
            </w:tcBorders>
            <w:hideMark/>
          </w:tcPr>
          <w:p w14:paraId="68E4189E" w14:textId="77777777" w:rsidR="00417D20" w:rsidRPr="006F1533" w:rsidRDefault="00417D20" w:rsidP="006F1533">
            <w:pPr>
              <w:spacing w:after="0"/>
              <w:rPr>
                <w:rFonts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11915173" w14:textId="77777777" w:rsidR="00417D20" w:rsidRPr="006F1533" w:rsidRDefault="00417D20" w:rsidP="006F1533">
            <w:pPr>
              <w:spacing w:after="0"/>
              <w:rPr>
                <w:rFonts w:cs="Times New Roman"/>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0EEE5969" w14:textId="77777777" w:rsidR="00417D20" w:rsidRPr="006F1533" w:rsidRDefault="00417D20" w:rsidP="006F1533">
            <w:pPr>
              <w:spacing w:after="0"/>
              <w:rPr>
                <w:rFonts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68E8C033" w14:textId="77777777" w:rsidR="00417D20" w:rsidRPr="006F1533" w:rsidRDefault="00417D20" w:rsidP="006F1533">
            <w:pPr>
              <w:spacing w:after="0"/>
              <w:rPr>
                <w:rFonts w:cs="Times New Roman"/>
                <w:sz w:val="20"/>
                <w:szCs w:val="20"/>
              </w:rPr>
            </w:pPr>
          </w:p>
        </w:tc>
      </w:tr>
      <w:tr w:rsidR="00417D20" w:rsidRPr="006F1533" w14:paraId="571FC5FE"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126E92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Agrofísica I</w:t>
            </w:r>
          </w:p>
        </w:tc>
        <w:tc>
          <w:tcPr>
            <w:tcW w:w="1276" w:type="dxa"/>
            <w:tcBorders>
              <w:top w:val="single" w:sz="4" w:space="0" w:color="auto"/>
              <w:left w:val="single" w:sz="4" w:space="0" w:color="auto"/>
              <w:bottom w:val="single" w:sz="4" w:space="0" w:color="auto"/>
              <w:right w:val="single" w:sz="4" w:space="0" w:color="auto"/>
            </w:tcBorders>
            <w:hideMark/>
          </w:tcPr>
          <w:p w14:paraId="7CCBCEB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AGF403</w:t>
            </w:r>
          </w:p>
        </w:tc>
        <w:tc>
          <w:tcPr>
            <w:tcW w:w="1985" w:type="dxa"/>
            <w:tcBorders>
              <w:top w:val="single" w:sz="4" w:space="0" w:color="auto"/>
              <w:left w:val="single" w:sz="4" w:space="0" w:color="auto"/>
              <w:bottom w:val="single" w:sz="4" w:space="0" w:color="auto"/>
              <w:right w:val="single" w:sz="4" w:space="0" w:color="auto"/>
            </w:tcBorders>
            <w:hideMark/>
          </w:tcPr>
          <w:p w14:paraId="31C72AD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40C234AB"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756B6C6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52B3F1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5CCF1D6"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8FB986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Sistemas Biológicos</w:t>
            </w:r>
          </w:p>
        </w:tc>
        <w:tc>
          <w:tcPr>
            <w:tcW w:w="1276" w:type="dxa"/>
            <w:tcBorders>
              <w:top w:val="single" w:sz="4" w:space="0" w:color="auto"/>
              <w:left w:val="single" w:sz="4" w:space="0" w:color="auto"/>
              <w:bottom w:val="single" w:sz="4" w:space="0" w:color="auto"/>
              <w:right w:val="single" w:sz="4" w:space="0" w:color="auto"/>
            </w:tcBorders>
            <w:hideMark/>
          </w:tcPr>
          <w:p w14:paraId="6712C6A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BOT416</w:t>
            </w:r>
          </w:p>
        </w:tc>
        <w:tc>
          <w:tcPr>
            <w:tcW w:w="1985" w:type="dxa"/>
            <w:tcBorders>
              <w:top w:val="single" w:sz="4" w:space="0" w:color="auto"/>
              <w:left w:val="single" w:sz="4" w:space="0" w:color="auto"/>
              <w:bottom w:val="single" w:sz="4" w:space="0" w:color="auto"/>
              <w:right w:val="single" w:sz="4" w:space="0" w:color="auto"/>
            </w:tcBorders>
            <w:hideMark/>
          </w:tcPr>
          <w:p w14:paraId="565B5AF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Cálculo Diferencial e integral</w:t>
            </w:r>
          </w:p>
        </w:tc>
        <w:tc>
          <w:tcPr>
            <w:tcW w:w="1134" w:type="dxa"/>
            <w:tcBorders>
              <w:top w:val="single" w:sz="4" w:space="0" w:color="auto"/>
              <w:left w:val="single" w:sz="4" w:space="0" w:color="auto"/>
              <w:bottom w:val="single" w:sz="4" w:space="0" w:color="auto"/>
              <w:right w:val="single" w:sz="4" w:space="0" w:color="auto"/>
            </w:tcBorders>
            <w:hideMark/>
          </w:tcPr>
          <w:p w14:paraId="09BDAA5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DEC405</w:t>
            </w:r>
          </w:p>
        </w:tc>
        <w:tc>
          <w:tcPr>
            <w:tcW w:w="589" w:type="dxa"/>
            <w:tcBorders>
              <w:top w:val="single" w:sz="4" w:space="0" w:color="auto"/>
              <w:left w:val="single" w:sz="4" w:space="0" w:color="auto"/>
              <w:bottom w:val="single" w:sz="4" w:space="0" w:color="auto"/>
              <w:right w:val="single" w:sz="4" w:space="0" w:color="auto"/>
            </w:tcBorders>
            <w:hideMark/>
          </w:tcPr>
          <w:p w14:paraId="4C3BD78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EC8BB7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67CF10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26699A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276" w:type="dxa"/>
            <w:tcBorders>
              <w:top w:val="single" w:sz="4" w:space="0" w:color="auto"/>
              <w:left w:val="single" w:sz="4" w:space="0" w:color="auto"/>
              <w:bottom w:val="single" w:sz="4" w:space="0" w:color="auto"/>
              <w:right w:val="single" w:sz="4" w:space="0" w:color="auto"/>
            </w:tcBorders>
            <w:hideMark/>
          </w:tcPr>
          <w:p w14:paraId="352064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c>
          <w:tcPr>
            <w:tcW w:w="1985" w:type="dxa"/>
            <w:tcBorders>
              <w:top w:val="single" w:sz="4" w:space="0" w:color="auto"/>
              <w:left w:val="single" w:sz="4" w:space="0" w:color="auto"/>
              <w:bottom w:val="single" w:sz="4" w:space="0" w:color="auto"/>
              <w:right w:val="single" w:sz="4" w:space="0" w:color="auto"/>
            </w:tcBorders>
            <w:hideMark/>
          </w:tcPr>
          <w:p w14:paraId="36C6A4A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7DA73E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14262D5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17A7413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590F6E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2379F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276" w:type="dxa"/>
            <w:tcBorders>
              <w:top w:val="single" w:sz="4" w:space="0" w:color="auto"/>
              <w:left w:val="single" w:sz="4" w:space="0" w:color="auto"/>
              <w:bottom w:val="single" w:sz="4" w:space="0" w:color="auto"/>
              <w:right w:val="single" w:sz="4" w:space="0" w:color="auto"/>
            </w:tcBorders>
            <w:hideMark/>
          </w:tcPr>
          <w:p w14:paraId="2AFDBB7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c>
          <w:tcPr>
            <w:tcW w:w="1985" w:type="dxa"/>
            <w:tcBorders>
              <w:top w:val="single" w:sz="4" w:space="0" w:color="auto"/>
              <w:left w:val="single" w:sz="4" w:space="0" w:color="auto"/>
              <w:bottom w:val="single" w:sz="4" w:space="0" w:color="auto"/>
              <w:right w:val="single" w:sz="4" w:space="0" w:color="auto"/>
            </w:tcBorders>
            <w:hideMark/>
          </w:tcPr>
          <w:p w14:paraId="630D31E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w:t>
            </w:r>
          </w:p>
        </w:tc>
        <w:tc>
          <w:tcPr>
            <w:tcW w:w="1134" w:type="dxa"/>
            <w:tcBorders>
              <w:top w:val="single" w:sz="4" w:space="0" w:color="auto"/>
              <w:left w:val="single" w:sz="4" w:space="0" w:color="auto"/>
              <w:bottom w:val="single" w:sz="4" w:space="0" w:color="auto"/>
              <w:right w:val="single" w:sz="4" w:space="0" w:color="auto"/>
            </w:tcBorders>
            <w:hideMark/>
          </w:tcPr>
          <w:p w14:paraId="0C3F3BF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BOT413</w:t>
            </w:r>
          </w:p>
        </w:tc>
        <w:tc>
          <w:tcPr>
            <w:tcW w:w="589" w:type="dxa"/>
            <w:tcBorders>
              <w:top w:val="single" w:sz="4" w:space="0" w:color="auto"/>
              <w:left w:val="single" w:sz="4" w:space="0" w:color="auto"/>
              <w:bottom w:val="single" w:sz="4" w:space="0" w:color="auto"/>
              <w:right w:val="single" w:sz="4" w:space="0" w:color="auto"/>
            </w:tcBorders>
            <w:hideMark/>
          </w:tcPr>
          <w:p w14:paraId="70EC212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DC1F99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9B25D5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55C44E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Entomología </w:t>
            </w:r>
          </w:p>
        </w:tc>
        <w:tc>
          <w:tcPr>
            <w:tcW w:w="1276" w:type="dxa"/>
            <w:tcBorders>
              <w:top w:val="single" w:sz="4" w:space="0" w:color="auto"/>
              <w:left w:val="single" w:sz="4" w:space="0" w:color="auto"/>
              <w:bottom w:val="single" w:sz="4" w:space="0" w:color="auto"/>
              <w:right w:val="single" w:sz="4" w:space="0" w:color="auto"/>
            </w:tcBorders>
            <w:hideMark/>
          </w:tcPr>
          <w:p w14:paraId="5FCCDF2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PAR486</w:t>
            </w:r>
          </w:p>
        </w:tc>
        <w:tc>
          <w:tcPr>
            <w:tcW w:w="1985" w:type="dxa"/>
            <w:tcBorders>
              <w:top w:val="single" w:sz="4" w:space="0" w:color="auto"/>
              <w:left w:val="single" w:sz="4" w:space="0" w:color="auto"/>
              <w:bottom w:val="single" w:sz="4" w:space="0" w:color="auto"/>
              <w:right w:val="single" w:sz="4" w:space="0" w:color="auto"/>
            </w:tcBorders>
            <w:hideMark/>
          </w:tcPr>
          <w:p w14:paraId="51990D8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Zoología general</w:t>
            </w:r>
          </w:p>
        </w:tc>
        <w:tc>
          <w:tcPr>
            <w:tcW w:w="1134" w:type="dxa"/>
            <w:tcBorders>
              <w:top w:val="single" w:sz="4" w:space="0" w:color="auto"/>
              <w:left w:val="single" w:sz="4" w:space="0" w:color="auto"/>
              <w:bottom w:val="single" w:sz="4" w:space="0" w:color="auto"/>
              <w:right w:val="single" w:sz="4" w:space="0" w:color="auto"/>
            </w:tcBorders>
          </w:tcPr>
          <w:p w14:paraId="77A96070"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37E5ABD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0FD1F9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6DC3C3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1AB4B3B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276" w:type="dxa"/>
            <w:tcBorders>
              <w:top w:val="single" w:sz="4" w:space="0" w:color="auto"/>
              <w:left w:val="single" w:sz="4" w:space="0" w:color="auto"/>
              <w:bottom w:val="single" w:sz="4" w:space="0" w:color="auto"/>
              <w:right w:val="single" w:sz="4" w:space="0" w:color="auto"/>
            </w:tcBorders>
          </w:tcPr>
          <w:p w14:paraId="21606823"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0A87DC5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191C109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64B4538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74F5DAE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2537097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19FFEC7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Climatología y Meteorología</w:t>
            </w:r>
          </w:p>
        </w:tc>
        <w:tc>
          <w:tcPr>
            <w:tcW w:w="1276" w:type="dxa"/>
            <w:tcBorders>
              <w:top w:val="single" w:sz="4" w:space="0" w:color="auto"/>
              <w:left w:val="single" w:sz="4" w:space="0" w:color="auto"/>
              <w:bottom w:val="single" w:sz="4" w:space="0" w:color="auto"/>
              <w:right w:val="single" w:sz="4" w:space="0" w:color="auto"/>
            </w:tcBorders>
            <w:hideMark/>
          </w:tcPr>
          <w:p w14:paraId="0A1F783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AGM410</w:t>
            </w:r>
          </w:p>
        </w:tc>
        <w:tc>
          <w:tcPr>
            <w:tcW w:w="1985" w:type="dxa"/>
            <w:tcBorders>
              <w:top w:val="single" w:sz="4" w:space="0" w:color="auto"/>
              <w:left w:val="single" w:sz="4" w:space="0" w:color="auto"/>
              <w:bottom w:val="single" w:sz="4" w:space="0" w:color="auto"/>
              <w:right w:val="single" w:sz="4" w:space="0" w:color="auto"/>
            </w:tcBorders>
            <w:hideMark/>
          </w:tcPr>
          <w:p w14:paraId="74526C9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191C4AE0"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6D7136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B422FF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5F0339DA"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B7237C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Bioestadística</w:t>
            </w:r>
          </w:p>
        </w:tc>
        <w:tc>
          <w:tcPr>
            <w:tcW w:w="1276" w:type="dxa"/>
            <w:tcBorders>
              <w:top w:val="single" w:sz="4" w:space="0" w:color="auto"/>
              <w:left w:val="single" w:sz="4" w:space="0" w:color="auto"/>
              <w:bottom w:val="single" w:sz="4" w:space="0" w:color="auto"/>
              <w:right w:val="single" w:sz="4" w:space="0" w:color="auto"/>
            </w:tcBorders>
            <w:hideMark/>
          </w:tcPr>
          <w:p w14:paraId="77D28D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DEC427</w:t>
            </w:r>
          </w:p>
        </w:tc>
        <w:tc>
          <w:tcPr>
            <w:tcW w:w="1985" w:type="dxa"/>
            <w:tcBorders>
              <w:top w:val="single" w:sz="4" w:space="0" w:color="auto"/>
              <w:left w:val="single" w:sz="4" w:space="0" w:color="auto"/>
              <w:bottom w:val="single" w:sz="4" w:space="0" w:color="auto"/>
              <w:right w:val="single" w:sz="4" w:space="0" w:color="auto"/>
            </w:tcBorders>
            <w:hideMark/>
          </w:tcPr>
          <w:p w14:paraId="638001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Sistemas biológicos</w:t>
            </w:r>
          </w:p>
        </w:tc>
        <w:tc>
          <w:tcPr>
            <w:tcW w:w="1134" w:type="dxa"/>
            <w:tcBorders>
              <w:top w:val="single" w:sz="4" w:space="0" w:color="auto"/>
              <w:left w:val="single" w:sz="4" w:space="0" w:color="auto"/>
              <w:bottom w:val="single" w:sz="4" w:space="0" w:color="auto"/>
              <w:right w:val="single" w:sz="4" w:space="0" w:color="auto"/>
            </w:tcBorders>
            <w:hideMark/>
          </w:tcPr>
          <w:p w14:paraId="40D0C26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BOT416</w:t>
            </w:r>
          </w:p>
        </w:tc>
        <w:tc>
          <w:tcPr>
            <w:tcW w:w="589" w:type="dxa"/>
            <w:tcBorders>
              <w:top w:val="single" w:sz="4" w:space="0" w:color="auto"/>
              <w:left w:val="single" w:sz="4" w:space="0" w:color="auto"/>
              <w:bottom w:val="single" w:sz="4" w:space="0" w:color="auto"/>
              <w:right w:val="single" w:sz="4" w:space="0" w:color="auto"/>
            </w:tcBorders>
            <w:hideMark/>
          </w:tcPr>
          <w:p w14:paraId="23BEA91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133" w:type="dxa"/>
            <w:tcBorders>
              <w:top w:val="single" w:sz="4" w:space="0" w:color="auto"/>
              <w:left w:val="single" w:sz="4" w:space="0" w:color="auto"/>
              <w:bottom w:val="single" w:sz="4" w:space="0" w:color="auto"/>
              <w:right w:val="single" w:sz="4" w:space="0" w:color="auto"/>
            </w:tcBorders>
            <w:hideMark/>
          </w:tcPr>
          <w:p w14:paraId="646A59C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r>
      <w:tr w:rsidR="00417D20" w:rsidRPr="006F1533" w14:paraId="0AE319F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19CF452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276" w:type="dxa"/>
            <w:tcBorders>
              <w:top w:val="single" w:sz="4" w:space="0" w:color="auto"/>
              <w:left w:val="single" w:sz="4" w:space="0" w:color="auto"/>
              <w:bottom w:val="single" w:sz="4" w:space="0" w:color="auto"/>
              <w:right w:val="single" w:sz="4" w:space="0" w:color="auto"/>
            </w:tcBorders>
            <w:hideMark/>
          </w:tcPr>
          <w:p w14:paraId="3F9BA9C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c>
          <w:tcPr>
            <w:tcW w:w="1985" w:type="dxa"/>
            <w:tcBorders>
              <w:top w:val="single" w:sz="4" w:space="0" w:color="auto"/>
              <w:left w:val="single" w:sz="4" w:space="0" w:color="auto"/>
              <w:bottom w:val="single" w:sz="4" w:space="0" w:color="auto"/>
              <w:right w:val="single" w:sz="4" w:space="0" w:color="auto"/>
            </w:tcBorders>
            <w:hideMark/>
          </w:tcPr>
          <w:p w14:paraId="51CDFAC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Bioquímica</w:t>
            </w:r>
          </w:p>
        </w:tc>
        <w:tc>
          <w:tcPr>
            <w:tcW w:w="1134" w:type="dxa"/>
            <w:tcBorders>
              <w:top w:val="single" w:sz="4" w:space="0" w:color="auto"/>
              <w:left w:val="single" w:sz="4" w:space="0" w:color="auto"/>
              <w:bottom w:val="single" w:sz="4" w:space="0" w:color="auto"/>
              <w:right w:val="single" w:sz="4" w:space="0" w:color="auto"/>
            </w:tcBorders>
            <w:hideMark/>
          </w:tcPr>
          <w:p w14:paraId="6619C3C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CSB421</w:t>
            </w:r>
          </w:p>
        </w:tc>
        <w:tc>
          <w:tcPr>
            <w:tcW w:w="589" w:type="dxa"/>
            <w:tcBorders>
              <w:top w:val="single" w:sz="4" w:space="0" w:color="auto"/>
              <w:left w:val="single" w:sz="4" w:space="0" w:color="auto"/>
              <w:bottom w:val="single" w:sz="4" w:space="0" w:color="auto"/>
              <w:right w:val="single" w:sz="4" w:space="0" w:color="auto"/>
            </w:tcBorders>
            <w:hideMark/>
          </w:tcPr>
          <w:p w14:paraId="0578D1A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70FF97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41959E82"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568AFC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Anatomía e Histología Vegetal</w:t>
            </w:r>
          </w:p>
        </w:tc>
        <w:tc>
          <w:tcPr>
            <w:tcW w:w="1276" w:type="dxa"/>
            <w:tcBorders>
              <w:top w:val="single" w:sz="4" w:space="0" w:color="auto"/>
              <w:left w:val="single" w:sz="4" w:space="0" w:color="auto"/>
              <w:bottom w:val="single" w:sz="4" w:space="0" w:color="auto"/>
              <w:right w:val="single" w:sz="4" w:space="0" w:color="auto"/>
            </w:tcBorders>
            <w:hideMark/>
          </w:tcPr>
          <w:p w14:paraId="5C2BB62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BOT425</w:t>
            </w:r>
          </w:p>
        </w:tc>
        <w:tc>
          <w:tcPr>
            <w:tcW w:w="1985" w:type="dxa"/>
            <w:tcBorders>
              <w:top w:val="single" w:sz="4" w:space="0" w:color="auto"/>
              <w:left w:val="single" w:sz="4" w:space="0" w:color="auto"/>
              <w:bottom w:val="single" w:sz="4" w:space="0" w:color="auto"/>
              <w:right w:val="single" w:sz="4" w:space="0" w:color="auto"/>
            </w:tcBorders>
            <w:hideMark/>
          </w:tcPr>
          <w:p w14:paraId="13F839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134" w:type="dxa"/>
            <w:tcBorders>
              <w:top w:val="single" w:sz="4" w:space="0" w:color="auto"/>
              <w:left w:val="single" w:sz="4" w:space="0" w:color="auto"/>
              <w:bottom w:val="single" w:sz="4" w:space="0" w:color="auto"/>
              <w:right w:val="single" w:sz="4" w:space="0" w:color="auto"/>
            </w:tcBorders>
            <w:hideMark/>
          </w:tcPr>
          <w:p w14:paraId="34C0187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c>
          <w:tcPr>
            <w:tcW w:w="589" w:type="dxa"/>
            <w:tcBorders>
              <w:top w:val="single" w:sz="4" w:space="0" w:color="auto"/>
              <w:left w:val="single" w:sz="4" w:space="0" w:color="auto"/>
              <w:bottom w:val="single" w:sz="4" w:space="0" w:color="auto"/>
              <w:right w:val="single" w:sz="4" w:space="0" w:color="auto"/>
            </w:tcBorders>
            <w:hideMark/>
          </w:tcPr>
          <w:p w14:paraId="4876549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7E98A8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30B175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3EEB85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Biodiversidad</w:t>
            </w:r>
          </w:p>
        </w:tc>
        <w:tc>
          <w:tcPr>
            <w:tcW w:w="1276" w:type="dxa"/>
            <w:tcBorders>
              <w:top w:val="single" w:sz="4" w:space="0" w:color="auto"/>
              <w:left w:val="single" w:sz="4" w:space="0" w:color="auto"/>
              <w:bottom w:val="single" w:sz="4" w:space="0" w:color="auto"/>
              <w:right w:val="single" w:sz="4" w:space="0" w:color="auto"/>
            </w:tcBorders>
            <w:hideMark/>
          </w:tcPr>
          <w:p w14:paraId="1823D18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BOT450</w:t>
            </w:r>
          </w:p>
        </w:tc>
        <w:tc>
          <w:tcPr>
            <w:tcW w:w="1985" w:type="dxa"/>
            <w:tcBorders>
              <w:top w:val="single" w:sz="4" w:space="0" w:color="auto"/>
              <w:left w:val="single" w:sz="4" w:space="0" w:color="auto"/>
              <w:bottom w:val="single" w:sz="4" w:space="0" w:color="auto"/>
              <w:right w:val="single" w:sz="4" w:space="0" w:color="auto"/>
            </w:tcBorders>
            <w:hideMark/>
          </w:tcPr>
          <w:p w14:paraId="3129162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134" w:type="dxa"/>
            <w:tcBorders>
              <w:top w:val="single" w:sz="4" w:space="0" w:color="auto"/>
              <w:left w:val="single" w:sz="4" w:space="0" w:color="auto"/>
              <w:bottom w:val="single" w:sz="4" w:space="0" w:color="auto"/>
              <w:right w:val="single" w:sz="4" w:space="0" w:color="auto"/>
            </w:tcBorders>
            <w:hideMark/>
          </w:tcPr>
          <w:p w14:paraId="1043E3A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c>
          <w:tcPr>
            <w:tcW w:w="589" w:type="dxa"/>
            <w:tcBorders>
              <w:top w:val="single" w:sz="4" w:space="0" w:color="auto"/>
              <w:left w:val="single" w:sz="4" w:space="0" w:color="auto"/>
              <w:bottom w:val="single" w:sz="4" w:space="0" w:color="auto"/>
              <w:right w:val="single" w:sz="4" w:space="0" w:color="auto"/>
            </w:tcBorders>
            <w:hideMark/>
          </w:tcPr>
          <w:p w14:paraId="1780954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133" w:type="dxa"/>
            <w:tcBorders>
              <w:top w:val="single" w:sz="4" w:space="0" w:color="auto"/>
              <w:left w:val="single" w:sz="4" w:space="0" w:color="auto"/>
              <w:bottom w:val="single" w:sz="4" w:space="0" w:color="auto"/>
              <w:right w:val="single" w:sz="4" w:space="0" w:color="auto"/>
            </w:tcBorders>
            <w:hideMark/>
          </w:tcPr>
          <w:p w14:paraId="3AEC371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r>
      <w:tr w:rsidR="00417D20" w:rsidRPr="006F1533" w14:paraId="38DAEEE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B8B739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Microbiología I</w:t>
            </w:r>
          </w:p>
        </w:tc>
        <w:tc>
          <w:tcPr>
            <w:tcW w:w="1276" w:type="dxa"/>
            <w:tcBorders>
              <w:top w:val="single" w:sz="4" w:space="0" w:color="auto"/>
              <w:left w:val="single" w:sz="4" w:space="0" w:color="auto"/>
              <w:bottom w:val="single" w:sz="4" w:space="0" w:color="auto"/>
              <w:right w:val="single" w:sz="4" w:space="0" w:color="auto"/>
            </w:tcBorders>
            <w:hideMark/>
          </w:tcPr>
          <w:p w14:paraId="1FDD716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PRA-423</w:t>
            </w:r>
          </w:p>
        </w:tc>
        <w:tc>
          <w:tcPr>
            <w:tcW w:w="1985" w:type="dxa"/>
            <w:tcBorders>
              <w:top w:val="single" w:sz="4" w:space="0" w:color="auto"/>
              <w:left w:val="single" w:sz="4" w:space="0" w:color="auto"/>
              <w:bottom w:val="single" w:sz="4" w:space="0" w:color="auto"/>
              <w:right w:val="single" w:sz="4" w:space="0" w:color="auto"/>
            </w:tcBorders>
            <w:hideMark/>
          </w:tcPr>
          <w:p w14:paraId="0D5402D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6AFEA39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c>
          <w:tcPr>
            <w:tcW w:w="589" w:type="dxa"/>
            <w:tcBorders>
              <w:top w:val="single" w:sz="4" w:space="0" w:color="auto"/>
              <w:left w:val="single" w:sz="4" w:space="0" w:color="auto"/>
              <w:bottom w:val="single" w:sz="4" w:space="0" w:color="auto"/>
              <w:right w:val="single" w:sz="4" w:space="0" w:color="auto"/>
            </w:tcBorders>
            <w:hideMark/>
          </w:tcPr>
          <w:p w14:paraId="45D6A06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55D3C93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704546C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20B653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Economía Ambiental y de recursos naturales</w:t>
            </w:r>
          </w:p>
        </w:tc>
        <w:tc>
          <w:tcPr>
            <w:tcW w:w="1276" w:type="dxa"/>
            <w:tcBorders>
              <w:top w:val="single" w:sz="4" w:space="0" w:color="auto"/>
              <w:left w:val="single" w:sz="4" w:space="0" w:color="auto"/>
              <w:bottom w:val="single" w:sz="4" w:space="0" w:color="auto"/>
              <w:right w:val="single" w:sz="4" w:space="0" w:color="auto"/>
            </w:tcBorders>
            <w:hideMark/>
          </w:tcPr>
          <w:p w14:paraId="4A37A8C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ECA410</w:t>
            </w:r>
          </w:p>
        </w:tc>
        <w:tc>
          <w:tcPr>
            <w:tcW w:w="1985" w:type="dxa"/>
            <w:tcBorders>
              <w:top w:val="single" w:sz="4" w:space="0" w:color="auto"/>
              <w:left w:val="single" w:sz="4" w:space="0" w:color="auto"/>
              <w:bottom w:val="single" w:sz="4" w:space="0" w:color="auto"/>
              <w:right w:val="single" w:sz="4" w:space="0" w:color="auto"/>
            </w:tcBorders>
            <w:hideMark/>
          </w:tcPr>
          <w:p w14:paraId="5452CF6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07EB9EF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c>
          <w:tcPr>
            <w:tcW w:w="589" w:type="dxa"/>
            <w:tcBorders>
              <w:top w:val="single" w:sz="4" w:space="0" w:color="auto"/>
              <w:left w:val="single" w:sz="4" w:space="0" w:color="auto"/>
              <w:bottom w:val="single" w:sz="4" w:space="0" w:color="auto"/>
              <w:right w:val="single" w:sz="4" w:space="0" w:color="auto"/>
            </w:tcBorders>
            <w:hideMark/>
          </w:tcPr>
          <w:p w14:paraId="753DA5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590D5A1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F06679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CB8D26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Diseños  experimentales</w:t>
            </w:r>
          </w:p>
        </w:tc>
        <w:tc>
          <w:tcPr>
            <w:tcW w:w="1276" w:type="dxa"/>
            <w:tcBorders>
              <w:top w:val="single" w:sz="4" w:space="0" w:color="auto"/>
              <w:left w:val="single" w:sz="4" w:space="0" w:color="auto"/>
              <w:bottom w:val="single" w:sz="4" w:space="0" w:color="auto"/>
              <w:right w:val="single" w:sz="4" w:space="0" w:color="auto"/>
            </w:tcBorders>
            <w:hideMark/>
          </w:tcPr>
          <w:p w14:paraId="496D77F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DEC430</w:t>
            </w:r>
          </w:p>
        </w:tc>
        <w:tc>
          <w:tcPr>
            <w:tcW w:w="1985" w:type="dxa"/>
            <w:tcBorders>
              <w:top w:val="single" w:sz="4" w:space="0" w:color="auto"/>
              <w:left w:val="single" w:sz="4" w:space="0" w:color="auto"/>
              <w:bottom w:val="single" w:sz="4" w:space="0" w:color="auto"/>
              <w:right w:val="single" w:sz="4" w:space="0" w:color="auto"/>
            </w:tcBorders>
            <w:hideMark/>
          </w:tcPr>
          <w:p w14:paraId="079F11F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Sistemas Biológicos</w:t>
            </w:r>
          </w:p>
        </w:tc>
        <w:tc>
          <w:tcPr>
            <w:tcW w:w="1134" w:type="dxa"/>
            <w:tcBorders>
              <w:top w:val="single" w:sz="4" w:space="0" w:color="auto"/>
              <w:left w:val="single" w:sz="4" w:space="0" w:color="auto"/>
              <w:bottom w:val="single" w:sz="4" w:space="0" w:color="auto"/>
              <w:right w:val="single" w:sz="4" w:space="0" w:color="auto"/>
            </w:tcBorders>
            <w:hideMark/>
          </w:tcPr>
          <w:p w14:paraId="7C804FF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BOT416</w:t>
            </w:r>
          </w:p>
        </w:tc>
        <w:tc>
          <w:tcPr>
            <w:tcW w:w="589" w:type="dxa"/>
            <w:tcBorders>
              <w:top w:val="single" w:sz="4" w:space="0" w:color="auto"/>
              <w:left w:val="single" w:sz="4" w:space="0" w:color="auto"/>
              <w:bottom w:val="single" w:sz="4" w:space="0" w:color="auto"/>
              <w:right w:val="single" w:sz="4" w:space="0" w:color="auto"/>
            </w:tcBorders>
            <w:hideMark/>
          </w:tcPr>
          <w:p w14:paraId="6189D6B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133" w:type="dxa"/>
            <w:tcBorders>
              <w:top w:val="single" w:sz="4" w:space="0" w:color="auto"/>
              <w:left w:val="single" w:sz="4" w:space="0" w:color="auto"/>
              <w:bottom w:val="single" w:sz="4" w:space="0" w:color="auto"/>
              <w:right w:val="single" w:sz="4" w:space="0" w:color="auto"/>
            </w:tcBorders>
            <w:hideMark/>
          </w:tcPr>
          <w:p w14:paraId="7FFFAFC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r>
      <w:tr w:rsidR="00417D20" w:rsidRPr="006F1533" w14:paraId="3F4F4DF0"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3BFE13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Administración I</w:t>
            </w:r>
          </w:p>
        </w:tc>
        <w:tc>
          <w:tcPr>
            <w:tcW w:w="1276" w:type="dxa"/>
            <w:tcBorders>
              <w:top w:val="single" w:sz="4" w:space="0" w:color="auto"/>
              <w:left w:val="single" w:sz="4" w:space="0" w:color="auto"/>
              <w:bottom w:val="single" w:sz="4" w:space="0" w:color="auto"/>
              <w:right w:val="single" w:sz="4" w:space="0" w:color="auto"/>
            </w:tcBorders>
            <w:hideMark/>
          </w:tcPr>
          <w:p w14:paraId="7330F0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ADM403</w:t>
            </w:r>
          </w:p>
        </w:tc>
        <w:tc>
          <w:tcPr>
            <w:tcW w:w="1985" w:type="dxa"/>
            <w:tcBorders>
              <w:top w:val="single" w:sz="4" w:space="0" w:color="auto"/>
              <w:left w:val="single" w:sz="4" w:space="0" w:color="auto"/>
              <w:bottom w:val="single" w:sz="4" w:space="0" w:color="auto"/>
              <w:right w:val="single" w:sz="4" w:space="0" w:color="auto"/>
            </w:tcBorders>
            <w:hideMark/>
          </w:tcPr>
          <w:p w14:paraId="379583B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7DE9C755"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0C91044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25D45E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1E552E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06DD1A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Ecofisiología Vegetal</w:t>
            </w:r>
          </w:p>
        </w:tc>
        <w:tc>
          <w:tcPr>
            <w:tcW w:w="1276" w:type="dxa"/>
            <w:tcBorders>
              <w:top w:val="single" w:sz="4" w:space="0" w:color="auto"/>
              <w:left w:val="single" w:sz="4" w:space="0" w:color="auto"/>
              <w:bottom w:val="single" w:sz="4" w:space="0" w:color="auto"/>
              <w:right w:val="single" w:sz="4" w:space="0" w:color="auto"/>
            </w:tcBorders>
            <w:hideMark/>
          </w:tcPr>
          <w:p w14:paraId="7011730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BOT447</w:t>
            </w:r>
          </w:p>
        </w:tc>
        <w:tc>
          <w:tcPr>
            <w:tcW w:w="1985" w:type="dxa"/>
            <w:tcBorders>
              <w:top w:val="single" w:sz="4" w:space="0" w:color="auto"/>
              <w:left w:val="single" w:sz="4" w:space="0" w:color="auto"/>
              <w:bottom w:val="single" w:sz="4" w:space="0" w:color="auto"/>
              <w:right w:val="single" w:sz="4" w:space="0" w:color="auto"/>
            </w:tcBorders>
            <w:hideMark/>
          </w:tcPr>
          <w:p w14:paraId="6876883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134" w:type="dxa"/>
            <w:tcBorders>
              <w:top w:val="single" w:sz="4" w:space="0" w:color="auto"/>
              <w:left w:val="single" w:sz="4" w:space="0" w:color="auto"/>
              <w:bottom w:val="single" w:sz="4" w:space="0" w:color="auto"/>
              <w:right w:val="single" w:sz="4" w:space="0" w:color="auto"/>
            </w:tcBorders>
            <w:hideMark/>
          </w:tcPr>
          <w:p w14:paraId="26549A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c>
          <w:tcPr>
            <w:tcW w:w="589" w:type="dxa"/>
            <w:tcBorders>
              <w:top w:val="single" w:sz="4" w:space="0" w:color="auto"/>
              <w:left w:val="single" w:sz="4" w:space="0" w:color="auto"/>
              <w:bottom w:val="single" w:sz="4" w:space="0" w:color="auto"/>
              <w:right w:val="single" w:sz="4" w:space="0" w:color="auto"/>
            </w:tcBorders>
            <w:hideMark/>
          </w:tcPr>
          <w:p w14:paraId="16B7BEE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22433D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50BAB40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35A9A68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Contaminación Ambiental</w:t>
            </w:r>
          </w:p>
        </w:tc>
        <w:tc>
          <w:tcPr>
            <w:tcW w:w="1276" w:type="dxa"/>
            <w:tcBorders>
              <w:top w:val="single" w:sz="4" w:space="0" w:color="auto"/>
              <w:left w:val="single" w:sz="4" w:space="0" w:color="auto"/>
              <w:bottom w:val="single" w:sz="4" w:space="0" w:color="auto"/>
              <w:right w:val="single" w:sz="4" w:space="0" w:color="auto"/>
            </w:tcBorders>
            <w:hideMark/>
          </w:tcPr>
          <w:p w14:paraId="48658D1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BOT480</w:t>
            </w:r>
          </w:p>
        </w:tc>
        <w:tc>
          <w:tcPr>
            <w:tcW w:w="1985" w:type="dxa"/>
            <w:tcBorders>
              <w:top w:val="single" w:sz="4" w:space="0" w:color="auto"/>
              <w:left w:val="single" w:sz="4" w:space="0" w:color="auto"/>
              <w:bottom w:val="single" w:sz="4" w:space="0" w:color="auto"/>
              <w:right w:val="single" w:sz="4" w:space="0" w:color="auto"/>
            </w:tcBorders>
            <w:hideMark/>
          </w:tcPr>
          <w:p w14:paraId="7AE35AB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7F1CF0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c>
          <w:tcPr>
            <w:tcW w:w="589" w:type="dxa"/>
            <w:tcBorders>
              <w:top w:val="single" w:sz="4" w:space="0" w:color="auto"/>
              <w:left w:val="single" w:sz="4" w:space="0" w:color="auto"/>
              <w:bottom w:val="single" w:sz="4" w:space="0" w:color="auto"/>
              <w:right w:val="single" w:sz="4" w:space="0" w:color="auto"/>
            </w:tcBorders>
            <w:hideMark/>
          </w:tcPr>
          <w:p w14:paraId="1439E78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C73C78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594599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599418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 Genética Molecular</w:t>
            </w:r>
          </w:p>
        </w:tc>
        <w:tc>
          <w:tcPr>
            <w:tcW w:w="1276" w:type="dxa"/>
            <w:tcBorders>
              <w:top w:val="single" w:sz="4" w:space="0" w:color="auto"/>
              <w:left w:val="single" w:sz="4" w:space="0" w:color="auto"/>
              <w:bottom w:val="single" w:sz="4" w:space="0" w:color="auto"/>
              <w:right w:val="single" w:sz="4" w:space="0" w:color="auto"/>
            </w:tcBorders>
          </w:tcPr>
          <w:p w14:paraId="0374328A"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14:paraId="1BC37EB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35E1479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c>
          <w:tcPr>
            <w:tcW w:w="589" w:type="dxa"/>
            <w:tcBorders>
              <w:top w:val="single" w:sz="4" w:space="0" w:color="auto"/>
              <w:left w:val="single" w:sz="4" w:space="0" w:color="auto"/>
              <w:bottom w:val="single" w:sz="4" w:space="0" w:color="auto"/>
              <w:right w:val="single" w:sz="4" w:space="0" w:color="auto"/>
            </w:tcBorders>
            <w:hideMark/>
          </w:tcPr>
          <w:p w14:paraId="1E84312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505EF2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2300F212"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73DD08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Fauna Silvestre</w:t>
            </w:r>
          </w:p>
        </w:tc>
        <w:tc>
          <w:tcPr>
            <w:tcW w:w="1276" w:type="dxa"/>
            <w:tcBorders>
              <w:top w:val="single" w:sz="4" w:space="0" w:color="auto"/>
              <w:left w:val="single" w:sz="4" w:space="0" w:color="auto"/>
              <w:bottom w:val="single" w:sz="4" w:space="0" w:color="auto"/>
              <w:right w:val="single" w:sz="4" w:space="0" w:color="auto"/>
            </w:tcBorders>
            <w:hideMark/>
          </w:tcPr>
          <w:p w14:paraId="69754F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RNR431</w:t>
            </w:r>
          </w:p>
        </w:tc>
        <w:tc>
          <w:tcPr>
            <w:tcW w:w="1985" w:type="dxa"/>
            <w:tcBorders>
              <w:top w:val="single" w:sz="4" w:space="0" w:color="auto"/>
              <w:left w:val="single" w:sz="4" w:space="0" w:color="auto"/>
              <w:bottom w:val="single" w:sz="4" w:space="0" w:color="auto"/>
              <w:right w:val="single" w:sz="4" w:space="0" w:color="auto"/>
            </w:tcBorders>
            <w:hideMark/>
          </w:tcPr>
          <w:p w14:paraId="5487966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Zoología general</w:t>
            </w:r>
          </w:p>
        </w:tc>
        <w:tc>
          <w:tcPr>
            <w:tcW w:w="1134" w:type="dxa"/>
            <w:tcBorders>
              <w:top w:val="single" w:sz="4" w:space="0" w:color="auto"/>
              <w:left w:val="single" w:sz="4" w:space="0" w:color="auto"/>
              <w:bottom w:val="single" w:sz="4" w:space="0" w:color="auto"/>
              <w:right w:val="single" w:sz="4" w:space="0" w:color="auto"/>
            </w:tcBorders>
          </w:tcPr>
          <w:p w14:paraId="70A2CC4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3084BE1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6F7CD4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5292473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653671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Formulación y Evaluación de Proyectos</w:t>
            </w:r>
          </w:p>
        </w:tc>
        <w:tc>
          <w:tcPr>
            <w:tcW w:w="1276" w:type="dxa"/>
            <w:tcBorders>
              <w:top w:val="single" w:sz="4" w:space="0" w:color="auto"/>
              <w:left w:val="single" w:sz="4" w:space="0" w:color="auto"/>
              <w:bottom w:val="single" w:sz="4" w:space="0" w:color="auto"/>
              <w:right w:val="single" w:sz="4" w:space="0" w:color="auto"/>
            </w:tcBorders>
            <w:hideMark/>
          </w:tcPr>
          <w:p w14:paraId="78A6D34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ADM459</w:t>
            </w:r>
          </w:p>
        </w:tc>
        <w:tc>
          <w:tcPr>
            <w:tcW w:w="1985" w:type="dxa"/>
            <w:tcBorders>
              <w:top w:val="single" w:sz="4" w:space="0" w:color="auto"/>
              <w:left w:val="single" w:sz="4" w:space="0" w:color="auto"/>
              <w:bottom w:val="single" w:sz="4" w:space="0" w:color="auto"/>
              <w:right w:val="single" w:sz="4" w:space="0" w:color="auto"/>
            </w:tcBorders>
            <w:hideMark/>
          </w:tcPr>
          <w:p w14:paraId="3304BA7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Administración I</w:t>
            </w:r>
          </w:p>
        </w:tc>
        <w:tc>
          <w:tcPr>
            <w:tcW w:w="1134" w:type="dxa"/>
            <w:tcBorders>
              <w:top w:val="single" w:sz="4" w:space="0" w:color="auto"/>
              <w:left w:val="single" w:sz="4" w:space="0" w:color="auto"/>
              <w:bottom w:val="single" w:sz="4" w:space="0" w:color="auto"/>
              <w:right w:val="single" w:sz="4" w:space="0" w:color="auto"/>
            </w:tcBorders>
            <w:hideMark/>
          </w:tcPr>
          <w:p w14:paraId="577329F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ADM403</w:t>
            </w:r>
          </w:p>
        </w:tc>
        <w:tc>
          <w:tcPr>
            <w:tcW w:w="589" w:type="dxa"/>
            <w:tcBorders>
              <w:top w:val="single" w:sz="4" w:space="0" w:color="auto"/>
              <w:left w:val="single" w:sz="4" w:space="0" w:color="auto"/>
              <w:bottom w:val="single" w:sz="4" w:space="0" w:color="auto"/>
              <w:right w:val="single" w:sz="4" w:space="0" w:color="auto"/>
            </w:tcBorders>
            <w:hideMark/>
          </w:tcPr>
          <w:p w14:paraId="781D0F4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DDF823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5A475F8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0C3431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Biotecnología </w:t>
            </w:r>
          </w:p>
        </w:tc>
        <w:tc>
          <w:tcPr>
            <w:tcW w:w="1276" w:type="dxa"/>
            <w:tcBorders>
              <w:top w:val="single" w:sz="4" w:space="0" w:color="auto"/>
              <w:left w:val="single" w:sz="4" w:space="0" w:color="auto"/>
              <w:bottom w:val="single" w:sz="4" w:space="0" w:color="auto"/>
              <w:right w:val="single" w:sz="4" w:space="0" w:color="auto"/>
            </w:tcBorders>
            <w:hideMark/>
          </w:tcPr>
          <w:p w14:paraId="6DF21DC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w:t>
            </w:r>
          </w:p>
        </w:tc>
        <w:tc>
          <w:tcPr>
            <w:tcW w:w="1985" w:type="dxa"/>
            <w:tcBorders>
              <w:top w:val="single" w:sz="4" w:space="0" w:color="auto"/>
              <w:left w:val="single" w:sz="4" w:space="0" w:color="auto"/>
              <w:bottom w:val="single" w:sz="4" w:space="0" w:color="auto"/>
              <w:right w:val="single" w:sz="4" w:space="0" w:color="auto"/>
            </w:tcBorders>
            <w:hideMark/>
          </w:tcPr>
          <w:p w14:paraId="7C6D33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Bioquímica</w:t>
            </w:r>
          </w:p>
        </w:tc>
        <w:tc>
          <w:tcPr>
            <w:tcW w:w="1134" w:type="dxa"/>
            <w:tcBorders>
              <w:top w:val="single" w:sz="4" w:space="0" w:color="auto"/>
              <w:left w:val="single" w:sz="4" w:space="0" w:color="auto"/>
              <w:bottom w:val="single" w:sz="4" w:space="0" w:color="auto"/>
              <w:right w:val="single" w:sz="4" w:space="0" w:color="auto"/>
            </w:tcBorders>
            <w:hideMark/>
          </w:tcPr>
          <w:p w14:paraId="04544E6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CSB421</w:t>
            </w:r>
          </w:p>
        </w:tc>
        <w:tc>
          <w:tcPr>
            <w:tcW w:w="589" w:type="dxa"/>
            <w:tcBorders>
              <w:top w:val="single" w:sz="4" w:space="0" w:color="auto"/>
              <w:left w:val="single" w:sz="4" w:space="0" w:color="auto"/>
              <w:bottom w:val="single" w:sz="4" w:space="0" w:color="auto"/>
              <w:right w:val="single" w:sz="4" w:space="0" w:color="auto"/>
            </w:tcBorders>
            <w:hideMark/>
          </w:tcPr>
          <w:p w14:paraId="3150C71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02F3B3D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10A1FD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F2893C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integrado del plagas</w:t>
            </w:r>
          </w:p>
        </w:tc>
        <w:tc>
          <w:tcPr>
            <w:tcW w:w="1276" w:type="dxa"/>
            <w:tcBorders>
              <w:top w:val="single" w:sz="4" w:space="0" w:color="auto"/>
              <w:left w:val="single" w:sz="4" w:space="0" w:color="auto"/>
              <w:bottom w:val="single" w:sz="4" w:space="0" w:color="auto"/>
              <w:right w:val="single" w:sz="4" w:space="0" w:color="auto"/>
            </w:tcBorders>
            <w:hideMark/>
          </w:tcPr>
          <w:p w14:paraId="52B988E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PAR498</w:t>
            </w:r>
          </w:p>
        </w:tc>
        <w:tc>
          <w:tcPr>
            <w:tcW w:w="1985" w:type="dxa"/>
            <w:tcBorders>
              <w:top w:val="single" w:sz="4" w:space="0" w:color="auto"/>
              <w:left w:val="single" w:sz="4" w:space="0" w:color="auto"/>
              <w:bottom w:val="single" w:sz="4" w:space="0" w:color="auto"/>
              <w:right w:val="single" w:sz="4" w:space="0" w:color="auto"/>
            </w:tcBorders>
            <w:hideMark/>
          </w:tcPr>
          <w:p w14:paraId="32C55FC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Entomología</w:t>
            </w:r>
          </w:p>
        </w:tc>
        <w:tc>
          <w:tcPr>
            <w:tcW w:w="1134" w:type="dxa"/>
            <w:tcBorders>
              <w:top w:val="single" w:sz="4" w:space="0" w:color="auto"/>
              <w:left w:val="single" w:sz="4" w:space="0" w:color="auto"/>
              <w:bottom w:val="single" w:sz="4" w:space="0" w:color="auto"/>
              <w:right w:val="single" w:sz="4" w:space="0" w:color="auto"/>
            </w:tcBorders>
            <w:hideMark/>
          </w:tcPr>
          <w:p w14:paraId="58F844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PAR486</w:t>
            </w:r>
          </w:p>
        </w:tc>
        <w:tc>
          <w:tcPr>
            <w:tcW w:w="589" w:type="dxa"/>
            <w:tcBorders>
              <w:top w:val="single" w:sz="4" w:space="0" w:color="auto"/>
              <w:left w:val="single" w:sz="4" w:space="0" w:color="auto"/>
              <w:bottom w:val="single" w:sz="4" w:space="0" w:color="auto"/>
              <w:right w:val="single" w:sz="4" w:space="0" w:color="auto"/>
            </w:tcBorders>
            <w:hideMark/>
          </w:tcPr>
          <w:p w14:paraId="4756F8F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6E99101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6A28357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C742F7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Fertilidad y fertilización del suelo</w:t>
            </w:r>
          </w:p>
        </w:tc>
        <w:tc>
          <w:tcPr>
            <w:tcW w:w="1276" w:type="dxa"/>
            <w:tcBorders>
              <w:top w:val="single" w:sz="4" w:space="0" w:color="auto"/>
              <w:left w:val="single" w:sz="4" w:space="0" w:color="auto"/>
              <w:bottom w:val="single" w:sz="4" w:space="0" w:color="auto"/>
              <w:right w:val="single" w:sz="4" w:space="0" w:color="auto"/>
            </w:tcBorders>
            <w:hideMark/>
          </w:tcPr>
          <w:p w14:paraId="104E5A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SUE420</w:t>
            </w:r>
          </w:p>
        </w:tc>
        <w:tc>
          <w:tcPr>
            <w:tcW w:w="1985" w:type="dxa"/>
            <w:tcBorders>
              <w:top w:val="single" w:sz="4" w:space="0" w:color="auto"/>
              <w:left w:val="single" w:sz="4" w:space="0" w:color="auto"/>
              <w:bottom w:val="single" w:sz="4" w:space="0" w:color="auto"/>
              <w:right w:val="single" w:sz="4" w:space="0" w:color="auto"/>
            </w:tcBorders>
            <w:hideMark/>
          </w:tcPr>
          <w:p w14:paraId="28E9231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 Ciencia del Suelo</w:t>
            </w:r>
          </w:p>
        </w:tc>
        <w:tc>
          <w:tcPr>
            <w:tcW w:w="1134" w:type="dxa"/>
            <w:tcBorders>
              <w:top w:val="single" w:sz="4" w:space="0" w:color="auto"/>
              <w:left w:val="single" w:sz="4" w:space="0" w:color="auto"/>
              <w:bottom w:val="single" w:sz="4" w:space="0" w:color="auto"/>
              <w:right w:val="single" w:sz="4" w:space="0" w:color="auto"/>
            </w:tcBorders>
            <w:hideMark/>
          </w:tcPr>
          <w:p w14:paraId="12F3FB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SUE403</w:t>
            </w:r>
          </w:p>
        </w:tc>
        <w:tc>
          <w:tcPr>
            <w:tcW w:w="589" w:type="dxa"/>
            <w:tcBorders>
              <w:top w:val="single" w:sz="4" w:space="0" w:color="auto"/>
              <w:left w:val="single" w:sz="4" w:space="0" w:color="auto"/>
              <w:bottom w:val="single" w:sz="4" w:space="0" w:color="auto"/>
              <w:right w:val="single" w:sz="4" w:space="0" w:color="auto"/>
            </w:tcBorders>
            <w:hideMark/>
          </w:tcPr>
          <w:p w14:paraId="34F214E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4619E30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34942AA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398554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276" w:type="dxa"/>
            <w:tcBorders>
              <w:top w:val="single" w:sz="4" w:space="0" w:color="auto"/>
              <w:left w:val="single" w:sz="4" w:space="0" w:color="auto"/>
              <w:bottom w:val="single" w:sz="4" w:space="0" w:color="auto"/>
              <w:right w:val="single" w:sz="4" w:space="0" w:color="auto"/>
            </w:tcBorders>
            <w:hideMark/>
          </w:tcPr>
          <w:p w14:paraId="260D257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1985" w:type="dxa"/>
            <w:tcBorders>
              <w:top w:val="single" w:sz="4" w:space="0" w:color="auto"/>
              <w:left w:val="single" w:sz="4" w:space="0" w:color="auto"/>
              <w:bottom w:val="single" w:sz="4" w:space="0" w:color="auto"/>
              <w:right w:val="single" w:sz="4" w:space="0" w:color="auto"/>
            </w:tcBorders>
            <w:hideMark/>
          </w:tcPr>
          <w:p w14:paraId="6164274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5A443DE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c>
          <w:tcPr>
            <w:tcW w:w="589" w:type="dxa"/>
            <w:tcBorders>
              <w:top w:val="single" w:sz="4" w:space="0" w:color="auto"/>
              <w:left w:val="single" w:sz="4" w:space="0" w:color="auto"/>
              <w:bottom w:val="single" w:sz="4" w:space="0" w:color="auto"/>
              <w:right w:val="single" w:sz="4" w:space="0" w:color="auto"/>
            </w:tcBorders>
            <w:hideMark/>
          </w:tcPr>
          <w:p w14:paraId="07071E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739844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134AF64"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3335FFF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Agroecológico del Suelo</w:t>
            </w:r>
          </w:p>
        </w:tc>
        <w:tc>
          <w:tcPr>
            <w:tcW w:w="1276" w:type="dxa"/>
            <w:tcBorders>
              <w:top w:val="single" w:sz="4" w:space="0" w:color="auto"/>
              <w:left w:val="single" w:sz="4" w:space="0" w:color="auto"/>
              <w:bottom w:val="single" w:sz="4" w:space="0" w:color="auto"/>
              <w:right w:val="single" w:sz="4" w:space="0" w:color="auto"/>
            </w:tcBorders>
            <w:hideMark/>
          </w:tcPr>
          <w:p w14:paraId="39AAA89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SUE486</w:t>
            </w:r>
          </w:p>
        </w:tc>
        <w:tc>
          <w:tcPr>
            <w:tcW w:w="1985" w:type="dxa"/>
            <w:tcBorders>
              <w:top w:val="single" w:sz="4" w:space="0" w:color="auto"/>
              <w:left w:val="single" w:sz="4" w:space="0" w:color="auto"/>
              <w:bottom w:val="single" w:sz="4" w:space="0" w:color="auto"/>
              <w:right w:val="single" w:sz="4" w:space="0" w:color="auto"/>
            </w:tcBorders>
            <w:hideMark/>
          </w:tcPr>
          <w:p w14:paraId="631353B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las ciencias del suelo</w:t>
            </w:r>
          </w:p>
        </w:tc>
        <w:tc>
          <w:tcPr>
            <w:tcW w:w="1134" w:type="dxa"/>
            <w:tcBorders>
              <w:top w:val="single" w:sz="4" w:space="0" w:color="auto"/>
              <w:left w:val="single" w:sz="4" w:space="0" w:color="auto"/>
              <w:bottom w:val="single" w:sz="4" w:space="0" w:color="auto"/>
              <w:right w:val="single" w:sz="4" w:space="0" w:color="auto"/>
            </w:tcBorders>
            <w:hideMark/>
          </w:tcPr>
          <w:p w14:paraId="77808F8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SUE403</w:t>
            </w:r>
          </w:p>
        </w:tc>
        <w:tc>
          <w:tcPr>
            <w:tcW w:w="589" w:type="dxa"/>
            <w:tcBorders>
              <w:top w:val="single" w:sz="4" w:space="0" w:color="auto"/>
              <w:left w:val="single" w:sz="4" w:space="0" w:color="auto"/>
              <w:bottom w:val="single" w:sz="4" w:space="0" w:color="auto"/>
              <w:right w:val="single" w:sz="4" w:space="0" w:color="auto"/>
            </w:tcBorders>
            <w:hideMark/>
          </w:tcPr>
          <w:p w14:paraId="1A0E9F9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133" w:type="dxa"/>
            <w:tcBorders>
              <w:top w:val="single" w:sz="4" w:space="0" w:color="auto"/>
              <w:left w:val="single" w:sz="4" w:space="0" w:color="auto"/>
              <w:bottom w:val="single" w:sz="4" w:space="0" w:color="auto"/>
              <w:right w:val="single" w:sz="4" w:space="0" w:color="auto"/>
            </w:tcBorders>
            <w:hideMark/>
          </w:tcPr>
          <w:p w14:paraId="3E0CEE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38E6E0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D3942A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Investigación I</w:t>
            </w:r>
          </w:p>
        </w:tc>
        <w:tc>
          <w:tcPr>
            <w:tcW w:w="1276" w:type="dxa"/>
            <w:tcBorders>
              <w:top w:val="single" w:sz="4" w:space="0" w:color="auto"/>
              <w:left w:val="single" w:sz="4" w:space="0" w:color="auto"/>
              <w:bottom w:val="single" w:sz="4" w:space="0" w:color="auto"/>
              <w:right w:val="single" w:sz="4" w:space="0" w:color="auto"/>
            </w:tcBorders>
            <w:hideMark/>
          </w:tcPr>
          <w:p w14:paraId="08BEEAC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BOT449</w:t>
            </w:r>
          </w:p>
        </w:tc>
        <w:tc>
          <w:tcPr>
            <w:tcW w:w="1985" w:type="dxa"/>
            <w:tcBorders>
              <w:top w:val="single" w:sz="4" w:space="0" w:color="auto"/>
              <w:left w:val="single" w:sz="4" w:space="0" w:color="auto"/>
              <w:bottom w:val="single" w:sz="4" w:space="0" w:color="auto"/>
              <w:right w:val="single" w:sz="4" w:space="0" w:color="auto"/>
            </w:tcBorders>
            <w:hideMark/>
          </w:tcPr>
          <w:p w14:paraId="1F4142D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Diseño Experimentales</w:t>
            </w:r>
          </w:p>
        </w:tc>
        <w:tc>
          <w:tcPr>
            <w:tcW w:w="1134" w:type="dxa"/>
            <w:tcBorders>
              <w:top w:val="single" w:sz="4" w:space="0" w:color="auto"/>
              <w:left w:val="single" w:sz="4" w:space="0" w:color="auto"/>
              <w:bottom w:val="single" w:sz="4" w:space="0" w:color="auto"/>
              <w:right w:val="single" w:sz="4" w:space="0" w:color="auto"/>
            </w:tcBorders>
            <w:hideMark/>
          </w:tcPr>
          <w:p w14:paraId="25ADD93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DEC430</w:t>
            </w:r>
          </w:p>
        </w:tc>
        <w:tc>
          <w:tcPr>
            <w:tcW w:w="589" w:type="dxa"/>
            <w:tcBorders>
              <w:top w:val="single" w:sz="4" w:space="0" w:color="auto"/>
              <w:left w:val="single" w:sz="4" w:space="0" w:color="auto"/>
              <w:bottom w:val="single" w:sz="4" w:space="0" w:color="auto"/>
              <w:right w:val="single" w:sz="4" w:space="0" w:color="auto"/>
            </w:tcBorders>
            <w:hideMark/>
          </w:tcPr>
          <w:p w14:paraId="19730C2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133" w:type="dxa"/>
            <w:tcBorders>
              <w:top w:val="single" w:sz="4" w:space="0" w:color="auto"/>
              <w:left w:val="single" w:sz="4" w:space="0" w:color="auto"/>
              <w:bottom w:val="single" w:sz="4" w:space="0" w:color="auto"/>
              <w:right w:val="single" w:sz="4" w:space="0" w:color="auto"/>
            </w:tcBorders>
            <w:hideMark/>
          </w:tcPr>
          <w:p w14:paraId="6DA58FE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r>
      <w:tr w:rsidR="00417D20" w:rsidRPr="006F1533" w14:paraId="6C57461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A20E08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276" w:type="dxa"/>
            <w:tcBorders>
              <w:top w:val="single" w:sz="4" w:space="0" w:color="auto"/>
              <w:left w:val="single" w:sz="4" w:space="0" w:color="auto"/>
              <w:bottom w:val="single" w:sz="4" w:space="0" w:color="auto"/>
              <w:right w:val="single" w:sz="4" w:space="0" w:color="auto"/>
            </w:tcBorders>
            <w:hideMark/>
          </w:tcPr>
          <w:p w14:paraId="2A52AC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c>
          <w:tcPr>
            <w:tcW w:w="1985" w:type="dxa"/>
            <w:tcBorders>
              <w:top w:val="single" w:sz="4" w:space="0" w:color="auto"/>
              <w:left w:val="single" w:sz="4" w:space="0" w:color="auto"/>
              <w:bottom w:val="single" w:sz="4" w:space="0" w:color="auto"/>
              <w:right w:val="single" w:sz="4" w:space="0" w:color="auto"/>
            </w:tcBorders>
            <w:hideMark/>
          </w:tcPr>
          <w:p w14:paraId="40A714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64BED98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589" w:type="dxa"/>
            <w:tcBorders>
              <w:top w:val="single" w:sz="4" w:space="0" w:color="auto"/>
              <w:left w:val="single" w:sz="4" w:space="0" w:color="auto"/>
              <w:bottom w:val="single" w:sz="4" w:space="0" w:color="auto"/>
              <w:right w:val="single" w:sz="4" w:space="0" w:color="auto"/>
            </w:tcBorders>
            <w:hideMark/>
          </w:tcPr>
          <w:p w14:paraId="08AB99D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A3A5E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F58577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B28C47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Manejo Agroecológico del </w:t>
            </w:r>
            <w:r w:rsidRPr="006F1533">
              <w:rPr>
                <w:rFonts w:ascii="Arial" w:hAnsi="Arial" w:cs="Arial"/>
                <w:sz w:val="20"/>
                <w:szCs w:val="20"/>
              </w:rPr>
              <w:lastRenderedPageBreak/>
              <w:t>agua</w:t>
            </w:r>
          </w:p>
        </w:tc>
        <w:tc>
          <w:tcPr>
            <w:tcW w:w="1276" w:type="dxa"/>
            <w:tcBorders>
              <w:top w:val="single" w:sz="4" w:space="0" w:color="auto"/>
              <w:left w:val="single" w:sz="4" w:space="0" w:color="auto"/>
              <w:bottom w:val="single" w:sz="4" w:space="0" w:color="auto"/>
              <w:right w:val="single" w:sz="4" w:space="0" w:color="auto"/>
            </w:tcBorders>
            <w:hideMark/>
          </w:tcPr>
          <w:p w14:paraId="1605B01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lastRenderedPageBreak/>
              <w:t>RYD483</w:t>
            </w:r>
          </w:p>
        </w:tc>
        <w:tc>
          <w:tcPr>
            <w:tcW w:w="1985" w:type="dxa"/>
            <w:tcBorders>
              <w:top w:val="single" w:sz="4" w:space="0" w:color="auto"/>
              <w:left w:val="single" w:sz="4" w:space="0" w:color="auto"/>
              <w:bottom w:val="single" w:sz="4" w:space="0" w:color="auto"/>
              <w:right w:val="single" w:sz="4" w:space="0" w:color="auto"/>
            </w:tcBorders>
            <w:hideMark/>
          </w:tcPr>
          <w:p w14:paraId="7342533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Evaluación de </w:t>
            </w:r>
            <w:r w:rsidRPr="006F1533">
              <w:rPr>
                <w:rFonts w:ascii="Arial" w:hAnsi="Arial" w:cs="Arial"/>
                <w:sz w:val="20"/>
                <w:szCs w:val="20"/>
              </w:rPr>
              <w:lastRenderedPageBreak/>
              <w:t xml:space="preserve">Ecosistemas </w:t>
            </w:r>
          </w:p>
        </w:tc>
        <w:tc>
          <w:tcPr>
            <w:tcW w:w="1134" w:type="dxa"/>
            <w:tcBorders>
              <w:top w:val="single" w:sz="4" w:space="0" w:color="auto"/>
              <w:left w:val="single" w:sz="4" w:space="0" w:color="auto"/>
              <w:bottom w:val="single" w:sz="4" w:space="0" w:color="auto"/>
              <w:right w:val="single" w:sz="4" w:space="0" w:color="auto"/>
            </w:tcBorders>
            <w:hideMark/>
          </w:tcPr>
          <w:p w14:paraId="527FBA3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lastRenderedPageBreak/>
              <w:t>BOT455</w:t>
            </w:r>
          </w:p>
        </w:tc>
        <w:tc>
          <w:tcPr>
            <w:tcW w:w="589" w:type="dxa"/>
            <w:tcBorders>
              <w:top w:val="single" w:sz="4" w:space="0" w:color="auto"/>
              <w:left w:val="single" w:sz="4" w:space="0" w:color="auto"/>
              <w:bottom w:val="single" w:sz="4" w:space="0" w:color="auto"/>
              <w:right w:val="single" w:sz="4" w:space="0" w:color="auto"/>
            </w:tcBorders>
            <w:hideMark/>
          </w:tcPr>
          <w:p w14:paraId="09181B1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7CD4EB6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38D832F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B1F4F5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lastRenderedPageBreak/>
              <w:t>Biología de las zonas áridas</w:t>
            </w:r>
          </w:p>
        </w:tc>
        <w:tc>
          <w:tcPr>
            <w:tcW w:w="1276" w:type="dxa"/>
            <w:tcBorders>
              <w:top w:val="single" w:sz="4" w:space="0" w:color="auto"/>
              <w:left w:val="single" w:sz="4" w:space="0" w:color="auto"/>
              <w:bottom w:val="single" w:sz="4" w:space="0" w:color="auto"/>
              <w:right w:val="single" w:sz="4" w:space="0" w:color="auto"/>
            </w:tcBorders>
            <w:hideMark/>
          </w:tcPr>
          <w:p w14:paraId="0B3456F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BOT465</w:t>
            </w:r>
          </w:p>
        </w:tc>
        <w:tc>
          <w:tcPr>
            <w:tcW w:w="1985" w:type="dxa"/>
            <w:tcBorders>
              <w:top w:val="single" w:sz="4" w:space="0" w:color="auto"/>
              <w:left w:val="single" w:sz="4" w:space="0" w:color="auto"/>
              <w:bottom w:val="single" w:sz="4" w:space="0" w:color="auto"/>
              <w:right w:val="single" w:sz="4" w:space="0" w:color="auto"/>
            </w:tcBorders>
            <w:hideMark/>
          </w:tcPr>
          <w:p w14:paraId="71F7F8D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5112777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hideMark/>
          </w:tcPr>
          <w:p w14:paraId="4C7F14E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4251027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0B8047D0"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928469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Bioagricultura</w:t>
            </w:r>
          </w:p>
        </w:tc>
        <w:tc>
          <w:tcPr>
            <w:tcW w:w="1276" w:type="dxa"/>
            <w:tcBorders>
              <w:top w:val="single" w:sz="4" w:space="0" w:color="auto"/>
              <w:left w:val="single" w:sz="4" w:space="0" w:color="auto"/>
              <w:bottom w:val="single" w:sz="4" w:space="0" w:color="auto"/>
              <w:right w:val="single" w:sz="4" w:space="0" w:color="auto"/>
            </w:tcBorders>
            <w:hideMark/>
          </w:tcPr>
          <w:p w14:paraId="7928B0F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BOT473</w:t>
            </w:r>
          </w:p>
        </w:tc>
        <w:tc>
          <w:tcPr>
            <w:tcW w:w="1985" w:type="dxa"/>
            <w:tcBorders>
              <w:top w:val="single" w:sz="4" w:space="0" w:color="auto"/>
              <w:left w:val="single" w:sz="4" w:space="0" w:color="auto"/>
              <w:bottom w:val="single" w:sz="4" w:space="0" w:color="auto"/>
              <w:right w:val="single" w:sz="4" w:space="0" w:color="auto"/>
            </w:tcBorders>
            <w:hideMark/>
          </w:tcPr>
          <w:p w14:paraId="2919268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agroecológico del suelo</w:t>
            </w:r>
          </w:p>
        </w:tc>
        <w:tc>
          <w:tcPr>
            <w:tcW w:w="1134" w:type="dxa"/>
            <w:tcBorders>
              <w:top w:val="single" w:sz="4" w:space="0" w:color="auto"/>
              <w:left w:val="single" w:sz="4" w:space="0" w:color="auto"/>
              <w:bottom w:val="single" w:sz="4" w:space="0" w:color="auto"/>
              <w:right w:val="single" w:sz="4" w:space="0" w:color="auto"/>
            </w:tcBorders>
            <w:hideMark/>
          </w:tcPr>
          <w:p w14:paraId="44E8EC2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SUE486</w:t>
            </w:r>
          </w:p>
        </w:tc>
        <w:tc>
          <w:tcPr>
            <w:tcW w:w="589" w:type="dxa"/>
            <w:tcBorders>
              <w:top w:val="single" w:sz="4" w:space="0" w:color="auto"/>
              <w:left w:val="single" w:sz="4" w:space="0" w:color="auto"/>
              <w:bottom w:val="single" w:sz="4" w:space="0" w:color="auto"/>
              <w:right w:val="single" w:sz="4" w:space="0" w:color="auto"/>
            </w:tcBorders>
            <w:hideMark/>
          </w:tcPr>
          <w:p w14:paraId="36B77FF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8B4CF4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256A947"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34F9D7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y Conservación de recursos bióticos</w:t>
            </w:r>
          </w:p>
        </w:tc>
        <w:tc>
          <w:tcPr>
            <w:tcW w:w="1276" w:type="dxa"/>
            <w:tcBorders>
              <w:top w:val="single" w:sz="4" w:space="0" w:color="auto"/>
              <w:left w:val="single" w:sz="4" w:space="0" w:color="auto"/>
              <w:bottom w:val="single" w:sz="4" w:space="0" w:color="auto"/>
              <w:right w:val="single" w:sz="4" w:space="0" w:color="auto"/>
            </w:tcBorders>
            <w:hideMark/>
          </w:tcPr>
          <w:p w14:paraId="305829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BOT475</w:t>
            </w:r>
          </w:p>
        </w:tc>
        <w:tc>
          <w:tcPr>
            <w:tcW w:w="1985" w:type="dxa"/>
            <w:tcBorders>
              <w:top w:val="single" w:sz="4" w:space="0" w:color="auto"/>
              <w:left w:val="single" w:sz="4" w:space="0" w:color="auto"/>
              <w:bottom w:val="single" w:sz="4" w:space="0" w:color="auto"/>
              <w:right w:val="single" w:sz="4" w:space="0" w:color="auto"/>
            </w:tcBorders>
            <w:hideMark/>
          </w:tcPr>
          <w:p w14:paraId="412AF31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Evaluación de Ecosistemas </w:t>
            </w:r>
          </w:p>
        </w:tc>
        <w:tc>
          <w:tcPr>
            <w:tcW w:w="1134" w:type="dxa"/>
            <w:tcBorders>
              <w:top w:val="single" w:sz="4" w:space="0" w:color="auto"/>
              <w:left w:val="single" w:sz="4" w:space="0" w:color="auto"/>
              <w:bottom w:val="single" w:sz="4" w:space="0" w:color="auto"/>
              <w:right w:val="single" w:sz="4" w:space="0" w:color="auto"/>
            </w:tcBorders>
            <w:hideMark/>
          </w:tcPr>
          <w:p w14:paraId="27BCBBB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589" w:type="dxa"/>
            <w:tcBorders>
              <w:top w:val="single" w:sz="4" w:space="0" w:color="auto"/>
              <w:left w:val="single" w:sz="4" w:space="0" w:color="auto"/>
              <w:bottom w:val="single" w:sz="4" w:space="0" w:color="auto"/>
              <w:right w:val="single" w:sz="4" w:space="0" w:color="auto"/>
            </w:tcBorders>
            <w:hideMark/>
          </w:tcPr>
          <w:p w14:paraId="0E7AD0E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18ABCFF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23E738AB"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1A8BB2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de Áreas naturales protegidas</w:t>
            </w:r>
          </w:p>
        </w:tc>
        <w:tc>
          <w:tcPr>
            <w:tcW w:w="1276" w:type="dxa"/>
            <w:tcBorders>
              <w:top w:val="single" w:sz="4" w:space="0" w:color="auto"/>
              <w:left w:val="single" w:sz="4" w:space="0" w:color="auto"/>
              <w:bottom w:val="single" w:sz="4" w:space="0" w:color="auto"/>
              <w:right w:val="single" w:sz="4" w:space="0" w:color="auto"/>
            </w:tcBorders>
            <w:hideMark/>
          </w:tcPr>
          <w:p w14:paraId="612056A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BOT456</w:t>
            </w:r>
          </w:p>
        </w:tc>
        <w:tc>
          <w:tcPr>
            <w:tcW w:w="1985" w:type="dxa"/>
            <w:tcBorders>
              <w:top w:val="single" w:sz="4" w:space="0" w:color="auto"/>
              <w:left w:val="single" w:sz="4" w:space="0" w:color="auto"/>
              <w:bottom w:val="single" w:sz="4" w:space="0" w:color="auto"/>
              <w:right w:val="single" w:sz="4" w:space="0" w:color="auto"/>
            </w:tcBorders>
            <w:hideMark/>
          </w:tcPr>
          <w:p w14:paraId="30AA1BB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08F51D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c>
          <w:tcPr>
            <w:tcW w:w="589" w:type="dxa"/>
            <w:tcBorders>
              <w:top w:val="single" w:sz="4" w:space="0" w:color="auto"/>
              <w:left w:val="single" w:sz="4" w:space="0" w:color="auto"/>
              <w:bottom w:val="single" w:sz="4" w:space="0" w:color="auto"/>
              <w:right w:val="single" w:sz="4" w:space="0" w:color="auto"/>
            </w:tcBorders>
            <w:hideMark/>
          </w:tcPr>
          <w:p w14:paraId="3E8927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2EBD014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4630D53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7875C83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investigación II</w:t>
            </w:r>
          </w:p>
        </w:tc>
        <w:tc>
          <w:tcPr>
            <w:tcW w:w="1276" w:type="dxa"/>
            <w:tcBorders>
              <w:top w:val="single" w:sz="4" w:space="0" w:color="auto"/>
              <w:left w:val="single" w:sz="4" w:space="0" w:color="auto"/>
              <w:bottom w:val="single" w:sz="4" w:space="0" w:color="auto"/>
              <w:right w:val="single" w:sz="4" w:space="0" w:color="auto"/>
            </w:tcBorders>
            <w:hideMark/>
          </w:tcPr>
          <w:p w14:paraId="598EECD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BOT452</w:t>
            </w:r>
          </w:p>
        </w:tc>
        <w:tc>
          <w:tcPr>
            <w:tcW w:w="1985" w:type="dxa"/>
            <w:tcBorders>
              <w:top w:val="single" w:sz="4" w:space="0" w:color="auto"/>
              <w:left w:val="single" w:sz="4" w:space="0" w:color="auto"/>
              <w:bottom w:val="single" w:sz="4" w:space="0" w:color="auto"/>
              <w:right w:val="single" w:sz="4" w:space="0" w:color="auto"/>
            </w:tcBorders>
            <w:hideMark/>
          </w:tcPr>
          <w:p w14:paraId="5B213F3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investigación I</w:t>
            </w:r>
          </w:p>
        </w:tc>
        <w:tc>
          <w:tcPr>
            <w:tcW w:w="1134" w:type="dxa"/>
            <w:tcBorders>
              <w:top w:val="single" w:sz="4" w:space="0" w:color="auto"/>
              <w:left w:val="single" w:sz="4" w:space="0" w:color="auto"/>
              <w:bottom w:val="single" w:sz="4" w:space="0" w:color="auto"/>
              <w:right w:val="single" w:sz="4" w:space="0" w:color="auto"/>
            </w:tcBorders>
            <w:hideMark/>
          </w:tcPr>
          <w:p w14:paraId="2583CB0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BOT449</w:t>
            </w:r>
          </w:p>
        </w:tc>
        <w:tc>
          <w:tcPr>
            <w:tcW w:w="589" w:type="dxa"/>
            <w:tcBorders>
              <w:top w:val="single" w:sz="4" w:space="0" w:color="auto"/>
              <w:left w:val="single" w:sz="4" w:space="0" w:color="auto"/>
              <w:bottom w:val="single" w:sz="4" w:space="0" w:color="auto"/>
              <w:right w:val="single" w:sz="4" w:space="0" w:color="auto"/>
            </w:tcBorders>
            <w:hideMark/>
          </w:tcPr>
          <w:p w14:paraId="4C11549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0-3</w:t>
            </w:r>
          </w:p>
        </w:tc>
        <w:tc>
          <w:tcPr>
            <w:tcW w:w="1133" w:type="dxa"/>
            <w:tcBorders>
              <w:top w:val="single" w:sz="4" w:space="0" w:color="auto"/>
              <w:left w:val="single" w:sz="4" w:space="0" w:color="auto"/>
              <w:bottom w:val="single" w:sz="4" w:space="0" w:color="auto"/>
              <w:right w:val="single" w:sz="4" w:space="0" w:color="auto"/>
            </w:tcBorders>
            <w:hideMark/>
          </w:tcPr>
          <w:p w14:paraId="4FE603E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w:t>
            </w:r>
          </w:p>
        </w:tc>
      </w:tr>
      <w:tr w:rsidR="00417D20" w:rsidRPr="006F1533" w14:paraId="6014C0E0"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A6F809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Agricultura sustentable e inocuidad</w:t>
            </w:r>
          </w:p>
        </w:tc>
        <w:tc>
          <w:tcPr>
            <w:tcW w:w="1276" w:type="dxa"/>
            <w:tcBorders>
              <w:top w:val="single" w:sz="4" w:space="0" w:color="auto"/>
              <w:left w:val="single" w:sz="4" w:space="0" w:color="auto"/>
              <w:bottom w:val="single" w:sz="4" w:space="0" w:color="auto"/>
              <w:right w:val="single" w:sz="4" w:space="0" w:color="auto"/>
            </w:tcBorders>
            <w:hideMark/>
          </w:tcPr>
          <w:p w14:paraId="02A4AE6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FIT471</w:t>
            </w:r>
          </w:p>
        </w:tc>
        <w:tc>
          <w:tcPr>
            <w:tcW w:w="1985" w:type="dxa"/>
            <w:tcBorders>
              <w:top w:val="single" w:sz="4" w:space="0" w:color="auto"/>
              <w:left w:val="single" w:sz="4" w:space="0" w:color="auto"/>
              <w:bottom w:val="single" w:sz="4" w:space="0" w:color="auto"/>
              <w:right w:val="single" w:sz="4" w:space="0" w:color="auto"/>
            </w:tcBorders>
            <w:hideMark/>
          </w:tcPr>
          <w:p w14:paraId="02C413F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134" w:type="dxa"/>
            <w:tcBorders>
              <w:top w:val="single" w:sz="4" w:space="0" w:color="auto"/>
              <w:left w:val="single" w:sz="4" w:space="0" w:color="auto"/>
              <w:bottom w:val="single" w:sz="4" w:space="0" w:color="auto"/>
              <w:right w:val="single" w:sz="4" w:space="0" w:color="auto"/>
            </w:tcBorders>
            <w:hideMark/>
          </w:tcPr>
          <w:p w14:paraId="373FB7F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c>
          <w:tcPr>
            <w:tcW w:w="589" w:type="dxa"/>
            <w:tcBorders>
              <w:top w:val="single" w:sz="4" w:space="0" w:color="auto"/>
              <w:left w:val="single" w:sz="4" w:space="0" w:color="auto"/>
              <w:bottom w:val="single" w:sz="4" w:space="0" w:color="auto"/>
              <w:right w:val="single" w:sz="4" w:space="0" w:color="auto"/>
            </w:tcBorders>
            <w:hideMark/>
          </w:tcPr>
          <w:p w14:paraId="228059A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133" w:type="dxa"/>
            <w:tcBorders>
              <w:top w:val="single" w:sz="4" w:space="0" w:color="auto"/>
              <w:left w:val="single" w:sz="4" w:space="0" w:color="auto"/>
              <w:bottom w:val="single" w:sz="4" w:space="0" w:color="auto"/>
              <w:right w:val="single" w:sz="4" w:space="0" w:color="auto"/>
            </w:tcBorders>
            <w:hideMark/>
          </w:tcPr>
          <w:p w14:paraId="30FC74A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r>
      <w:tr w:rsidR="00417D20" w:rsidRPr="006F1533" w14:paraId="1BE8D2C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17383BC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1</w:t>
            </w:r>
          </w:p>
        </w:tc>
        <w:tc>
          <w:tcPr>
            <w:tcW w:w="1276" w:type="dxa"/>
            <w:tcBorders>
              <w:top w:val="single" w:sz="4" w:space="0" w:color="auto"/>
              <w:left w:val="single" w:sz="4" w:space="0" w:color="auto"/>
              <w:bottom w:val="single" w:sz="4" w:space="0" w:color="auto"/>
              <w:right w:val="single" w:sz="4" w:space="0" w:color="auto"/>
            </w:tcBorders>
          </w:tcPr>
          <w:p w14:paraId="6359F212"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CA87FE6"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73F487D"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11CCA427"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2C21D3E" w14:textId="77777777" w:rsidR="00417D20" w:rsidRPr="006F1533" w:rsidRDefault="00417D20" w:rsidP="006F1533">
            <w:pPr>
              <w:spacing w:after="0"/>
              <w:rPr>
                <w:rFonts w:ascii="Arial" w:eastAsia="Times New Roman" w:hAnsi="Arial" w:cs="Arial"/>
                <w:sz w:val="20"/>
                <w:szCs w:val="20"/>
              </w:rPr>
            </w:pPr>
          </w:p>
        </w:tc>
      </w:tr>
      <w:tr w:rsidR="00417D20" w:rsidRPr="006F1533" w14:paraId="4ABDA9F9"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DE9FA1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2</w:t>
            </w:r>
          </w:p>
        </w:tc>
        <w:tc>
          <w:tcPr>
            <w:tcW w:w="1276" w:type="dxa"/>
            <w:tcBorders>
              <w:top w:val="single" w:sz="4" w:space="0" w:color="auto"/>
              <w:left w:val="single" w:sz="4" w:space="0" w:color="auto"/>
              <w:bottom w:val="single" w:sz="4" w:space="0" w:color="auto"/>
              <w:right w:val="single" w:sz="4" w:space="0" w:color="auto"/>
            </w:tcBorders>
          </w:tcPr>
          <w:p w14:paraId="242B7B14"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31D6F61"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B46B029"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31E0D928"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19F79938" w14:textId="77777777" w:rsidR="00417D20" w:rsidRPr="006F1533" w:rsidRDefault="00417D20" w:rsidP="006F1533">
            <w:pPr>
              <w:spacing w:after="0"/>
              <w:rPr>
                <w:rFonts w:ascii="Arial" w:eastAsia="Times New Roman" w:hAnsi="Arial" w:cs="Arial"/>
                <w:sz w:val="20"/>
                <w:szCs w:val="20"/>
              </w:rPr>
            </w:pPr>
          </w:p>
        </w:tc>
      </w:tr>
      <w:tr w:rsidR="00417D20" w:rsidRPr="006F1533" w14:paraId="6A807D8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92E8AE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3</w:t>
            </w:r>
          </w:p>
        </w:tc>
        <w:tc>
          <w:tcPr>
            <w:tcW w:w="1276" w:type="dxa"/>
            <w:tcBorders>
              <w:top w:val="single" w:sz="4" w:space="0" w:color="auto"/>
              <w:left w:val="single" w:sz="4" w:space="0" w:color="auto"/>
              <w:bottom w:val="single" w:sz="4" w:space="0" w:color="auto"/>
              <w:right w:val="single" w:sz="4" w:space="0" w:color="auto"/>
            </w:tcBorders>
          </w:tcPr>
          <w:p w14:paraId="39928FEA"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6A7C3FF"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16EC1F"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636D3CF9"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0C902E2" w14:textId="77777777" w:rsidR="00417D20" w:rsidRPr="006F1533" w:rsidRDefault="00417D20" w:rsidP="006F1533">
            <w:pPr>
              <w:spacing w:after="0"/>
              <w:rPr>
                <w:rFonts w:ascii="Arial" w:eastAsia="Times New Roman" w:hAnsi="Arial" w:cs="Arial"/>
                <w:sz w:val="20"/>
                <w:szCs w:val="20"/>
              </w:rPr>
            </w:pPr>
          </w:p>
        </w:tc>
      </w:tr>
      <w:tr w:rsidR="00417D20" w:rsidRPr="006F1533" w14:paraId="33CA189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E5D885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4</w:t>
            </w:r>
          </w:p>
        </w:tc>
        <w:tc>
          <w:tcPr>
            <w:tcW w:w="1276" w:type="dxa"/>
            <w:tcBorders>
              <w:top w:val="single" w:sz="4" w:space="0" w:color="auto"/>
              <w:left w:val="single" w:sz="4" w:space="0" w:color="auto"/>
              <w:bottom w:val="single" w:sz="4" w:space="0" w:color="auto"/>
              <w:right w:val="single" w:sz="4" w:space="0" w:color="auto"/>
            </w:tcBorders>
          </w:tcPr>
          <w:p w14:paraId="4543CCE4"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55182084"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9A4520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4FEC9E5B"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4383D689" w14:textId="77777777" w:rsidR="00417D20" w:rsidRPr="006F1533" w:rsidRDefault="00417D20" w:rsidP="006F1533">
            <w:pPr>
              <w:spacing w:after="0"/>
              <w:rPr>
                <w:rFonts w:ascii="Arial" w:eastAsia="Times New Roman" w:hAnsi="Arial" w:cs="Arial"/>
                <w:sz w:val="20"/>
                <w:szCs w:val="20"/>
              </w:rPr>
            </w:pPr>
          </w:p>
        </w:tc>
      </w:tr>
      <w:tr w:rsidR="00417D20" w:rsidRPr="006F1533" w14:paraId="3A2541CD"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B1D41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5</w:t>
            </w:r>
          </w:p>
        </w:tc>
        <w:tc>
          <w:tcPr>
            <w:tcW w:w="1276" w:type="dxa"/>
            <w:tcBorders>
              <w:top w:val="single" w:sz="4" w:space="0" w:color="auto"/>
              <w:left w:val="single" w:sz="4" w:space="0" w:color="auto"/>
              <w:bottom w:val="single" w:sz="4" w:space="0" w:color="auto"/>
              <w:right w:val="single" w:sz="4" w:space="0" w:color="auto"/>
            </w:tcBorders>
          </w:tcPr>
          <w:p w14:paraId="5C66A8A2"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96046A9"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D83AC3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2F73A11D"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01F8A02B" w14:textId="77777777" w:rsidR="00417D20" w:rsidRPr="006F1533" w:rsidRDefault="00417D20" w:rsidP="006F1533">
            <w:pPr>
              <w:spacing w:after="0"/>
              <w:rPr>
                <w:rFonts w:ascii="Arial" w:eastAsia="Times New Roman" w:hAnsi="Arial" w:cs="Arial"/>
                <w:sz w:val="20"/>
                <w:szCs w:val="20"/>
              </w:rPr>
            </w:pPr>
          </w:p>
        </w:tc>
      </w:tr>
      <w:tr w:rsidR="00417D20" w:rsidRPr="006F1533" w14:paraId="18C2131F"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25A277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6</w:t>
            </w:r>
          </w:p>
        </w:tc>
        <w:tc>
          <w:tcPr>
            <w:tcW w:w="1276" w:type="dxa"/>
            <w:tcBorders>
              <w:top w:val="single" w:sz="4" w:space="0" w:color="auto"/>
              <w:left w:val="single" w:sz="4" w:space="0" w:color="auto"/>
              <w:bottom w:val="single" w:sz="4" w:space="0" w:color="auto"/>
              <w:right w:val="single" w:sz="4" w:space="0" w:color="auto"/>
            </w:tcBorders>
          </w:tcPr>
          <w:p w14:paraId="17A82652"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28D2CC77"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9FABF4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6389F783"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3EE9572C" w14:textId="77777777" w:rsidR="00417D20" w:rsidRPr="006F1533" w:rsidRDefault="00417D20" w:rsidP="006F1533">
            <w:pPr>
              <w:spacing w:after="0"/>
              <w:rPr>
                <w:rFonts w:ascii="Arial" w:eastAsia="Times New Roman" w:hAnsi="Arial" w:cs="Arial"/>
                <w:sz w:val="20"/>
                <w:szCs w:val="20"/>
              </w:rPr>
            </w:pPr>
          </w:p>
        </w:tc>
      </w:tr>
      <w:tr w:rsidR="00417D20" w:rsidRPr="006F1533" w14:paraId="07BB7F26"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6864417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7</w:t>
            </w:r>
          </w:p>
        </w:tc>
        <w:tc>
          <w:tcPr>
            <w:tcW w:w="1276" w:type="dxa"/>
            <w:tcBorders>
              <w:top w:val="single" w:sz="4" w:space="0" w:color="auto"/>
              <w:left w:val="single" w:sz="4" w:space="0" w:color="auto"/>
              <w:bottom w:val="single" w:sz="4" w:space="0" w:color="auto"/>
              <w:right w:val="single" w:sz="4" w:space="0" w:color="auto"/>
            </w:tcBorders>
          </w:tcPr>
          <w:p w14:paraId="6930245B"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6EFA4C0"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29056F4"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5664BC8F"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1A2A5B2" w14:textId="77777777" w:rsidR="00417D20" w:rsidRPr="006F1533" w:rsidRDefault="00417D20" w:rsidP="006F1533">
            <w:pPr>
              <w:spacing w:after="0"/>
              <w:rPr>
                <w:rFonts w:ascii="Arial" w:eastAsia="Times New Roman" w:hAnsi="Arial" w:cs="Arial"/>
                <w:sz w:val="20"/>
                <w:szCs w:val="20"/>
              </w:rPr>
            </w:pPr>
          </w:p>
        </w:tc>
      </w:tr>
      <w:tr w:rsidR="00417D20" w:rsidRPr="006F1533" w14:paraId="2651C081"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3F09946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8</w:t>
            </w:r>
          </w:p>
        </w:tc>
        <w:tc>
          <w:tcPr>
            <w:tcW w:w="1276" w:type="dxa"/>
            <w:tcBorders>
              <w:top w:val="single" w:sz="4" w:space="0" w:color="auto"/>
              <w:left w:val="single" w:sz="4" w:space="0" w:color="auto"/>
              <w:bottom w:val="single" w:sz="4" w:space="0" w:color="auto"/>
              <w:right w:val="single" w:sz="4" w:space="0" w:color="auto"/>
            </w:tcBorders>
          </w:tcPr>
          <w:p w14:paraId="6D8FAEE0"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3C34B7B1"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D77E5EE"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0BBCB321"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6130C065" w14:textId="77777777" w:rsidR="00417D20" w:rsidRPr="006F1533" w:rsidRDefault="00417D20" w:rsidP="006F1533">
            <w:pPr>
              <w:spacing w:after="0"/>
              <w:rPr>
                <w:rFonts w:ascii="Arial" w:eastAsia="Times New Roman" w:hAnsi="Arial" w:cs="Arial"/>
                <w:sz w:val="20"/>
                <w:szCs w:val="20"/>
              </w:rPr>
            </w:pPr>
          </w:p>
        </w:tc>
      </w:tr>
      <w:tr w:rsidR="00417D20" w:rsidRPr="006F1533" w14:paraId="4E11697C"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2952D83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Optativa 9 </w:t>
            </w:r>
          </w:p>
        </w:tc>
        <w:tc>
          <w:tcPr>
            <w:tcW w:w="1276" w:type="dxa"/>
            <w:tcBorders>
              <w:top w:val="single" w:sz="4" w:space="0" w:color="auto"/>
              <w:left w:val="single" w:sz="4" w:space="0" w:color="auto"/>
              <w:bottom w:val="single" w:sz="4" w:space="0" w:color="auto"/>
              <w:right w:val="single" w:sz="4" w:space="0" w:color="auto"/>
            </w:tcBorders>
          </w:tcPr>
          <w:p w14:paraId="6A3DE7DC"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63F4C500"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0368849"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071738F5"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20F0B9B7" w14:textId="77777777" w:rsidR="00417D20" w:rsidRPr="006F1533" w:rsidRDefault="00417D20" w:rsidP="006F1533">
            <w:pPr>
              <w:spacing w:after="0"/>
              <w:rPr>
                <w:rFonts w:ascii="Arial" w:eastAsia="Times New Roman" w:hAnsi="Arial" w:cs="Arial"/>
                <w:sz w:val="20"/>
                <w:szCs w:val="20"/>
              </w:rPr>
            </w:pPr>
          </w:p>
        </w:tc>
      </w:tr>
      <w:tr w:rsidR="00417D20" w:rsidRPr="006F1533" w14:paraId="17241F3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0D08A93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 10</w:t>
            </w:r>
          </w:p>
        </w:tc>
        <w:tc>
          <w:tcPr>
            <w:tcW w:w="1276" w:type="dxa"/>
            <w:tcBorders>
              <w:top w:val="single" w:sz="4" w:space="0" w:color="auto"/>
              <w:left w:val="single" w:sz="4" w:space="0" w:color="auto"/>
              <w:bottom w:val="single" w:sz="4" w:space="0" w:color="auto"/>
              <w:right w:val="single" w:sz="4" w:space="0" w:color="auto"/>
            </w:tcBorders>
          </w:tcPr>
          <w:p w14:paraId="20517848"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708023F1"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EEFC0D2"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4EC52443"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C0CEE6F" w14:textId="77777777" w:rsidR="00417D20" w:rsidRPr="006F1533" w:rsidRDefault="00417D20" w:rsidP="006F1533">
            <w:pPr>
              <w:spacing w:after="0"/>
              <w:rPr>
                <w:rFonts w:ascii="Arial" w:eastAsia="Times New Roman" w:hAnsi="Arial" w:cs="Arial"/>
                <w:sz w:val="20"/>
                <w:szCs w:val="20"/>
              </w:rPr>
            </w:pPr>
          </w:p>
        </w:tc>
      </w:tr>
      <w:tr w:rsidR="00417D20" w:rsidRPr="006F1533" w14:paraId="61B747D6"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5FCD99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Prácticas Profesionales</w:t>
            </w:r>
          </w:p>
        </w:tc>
        <w:tc>
          <w:tcPr>
            <w:tcW w:w="1276" w:type="dxa"/>
            <w:tcBorders>
              <w:top w:val="single" w:sz="4" w:space="0" w:color="auto"/>
              <w:left w:val="single" w:sz="4" w:space="0" w:color="auto"/>
              <w:bottom w:val="single" w:sz="4" w:space="0" w:color="auto"/>
              <w:right w:val="single" w:sz="4" w:space="0" w:color="auto"/>
            </w:tcBorders>
            <w:hideMark/>
          </w:tcPr>
          <w:p w14:paraId="6D7B4A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BOT490</w:t>
            </w:r>
          </w:p>
        </w:tc>
        <w:tc>
          <w:tcPr>
            <w:tcW w:w="1985" w:type="dxa"/>
            <w:tcBorders>
              <w:top w:val="single" w:sz="4" w:space="0" w:color="auto"/>
              <w:left w:val="single" w:sz="4" w:space="0" w:color="auto"/>
              <w:bottom w:val="single" w:sz="4" w:space="0" w:color="auto"/>
              <w:right w:val="single" w:sz="4" w:space="0" w:color="auto"/>
            </w:tcBorders>
          </w:tcPr>
          <w:p w14:paraId="2DD81049"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4F585D4"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6A1BF087"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hideMark/>
          </w:tcPr>
          <w:p w14:paraId="4CE7551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40</w:t>
            </w:r>
          </w:p>
        </w:tc>
      </w:tr>
      <w:tr w:rsidR="00417D20" w:rsidRPr="006F1533" w14:paraId="4C8FAAE3"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4F4BD4B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 46 OBLIGATORIAS</w:t>
            </w:r>
          </w:p>
        </w:tc>
        <w:tc>
          <w:tcPr>
            <w:tcW w:w="1276" w:type="dxa"/>
            <w:tcBorders>
              <w:top w:val="single" w:sz="4" w:space="0" w:color="auto"/>
              <w:left w:val="single" w:sz="4" w:space="0" w:color="auto"/>
              <w:bottom w:val="single" w:sz="4" w:space="0" w:color="auto"/>
              <w:right w:val="single" w:sz="4" w:space="0" w:color="auto"/>
            </w:tcBorders>
          </w:tcPr>
          <w:p w14:paraId="2B2BCFD0"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4AD030E9"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FF12606"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514C83AE"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7F647955" w14:textId="77777777" w:rsidR="00417D20" w:rsidRPr="006F1533" w:rsidRDefault="00417D20" w:rsidP="006F1533">
            <w:pPr>
              <w:spacing w:after="0"/>
              <w:rPr>
                <w:rFonts w:ascii="Arial" w:eastAsia="Times New Roman" w:hAnsi="Arial" w:cs="Arial"/>
                <w:sz w:val="20"/>
                <w:szCs w:val="20"/>
              </w:rPr>
            </w:pPr>
          </w:p>
        </w:tc>
      </w:tr>
      <w:tr w:rsidR="00417D20" w:rsidRPr="006F1533" w14:paraId="39AE7BDE" w14:textId="77777777" w:rsidTr="006F1533">
        <w:tc>
          <w:tcPr>
            <w:tcW w:w="2943" w:type="dxa"/>
            <w:tcBorders>
              <w:top w:val="single" w:sz="4" w:space="0" w:color="auto"/>
              <w:left w:val="single" w:sz="4" w:space="0" w:color="auto"/>
              <w:bottom w:val="single" w:sz="4" w:space="0" w:color="auto"/>
              <w:right w:val="single" w:sz="4" w:space="0" w:color="auto"/>
            </w:tcBorders>
            <w:hideMark/>
          </w:tcPr>
          <w:p w14:paraId="3E9BADC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 OPTATIVAS</w:t>
            </w:r>
          </w:p>
        </w:tc>
        <w:tc>
          <w:tcPr>
            <w:tcW w:w="1276" w:type="dxa"/>
            <w:tcBorders>
              <w:top w:val="single" w:sz="4" w:space="0" w:color="auto"/>
              <w:left w:val="single" w:sz="4" w:space="0" w:color="auto"/>
              <w:bottom w:val="single" w:sz="4" w:space="0" w:color="auto"/>
              <w:right w:val="single" w:sz="4" w:space="0" w:color="auto"/>
            </w:tcBorders>
          </w:tcPr>
          <w:p w14:paraId="75670ABA" w14:textId="77777777" w:rsidR="00417D20" w:rsidRPr="006F1533" w:rsidRDefault="00417D20" w:rsidP="006F1533">
            <w:pPr>
              <w:spacing w:after="0"/>
              <w:rPr>
                <w:rFonts w:ascii="Arial" w:eastAsia="Times New Roman"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14:paraId="0D137470"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E66B1B2" w14:textId="77777777" w:rsidR="00417D20" w:rsidRPr="006F1533" w:rsidRDefault="00417D20" w:rsidP="006F1533">
            <w:pPr>
              <w:spacing w:after="0"/>
              <w:rPr>
                <w:rFonts w:ascii="Arial" w:eastAsia="Times New Roman" w:hAnsi="Arial" w:cs="Arial"/>
                <w:sz w:val="20"/>
                <w:szCs w:val="20"/>
              </w:rPr>
            </w:pPr>
          </w:p>
        </w:tc>
        <w:tc>
          <w:tcPr>
            <w:tcW w:w="589" w:type="dxa"/>
            <w:tcBorders>
              <w:top w:val="single" w:sz="4" w:space="0" w:color="auto"/>
              <w:left w:val="single" w:sz="4" w:space="0" w:color="auto"/>
              <w:bottom w:val="single" w:sz="4" w:space="0" w:color="auto"/>
              <w:right w:val="single" w:sz="4" w:space="0" w:color="auto"/>
            </w:tcBorders>
          </w:tcPr>
          <w:p w14:paraId="04BBDEAC" w14:textId="77777777" w:rsidR="00417D20" w:rsidRPr="006F1533" w:rsidRDefault="00417D20" w:rsidP="006F1533">
            <w:pPr>
              <w:spacing w:after="0"/>
              <w:rPr>
                <w:rFonts w:ascii="Arial" w:eastAsia="Times New Roman" w:hAnsi="Arial" w:cs="Arial"/>
                <w:sz w:val="20"/>
                <w:szCs w:val="20"/>
              </w:rPr>
            </w:pPr>
          </w:p>
        </w:tc>
        <w:tc>
          <w:tcPr>
            <w:tcW w:w="1133" w:type="dxa"/>
            <w:tcBorders>
              <w:top w:val="single" w:sz="4" w:space="0" w:color="auto"/>
              <w:left w:val="single" w:sz="4" w:space="0" w:color="auto"/>
              <w:bottom w:val="single" w:sz="4" w:space="0" w:color="auto"/>
              <w:right w:val="single" w:sz="4" w:space="0" w:color="auto"/>
            </w:tcBorders>
          </w:tcPr>
          <w:p w14:paraId="365A1A44" w14:textId="77777777" w:rsidR="00417D20" w:rsidRPr="006F1533" w:rsidRDefault="00417D20" w:rsidP="006F1533">
            <w:pPr>
              <w:spacing w:after="0"/>
              <w:rPr>
                <w:rFonts w:ascii="Arial" w:eastAsia="Times New Roman" w:hAnsi="Arial" w:cs="Arial"/>
                <w:sz w:val="20"/>
                <w:szCs w:val="20"/>
              </w:rPr>
            </w:pPr>
          </w:p>
        </w:tc>
      </w:tr>
    </w:tbl>
    <w:p w14:paraId="75D2D35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p w14:paraId="34023BF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tbl>
      <w:tblPr>
        <w:tblW w:w="9039" w:type="dxa"/>
        <w:tblLayout w:type="fixed"/>
        <w:tblLook w:val="04A0" w:firstRow="1" w:lastRow="0" w:firstColumn="1" w:lastColumn="0" w:noHBand="0" w:noVBand="1"/>
      </w:tblPr>
      <w:tblGrid>
        <w:gridCol w:w="562"/>
        <w:gridCol w:w="2381"/>
        <w:gridCol w:w="1418"/>
        <w:gridCol w:w="567"/>
        <w:gridCol w:w="1276"/>
        <w:gridCol w:w="1701"/>
        <w:gridCol w:w="1134"/>
      </w:tblGrid>
      <w:tr w:rsidR="00417D20" w:rsidRPr="006F1533" w14:paraId="14262FCC" w14:textId="77777777" w:rsidTr="006F1533">
        <w:tc>
          <w:tcPr>
            <w:tcW w:w="562" w:type="dxa"/>
            <w:tcBorders>
              <w:top w:val="single" w:sz="4" w:space="0" w:color="auto"/>
              <w:left w:val="single" w:sz="4" w:space="0" w:color="auto"/>
              <w:bottom w:val="single" w:sz="4" w:space="0" w:color="auto"/>
              <w:right w:val="single" w:sz="4" w:space="0" w:color="auto"/>
            </w:tcBorders>
          </w:tcPr>
          <w:p w14:paraId="54C4707D" w14:textId="77777777" w:rsidR="00417D20" w:rsidRPr="006F1533" w:rsidRDefault="00417D20" w:rsidP="006F1533">
            <w:pPr>
              <w:spacing w:after="0"/>
              <w:jc w:val="center"/>
              <w:rPr>
                <w:rFonts w:ascii="Arial" w:eastAsia="Times New Roman" w:hAnsi="Arial" w:cs="Arial"/>
                <w:sz w:val="20"/>
                <w:szCs w:val="20"/>
              </w:rPr>
            </w:pPr>
          </w:p>
        </w:tc>
        <w:tc>
          <w:tcPr>
            <w:tcW w:w="2381" w:type="dxa"/>
            <w:tcBorders>
              <w:top w:val="single" w:sz="4" w:space="0" w:color="auto"/>
              <w:left w:val="single" w:sz="4" w:space="0" w:color="auto"/>
              <w:bottom w:val="single" w:sz="4" w:space="0" w:color="auto"/>
              <w:right w:val="single" w:sz="4" w:space="0" w:color="auto"/>
            </w:tcBorders>
            <w:hideMark/>
          </w:tcPr>
          <w:p w14:paraId="0F1C56D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MATERIA</w:t>
            </w:r>
          </w:p>
        </w:tc>
        <w:tc>
          <w:tcPr>
            <w:tcW w:w="1418" w:type="dxa"/>
            <w:tcBorders>
              <w:top w:val="single" w:sz="4" w:space="0" w:color="auto"/>
              <w:left w:val="single" w:sz="4" w:space="0" w:color="auto"/>
              <w:bottom w:val="single" w:sz="4" w:space="0" w:color="auto"/>
              <w:right w:val="single" w:sz="4" w:space="0" w:color="auto"/>
            </w:tcBorders>
            <w:hideMark/>
          </w:tcPr>
          <w:p w14:paraId="4D3CFB8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CLAVE</w:t>
            </w:r>
          </w:p>
        </w:tc>
        <w:tc>
          <w:tcPr>
            <w:tcW w:w="567" w:type="dxa"/>
            <w:tcBorders>
              <w:top w:val="single" w:sz="4" w:space="0" w:color="auto"/>
              <w:left w:val="single" w:sz="4" w:space="0" w:color="auto"/>
              <w:bottom w:val="single" w:sz="4" w:space="0" w:color="auto"/>
              <w:right w:val="single" w:sz="4" w:space="0" w:color="auto"/>
            </w:tcBorders>
            <w:hideMark/>
          </w:tcPr>
          <w:p w14:paraId="378A606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T-P</w:t>
            </w:r>
          </w:p>
        </w:tc>
        <w:tc>
          <w:tcPr>
            <w:tcW w:w="1276" w:type="dxa"/>
            <w:tcBorders>
              <w:top w:val="single" w:sz="4" w:space="0" w:color="auto"/>
              <w:left w:val="single" w:sz="4" w:space="0" w:color="auto"/>
              <w:bottom w:val="single" w:sz="4" w:space="0" w:color="auto"/>
              <w:right w:val="single" w:sz="4" w:space="0" w:color="auto"/>
            </w:tcBorders>
            <w:hideMark/>
          </w:tcPr>
          <w:p w14:paraId="52A2358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CRÉDITOS</w:t>
            </w:r>
          </w:p>
        </w:tc>
        <w:tc>
          <w:tcPr>
            <w:tcW w:w="1701" w:type="dxa"/>
            <w:tcBorders>
              <w:top w:val="single" w:sz="4" w:space="0" w:color="auto"/>
              <w:left w:val="single" w:sz="4" w:space="0" w:color="auto"/>
              <w:bottom w:val="single" w:sz="4" w:space="0" w:color="auto"/>
              <w:right w:val="single" w:sz="4" w:space="0" w:color="auto"/>
            </w:tcBorders>
            <w:hideMark/>
          </w:tcPr>
          <w:p w14:paraId="33EB4BA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REQUISITOS</w:t>
            </w:r>
          </w:p>
        </w:tc>
        <w:tc>
          <w:tcPr>
            <w:tcW w:w="1134" w:type="dxa"/>
            <w:tcBorders>
              <w:top w:val="single" w:sz="4" w:space="0" w:color="auto"/>
              <w:left w:val="single" w:sz="4" w:space="0" w:color="auto"/>
              <w:bottom w:val="single" w:sz="4" w:space="0" w:color="auto"/>
              <w:right w:val="single" w:sz="4" w:space="0" w:color="auto"/>
            </w:tcBorders>
            <w:hideMark/>
          </w:tcPr>
          <w:p w14:paraId="64C27C4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CVE.REQ</w:t>
            </w:r>
          </w:p>
        </w:tc>
      </w:tr>
      <w:tr w:rsidR="00417D20" w:rsidRPr="006F1533" w14:paraId="048EE349" w14:textId="77777777" w:rsidTr="006F1533">
        <w:tc>
          <w:tcPr>
            <w:tcW w:w="562" w:type="dxa"/>
            <w:tcBorders>
              <w:top w:val="single" w:sz="4" w:space="0" w:color="auto"/>
              <w:left w:val="single" w:sz="4" w:space="0" w:color="auto"/>
              <w:bottom w:val="single" w:sz="4" w:space="0" w:color="auto"/>
              <w:right w:val="single" w:sz="4" w:space="0" w:color="auto"/>
            </w:tcBorders>
          </w:tcPr>
          <w:p w14:paraId="18045896" w14:textId="77777777" w:rsidR="00417D20" w:rsidRPr="006F1533" w:rsidRDefault="00417D20" w:rsidP="006F1533">
            <w:pPr>
              <w:spacing w:after="0"/>
              <w:jc w:val="center"/>
              <w:rPr>
                <w:rFonts w:ascii="Arial" w:eastAsia="Times New Roman" w:hAnsi="Arial" w:cs="Arial"/>
                <w:sz w:val="20"/>
                <w:szCs w:val="20"/>
              </w:rPr>
            </w:pPr>
          </w:p>
        </w:tc>
        <w:tc>
          <w:tcPr>
            <w:tcW w:w="2381" w:type="dxa"/>
            <w:tcBorders>
              <w:top w:val="single" w:sz="4" w:space="0" w:color="auto"/>
              <w:left w:val="single" w:sz="4" w:space="0" w:color="auto"/>
              <w:bottom w:val="single" w:sz="4" w:space="0" w:color="auto"/>
              <w:right w:val="single" w:sz="4" w:space="0" w:color="auto"/>
            </w:tcBorders>
            <w:hideMark/>
          </w:tcPr>
          <w:p w14:paraId="79C7442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OPTATIVAS:</w:t>
            </w:r>
          </w:p>
        </w:tc>
        <w:tc>
          <w:tcPr>
            <w:tcW w:w="1418" w:type="dxa"/>
            <w:tcBorders>
              <w:top w:val="single" w:sz="4" w:space="0" w:color="auto"/>
              <w:left w:val="single" w:sz="4" w:space="0" w:color="auto"/>
              <w:bottom w:val="single" w:sz="4" w:space="0" w:color="auto"/>
              <w:right w:val="single" w:sz="4" w:space="0" w:color="auto"/>
            </w:tcBorders>
          </w:tcPr>
          <w:p w14:paraId="6C8ED8A5" w14:textId="77777777" w:rsidR="00417D20" w:rsidRPr="006F1533" w:rsidRDefault="00417D20" w:rsidP="006F1533">
            <w:pPr>
              <w:spacing w:after="0"/>
              <w:rPr>
                <w:rFonts w:ascii="Arial" w:eastAsia="Times New Roman"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tcPr>
          <w:p w14:paraId="3F1A269B" w14:textId="77777777" w:rsidR="00417D20" w:rsidRPr="006F1533" w:rsidRDefault="00417D20" w:rsidP="006F1533">
            <w:pPr>
              <w:spacing w:after="0"/>
              <w:rPr>
                <w:rFonts w:ascii="Arial" w:eastAsia="Times New Roman" w:hAnsi="Arial" w:cs="Arial"/>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947DB1A" w14:textId="77777777" w:rsidR="00417D20" w:rsidRPr="006F1533" w:rsidRDefault="00417D20" w:rsidP="006F1533">
            <w:pPr>
              <w:spacing w:after="0"/>
              <w:rPr>
                <w:rFonts w:ascii="Arial" w:eastAsia="Times New Roman"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4AD69A3" w14:textId="77777777" w:rsidR="00417D20" w:rsidRPr="006F1533" w:rsidRDefault="00417D20" w:rsidP="006F1533">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BBA48FE" w14:textId="77777777" w:rsidR="00417D20" w:rsidRPr="006F1533" w:rsidRDefault="00417D20" w:rsidP="006F1533">
            <w:pPr>
              <w:spacing w:after="0"/>
              <w:rPr>
                <w:rFonts w:ascii="Arial" w:eastAsia="Times New Roman" w:hAnsi="Arial" w:cs="Arial"/>
                <w:sz w:val="20"/>
                <w:szCs w:val="20"/>
              </w:rPr>
            </w:pPr>
          </w:p>
        </w:tc>
      </w:tr>
      <w:tr w:rsidR="00417D20" w:rsidRPr="006F1533" w14:paraId="5E2E396C"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78B22508"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w:t>
            </w:r>
          </w:p>
        </w:tc>
        <w:tc>
          <w:tcPr>
            <w:tcW w:w="2381" w:type="dxa"/>
            <w:tcBorders>
              <w:top w:val="single" w:sz="4" w:space="0" w:color="auto"/>
              <w:left w:val="single" w:sz="4" w:space="0" w:color="auto"/>
              <w:bottom w:val="single" w:sz="4" w:space="0" w:color="auto"/>
              <w:right w:val="single" w:sz="4" w:space="0" w:color="auto"/>
            </w:tcBorders>
            <w:hideMark/>
          </w:tcPr>
          <w:p w14:paraId="6543A8F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Agricultura Biointensiva Sostenible</w:t>
            </w:r>
          </w:p>
        </w:tc>
        <w:tc>
          <w:tcPr>
            <w:tcW w:w="1418" w:type="dxa"/>
            <w:tcBorders>
              <w:top w:val="single" w:sz="4" w:space="0" w:color="auto"/>
              <w:left w:val="single" w:sz="4" w:space="0" w:color="auto"/>
              <w:bottom w:val="single" w:sz="4" w:space="0" w:color="auto"/>
              <w:right w:val="single" w:sz="4" w:space="0" w:color="auto"/>
            </w:tcBorders>
            <w:hideMark/>
          </w:tcPr>
          <w:p w14:paraId="6FB66F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BOT496</w:t>
            </w:r>
          </w:p>
        </w:tc>
        <w:tc>
          <w:tcPr>
            <w:tcW w:w="567" w:type="dxa"/>
            <w:tcBorders>
              <w:top w:val="single" w:sz="4" w:space="0" w:color="auto"/>
              <w:left w:val="single" w:sz="4" w:space="0" w:color="auto"/>
              <w:bottom w:val="single" w:sz="4" w:space="0" w:color="auto"/>
              <w:right w:val="single" w:sz="4" w:space="0" w:color="auto"/>
            </w:tcBorders>
            <w:hideMark/>
          </w:tcPr>
          <w:p w14:paraId="44DDF5C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1229AD7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3F0FC4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134" w:type="dxa"/>
            <w:tcBorders>
              <w:top w:val="single" w:sz="4" w:space="0" w:color="auto"/>
              <w:left w:val="single" w:sz="4" w:space="0" w:color="auto"/>
              <w:bottom w:val="single" w:sz="4" w:space="0" w:color="auto"/>
              <w:right w:val="single" w:sz="4" w:space="0" w:color="auto"/>
            </w:tcBorders>
            <w:hideMark/>
          </w:tcPr>
          <w:p w14:paraId="2F0B43A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r>
      <w:tr w:rsidR="00417D20" w:rsidRPr="006F1533" w14:paraId="5442307C"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2E5DDE7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w:t>
            </w:r>
          </w:p>
        </w:tc>
        <w:tc>
          <w:tcPr>
            <w:tcW w:w="2381" w:type="dxa"/>
            <w:tcBorders>
              <w:top w:val="single" w:sz="4" w:space="0" w:color="auto"/>
              <w:left w:val="single" w:sz="4" w:space="0" w:color="auto"/>
              <w:bottom w:val="single" w:sz="4" w:space="0" w:color="auto"/>
              <w:right w:val="single" w:sz="4" w:space="0" w:color="auto"/>
            </w:tcBorders>
            <w:hideMark/>
          </w:tcPr>
          <w:p w14:paraId="622B78B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Agrostología</w:t>
            </w:r>
          </w:p>
        </w:tc>
        <w:tc>
          <w:tcPr>
            <w:tcW w:w="1418" w:type="dxa"/>
            <w:tcBorders>
              <w:top w:val="single" w:sz="4" w:space="0" w:color="auto"/>
              <w:left w:val="single" w:sz="4" w:space="0" w:color="auto"/>
              <w:bottom w:val="single" w:sz="4" w:space="0" w:color="auto"/>
              <w:right w:val="single" w:sz="4" w:space="0" w:color="auto"/>
            </w:tcBorders>
            <w:hideMark/>
          </w:tcPr>
          <w:p w14:paraId="38C2818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BOT448</w:t>
            </w:r>
          </w:p>
        </w:tc>
        <w:tc>
          <w:tcPr>
            <w:tcW w:w="567" w:type="dxa"/>
            <w:tcBorders>
              <w:top w:val="single" w:sz="4" w:space="0" w:color="auto"/>
              <w:left w:val="single" w:sz="4" w:space="0" w:color="auto"/>
              <w:bottom w:val="single" w:sz="4" w:space="0" w:color="auto"/>
              <w:right w:val="single" w:sz="4" w:space="0" w:color="auto"/>
            </w:tcBorders>
            <w:hideMark/>
          </w:tcPr>
          <w:p w14:paraId="18F1219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5A1909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5235C82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744D4AF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r>
      <w:tr w:rsidR="00417D20" w:rsidRPr="006F1533" w14:paraId="346661CA"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A4AF2F8"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w:t>
            </w:r>
          </w:p>
        </w:tc>
        <w:tc>
          <w:tcPr>
            <w:tcW w:w="2381" w:type="dxa"/>
            <w:tcBorders>
              <w:top w:val="single" w:sz="4" w:space="0" w:color="auto"/>
              <w:left w:val="single" w:sz="4" w:space="0" w:color="auto"/>
              <w:bottom w:val="single" w:sz="4" w:space="0" w:color="auto"/>
              <w:right w:val="single" w:sz="4" w:space="0" w:color="auto"/>
            </w:tcBorders>
            <w:hideMark/>
          </w:tcPr>
          <w:p w14:paraId="7857D97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Arquitectura del Paisaje</w:t>
            </w:r>
          </w:p>
        </w:tc>
        <w:tc>
          <w:tcPr>
            <w:tcW w:w="1418" w:type="dxa"/>
            <w:tcBorders>
              <w:top w:val="single" w:sz="4" w:space="0" w:color="auto"/>
              <w:left w:val="single" w:sz="4" w:space="0" w:color="auto"/>
              <w:bottom w:val="single" w:sz="4" w:space="0" w:color="auto"/>
              <w:right w:val="single" w:sz="4" w:space="0" w:color="auto"/>
            </w:tcBorders>
            <w:hideMark/>
          </w:tcPr>
          <w:p w14:paraId="5D3EFEC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SUE409</w:t>
            </w:r>
          </w:p>
        </w:tc>
        <w:tc>
          <w:tcPr>
            <w:tcW w:w="567" w:type="dxa"/>
            <w:tcBorders>
              <w:top w:val="single" w:sz="4" w:space="0" w:color="auto"/>
              <w:left w:val="single" w:sz="4" w:space="0" w:color="auto"/>
              <w:bottom w:val="single" w:sz="4" w:space="0" w:color="auto"/>
              <w:right w:val="single" w:sz="4" w:space="0" w:color="auto"/>
            </w:tcBorders>
            <w:hideMark/>
          </w:tcPr>
          <w:p w14:paraId="54C1E47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2-2</w:t>
            </w:r>
          </w:p>
        </w:tc>
        <w:tc>
          <w:tcPr>
            <w:tcW w:w="1276" w:type="dxa"/>
            <w:tcBorders>
              <w:top w:val="single" w:sz="4" w:space="0" w:color="auto"/>
              <w:left w:val="single" w:sz="4" w:space="0" w:color="auto"/>
              <w:bottom w:val="single" w:sz="4" w:space="0" w:color="auto"/>
              <w:right w:val="single" w:sz="4" w:space="0" w:color="auto"/>
            </w:tcBorders>
            <w:hideMark/>
          </w:tcPr>
          <w:p w14:paraId="2D65F1C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3AF975F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0F2FB60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r>
      <w:tr w:rsidR="00417D20" w:rsidRPr="006F1533" w14:paraId="3C66FF8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6C24DE9"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w:t>
            </w:r>
          </w:p>
        </w:tc>
        <w:tc>
          <w:tcPr>
            <w:tcW w:w="2381" w:type="dxa"/>
            <w:tcBorders>
              <w:top w:val="single" w:sz="4" w:space="0" w:color="auto"/>
              <w:left w:val="single" w:sz="4" w:space="0" w:color="auto"/>
              <w:bottom w:val="single" w:sz="4" w:space="0" w:color="auto"/>
              <w:right w:val="single" w:sz="4" w:space="0" w:color="auto"/>
            </w:tcBorders>
            <w:hideMark/>
          </w:tcPr>
          <w:p w14:paraId="7733C11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Física</w:t>
            </w:r>
          </w:p>
        </w:tc>
        <w:tc>
          <w:tcPr>
            <w:tcW w:w="1418" w:type="dxa"/>
            <w:tcBorders>
              <w:top w:val="single" w:sz="4" w:space="0" w:color="auto"/>
              <w:left w:val="single" w:sz="4" w:space="0" w:color="auto"/>
              <w:bottom w:val="single" w:sz="4" w:space="0" w:color="auto"/>
              <w:right w:val="single" w:sz="4" w:space="0" w:color="auto"/>
            </w:tcBorders>
            <w:hideMark/>
          </w:tcPr>
          <w:p w14:paraId="1783098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CSB401</w:t>
            </w:r>
          </w:p>
        </w:tc>
        <w:tc>
          <w:tcPr>
            <w:tcW w:w="567" w:type="dxa"/>
            <w:tcBorders>
              <w:top w:val="single" w:sz="4" w:space="0" w:color="auto"/>
              <w:left w:val="single" w:sz="4" w:space="0" w:color="auto"/>
              <w:bottom w:val="single" w:sz="4" w:space="0" w:color="auto"/>
              <w:right w:val="single" w:sz="4" w:space="0" w:color="auto"/>
            </w:tcBorders>
            <w:hideMark/>
          </w:tcPr>
          <w:p w14:paraId="1910BA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4-2</w:t>
            </w:r>
          </w:p>
        </w:tc>
        <w:tc>
          <w:tcPr>
            <w:tcW w:w="1276" w:type="dxa"/>
            <w:tcBorders>
              <w:top w:val="single" w:sz="4" w:space="0" w:color="auto"/>
              <w:left w:val="single" w:sz="4" w:space="0" w:color="auto"/>
              <w:bottom w:val="single" w:sz="4" w:space="0" w:color="auto"/>
              <w:right w:val="single" w:sz="4" w:space="0" w:color="auto"/>
            </w:tcBorders>
            <w:hideMark/>
          </w:tcPr>
          <w:p w14:paraId="31C198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c>
          <w:tcPr>
            <w:tcW w:w="1701" w:type="dxa"/>
            <w:tcBorders>
              <w:top w:val="single" w:sz="4" w:space="0" w:color="auto"/>
              <w:left w:val="single" w:sz="4" w:space="0" w:color="auto"/>
              <w:bottom w:val="single" w:sz="4" w:space="0" w:color="auto"/>
              <w:right w:val="single" w:sz="4" w:space="0" w:color="auto"/>
            </w:tcBorders>
            <w:hideMark/>
          </w:tcPr>
          <w:p w14:paraId="6B041A6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17769CB8" w14:textId="77777777" w:rsidR="00417D20" w:rsidRPr="006F1533" w:rsidRDefault="00417D20" w:rsidP="006F1533">
            <w:pPr>
              <w:spacing w:after="0"/>
              <w:rPr>
                <w:rFonts w:ascii="Arial" w:eastAsia="Times New Roman" w:hAnsi="Arial" w:cs="Arial"/>
                <w:sz w:val="20"/>
                <w:szCs w:val="20"/>
              </w:rPr>
            </w:pPr>
          </w:p>
        </w:tc>
      </w:tr>
      <w:tr w:rsidR="00417D20" w:rsidRPr="006F1533" w14:paraId="339E566A"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664EEB3"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5</w:t>
            </w:r>
          </w:p>
        </w:tc>
        <w:tc>
          <w:tcPr>
            <w:tcW w:w="2381" w:type="dxa"/>
            <w:tcBorders>
              <w:top w:val="single" w:sz="4" w:space="0" w:color="auto"/>
              <w:left w:val="single" w:sz="4" w:space="0" w:color="auto"/>
              <w:bottom w:val="single" w:sz="4" w:space="0" w:color="auto"/>
              <w:right w:val="single" w:sz="4" w:space="0" w:color="auto"/>
            </w:tcBorders>
            <w:hideMark/>
          </w:tcPr>
          <w:p w14:paraId="7926260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 Molecular</w:t>
            </w:r>
          </w:p>
        </w:tc>
        <w:tc>
          <w:tcPr>
            <w:tcW w:w="1418" w:type="dxa"/>
            <w:tcBorders>
              <w:top w:val="single" w:sz="4" w:space="0" w:color="auto"/>
              <w:left w:val="single" w:sz="4" w:space="0" w:color="auto"/>
              <w:bottom w:val="single" w:sz="4" w:space="0" w:color="auto"/>
              <w:right w:val="single" w:sz="4" w:space="0" w:color="auto"/>
            </w:tcBorders>
            <w:hideMark/>
          </w:tcPr>
          <w:p w14:paraId="478D2AE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BOT403</w:t>
            </w:r>
          </w:p>
        </w:tc>
        <w:tc>
          <w:tcPr>
            <w:tcW w:w="567" w:type="dxa"/>
            <w:tcBorders>
              <w:top w:val="single" w:sz="4" w:space="0" w:color="auto"/>
              <w:left w:val="single" w:sz="4" w:space="0" w:color="auto"/>
              <w:bottom w:val="single" w:sz="4" w:space="0" w:color="auto"/>
              <w:right w:val="single" w:sz="4" w:space="0" w:color="auto"/>
            </w:tcBorders>
            <w:hideMark/>
          </w:tcPr>
          <w:p w14:paraId="0DB3329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2EA8827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11A16D7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Genética </w:t>
            </w:r>
          </w:p>
        </w:tc>
        <w:tc>
          <w:tcPr>
            <w:tcW w:w="1134" w:type="dxa"/>
            <w:tcBorders>
              <w:top w:val="single" w:sz="4" w:space="0" w:color="auto"/>
              <w:left w:val="single" w:sz="4" w:space="0" w:color="auto"/>
              <w:bottom w:val="single" w:sz="4" w:space="0" w:color="auto"/>
              <w:right w:val="single" w:sz="4" w:space="0" w:color="auto"/>
            </w:tcBorders>
            <w:hideMark/>
          </w:tcPr>
          <w:p w14:paraId="78F03E9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2B13FA03"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C65EA76"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6</w:t>
            </w:r>
          </w:p>
        </w:tc>
        <w:tc>
          <w:tcPr>
            <w:tcW w:w="2381" w:type="dxa"/>
            <w:tcBorders>
              <w:top w:val="single" w:sz="4" w:space="0" w:color="auto"/>
              <w:left w:val="single" w:sz="4" w:space="0" w:color="auto"/>
              <w:bottom w:val="single" w:sz="4" w:space="0" w:color="auto"/>
              <w:right w:val="single" w:sz="4" w:space="0" w:color="auto"/>
            </w:tcBorders>
            <w:hideMark/>
          </w:tcPr>
          <w:p w14:paraId="4CE0956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Biotecnología II</w:t>
            </w:r>
          </w:p>
        </w:tc>
        <w:tc>
          <w:tcPr>
            <w:tcW w:w="1418" w:type="dxa"/>
            <w:tcBorders>
              <w:top w:val="single" w:sz="4" w:space="0" w:color="auto"/>
              <w:left w:val="single" w:sz="4" w:space="0" w:color="auto"/>
              <w:bottom w:val="single" w:sz="4" w:space="0" w:color="auto"/>
              <w:right w:val="single" w:sz="4" w:space="0" w:color="auto"/>
            </w:tcBorders>
            <w:hideMark/>
          </w:tcPr>
          <w:p w14:paraId="5ED120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FIT493</w:t>
            </w:r>
          </w:p>
        </w:tc>
        <w:tc>
          <w:tcPr>
            <w:tcW w:w="567" w:type="dxa"/>
            <w:tcBorders>
              <w:top w:val="single" w:sz="4" w:space="0" w:color="auto"/>
              <w:left w:val="single" w:sz="4" w:space="0" w:color="auto"/>
              <w:bottom w:val="single" w:sz="4" w:space="0" w:color="auto"/>
              <w:right w:val="single" w:sz="4" w:space="0" w:color="auto"/>
            </w:tcBorders>
            <w:hideMark/>
          </w:tcPr>
          <w:p w14:paraId="17E93C5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9BD262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186CAD3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Biotecnología I</w:t>
            </w:r>
          </w:p>
        </w:tc>
        <w:tc>
          <w:tcPr>
            <w:tcW w:w="1134" w:type="dxa"/>
            <w:tcBorders>
              <w:top w:val="single" w:sz="4" w:space="0" w:color="auto"/>
              <w:left w:val="single" w:sz="4" w:space="0" w:color="auto"/>
              <w:bottom w:val="single" w:sz="4" w:space="0" w:color="auto"/>
              <w:right w:val="single" w:sz="4" w:space="0" w:color="auto"/>
            </w:tcBorders>
            <w:hideMark/>
          </w:tcPr>
          <w:p w14:paraId="1C3EAA3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FIT492</w:t>
            </w:r>
          </w:p>
        </w:tc>
      </w:tr>
      <w:tr w:rsidR="00417D20" w:rsidRPr="006F1533" w14:paraId="08A682C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386B014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7</w:t>
            </w:r>
          </w:p>
        </w:tc>
        <w:tc>
          <w:tcPr>
            <w:tcW w:w="2381" w:type="dxa"/>
            <w:tcBorders>
              <w:top w:val="single" w:sz="4" w:space="0" w:color="auto"/>
              <w:left w:val="single" w:sz="4" w:space="0" w:color="auto"/>
              <w:bottom w:val="single" w:sz="4" w:space="0" w:color="auto"/>
              <w:right w:val="single" w:sz="4" w:space="0" w:color="auto"/>
            </w:tcBorders>
            <w:hideMark/>
          </w:tcPr>
          <w:p w14:paraId="7C1C155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de Plagas y Enfermedades</w:t>
            </w:r>
          </w:p>
        </w:tc>
        <w:tc>
          <w:tcPr>
            <w:tcW w:w="1418" w:type="dxa"/>
            <w:tcBorders>
              <w:top w:val="single" w:sz="4" w:space="0" w:color="auto"/>
              <w:left w:val="single" w:sz="4" w:space="0" w:color="auto"/>
              <w:bottom w:val="single" w:sz="4" w:space="0" w:color="auto"/>
              <w:right w:val="single" w:sz="4" w:space="0" w:color="auto"/>
            </w:tcBorders>
            <w:hideMark/>
          </w:tcPr>
          <w:p w14:paraId="5C6BBF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PAR497</w:t>
            </w:r>
          </w:p>
        </w:tc>
        <w:tc>
          <w:tcPr>
            <w:tcW w:w="567" w:type="dxa"/>
            <w:tcBorders>
              <w:top w:val="single" w:sz="4" w:space="0" w:color="auto"/>
              <w:left w:val="single" w:sz="4" w:space="0" w:color="auto"/>
              <w:bottom w:val="single" w:sz="4" w:space="0" w:color="auto"/>
              <w:right w:val="single" w:sz="4" w:space="0" w:color="auto"/>
            </w:tcBorders>
            <w:hideMark/>
          </w:tcPr>
          <w:p w14:paraId="2C8CB6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2D300AC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7194A4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II</w:t>
            </w:r>
          </w:p>
        </w:tc>
        <w:tc>
          <w:tcPr>
            <w:tcW w:w="1134" w:type="dxa"/>
            <w:tcBorders>
              <w:top w:val="single" w:sz="4" w:space="0" w:color="auto"/>
              <w:left w:val="single" w:sz="4" w:space="0" w:color="auto"/>
              <w:bottom w:val="single" w:sz="4" w:space="0" w:color="auto"/>
              <w:right w:val="single" w:sz="4" w:space="0" w:color="auto"/>
            </w:tcBorders>
            <w:hideMark/>
          </w:tcPr>
          <w:p w14:paraId="1043808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BOT445</w:t>
            </w:r>
          </w:p>
        </w:tc>
      </w:tr>
      <w:tr w:rsidR="00417D20" w:rsidRPr="006F1533" w14:paraId="4D941E77" w14:textId="77777777" w:rsidTr="006F1533">
        <w:tc>
          <w:tcPr>
            <w:tcW w:w="562" w:type="dxa"/>
            <w:tcBorders>
              <w:top w:val="single" w:sz="4" w:space="0" w:color="auto"/>
              <w:left w:val="single" w:sz="4" w:space="0" w:color="auto"/>
              <w:bottom w:val="nil"/>
              <w:right w:val="single" w:sz="4" w:space="0" w:color="auto"/>
            </w:tcBorders>
            <w:hideMark/>
          </w:tcPr>
          <w:p w14:paraId="76F2D31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8</w:t>
            </w:r>
          </w:p>
        </w:tc>
        <w:tc>
          <w:tcPr>
            <w:tcW w:w="2381" w:type="dxa"/>
            <w:tcBorders>
              <w:top w:val="single" w:sz="4" w:space="0" w:color="auto"/>
              <w:left w:val="single" w:sz="4" w:space="0" w:color="auto"/>
              <w:bottom w:val="nil"/>
              <w:right w:val="single" w:sz="4" w:space="0" w:color="auto"/>
            </w:tcBorders>
            <w:hideMark/>
          </w:tcPr>
          <w:p w14:paraId="5C9832C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Producción y Desarrollo Campesino</w:t>
            </w:r>
          </w:p>
        </w:tc>
        <w:tc>
          <w:tcPr>
            <w:tcW w:w="1418" w:type="dxa"/>
            <w:tcBorders>
              <w:top w:val="single" w:sz="4" w:space="0" w:color="auto"/>
              <w:left w:val="single" w:sz="4" w:space="0" w:color="auto"/>
              <w:bottom w:val="nil"/>
              <w:right w:val="single" w:sz="4" w:space="0" w:color="auto"/>
            </w:tcBorders>
            <w:hideMark/>
          </w:tcPr>
          <w:p w14:paraId="55E0E30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BOT472</w:t>
            </w:r>
          </w:p>
        </w:tc>
        <w:tc>
          <w:tcPr>
            <w:tcW w:w="567" w:type="dxa"/>
            <w:tcBorders>
              <w:top w:val="single" w:sz="4" w:space="0" w:color="auto"/>
              <w:left w:val="single" w:sz="4" w:space="0" w:color="auto"/>
              <w:bottom w:val="nil"/>
              <w:right w:val="single" w:sz="4" w:space="0" w:color="auto"/>
            </w:tcBorders>
            <w:hideMark/>
          </w:tcPr>
          <w:p w14:paraId="2F7211C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nil"/>
              <w:right w:val="single" w:sz="4" w:space="0" w:color="auto"/>
            </w:tcBorders>
            <w:hideMark/>
          </w:tcPr>
          <w:p w14:paraId="4620ECC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nil"/>
              <w:right w:val="single" w:sz="4" w:space="0" w:color="auto"/>
            </w:tcBorders>
            <w:hideMark/>
          </w:tcPr>
          <w:p w14:paraId="7827DD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134" w:type="dxa"/>
            <w:tcBorders>
              <w:top w:val="single" w:sz="4" w:space="0" w:color="auto"/>
              <w:left w:val="single" w:sz="4" w:space="0" w:color="auto"/>
              <w:bottom w:val="nil"/>
              <w:right w:val="single" w:sz="4" w:space="0" w:color="auto"/>
            </w:tcBorders>
            <w:hideMark/>
          </w:tcPr>
          <w:p w14:paraId="2C5B81E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r>
      <w:tr w:rsidR="00417D20" w:rsidRPr="006F1533" w14:paraId="2D893A30" w14:textId="77777777" w:rsidTr="006F1533">
        <w:tc>
          <w:tcPr>
            <w:tcW w:w="562" w:type="dxa"/>
            <w:tcBorders>
              <w:top w:val="nil"/>
              <w:left w:val="single" w:sz="4" w:space="0" w:color="auto"/>
              <w:bottom w:val="single" w:sz="4" w:space="0" w:color="auto"/>
              <w:right w:val="single" w:sz="4" w:space="0" w:color="auto"/>
            </w:tcBorders>
          </w:tcPr>
          <w:p w14:paraId="46618C01" w14:textId="77777777" w:rsidR="00417D20" w:rsidRPr="006F1533" w:rsidRDefault="00417D20" w:rsidP="006F1533">
            <w:pPr>
              <w:spacing w:after="0"/>
              <w:jc w:val="center"/>
              <w:rPr>
                <w:rFonts w:ascii="Arial" w:eastAsia="Times New Roman" w:hAnsi="Arial" w:cs="Arial"/>
                <w:sz w:val="20"/>
                <w:szCs w:val="20"/>
              </w:rPr>
            </w:pPr>
          </w:p>
        </w:tc>
        <w:tc>
          <w:tcPr>
            <w:tcW w:w="2381" w:type="dxa"/>
            <w:tcBorders>
              <w:top w:val="nil"/>
              <w:left w:val="single" w:sz="4" w:space="0" w:color="auto"/>
              <w:bottom w:val="single" w:sz="4" w:space="0" w:color="auto"/>
              <w:right w:val="single" w:sz="4" w:space="0" w:color="auto"/>
            </w:tcBorders>
          </w:tcPr>
          <w:p w14:paraId="2744D4DC" w14:textId="77777777" w:rsidR="00417D20" w:rsidRPr="006F1533" w:rsidRDefault="00417D20" w:rsidP="006F1533">
            <w:pPr>
              <w:spacing w:after="0"/>
              <w:rPr>
                <w:rFonts w:ascii="Arial" w:eastAsia="Times New Roman" w:hAnsi="Arial" w:cs="Arial"/>
                <w:sz w:val="20"/>
                <w:szCs w:val="20"/>
              </w:rPr>
            </w:pPr>
          </w:p>
        </w:tc>
        <w:tc>
          <w:tcPr>
            <w:tcW w:w="1418" w:type="dxa"/>
            <w:tcBorders>
              <w:top w:val="nil"/>
              <w:left w:val="single" w:sz="4" w:space="0" w:color="auto"/>
              <w:bottom w:val="single" w:sz="4" w:space="0" w:color="auto"/>
              <w:right w:val="single" w:sz="4" w:space="0" w:color="auto"/>
            </w:tcBorders>
          </w:tcPr>
          <w:p w14:paraId="16A6D53D" w14:textId="77777777" w:rsidR="00417D20" w:rsidRPr="006F1533" w:rsidRDefault="00417D20" w:rsidP="006F1533">
            <w:pPr>
              <w:spacing w:after="0"/>
              <w:rPr>
                <w:rFonts w:ascii="Arial" w:eastAsia="Times New Roman" w:hAnsi="Arial" w:cs="Arial"/>
                <w:sz w:val="20"/>
                <w:szCs w:val="20"/>
              </w:rPr>
            </w:pPr>
          </w:p>
        </w:tc>
        <w:tc>
          <w:tcPr>
            <w:tcW w:w="567" w:type="dxa"/>
            <w:tcBorders>
              <w:top w:val="nil"/>
              <w:left w:val="single" w:sz="4" w:space="0" w:color="auto"/>
              <w:bottom w:val="single" w:sz="4" w:space="0" w:color="auto"/>
              <w:right w:val="single" w:sz="4" w:space="0" w:color="auto"/>
            </w:tcBorders>
          </w:tcPr>
          <w:p w14:paraId="194F4C6B" w14:textId="77777777" w:rsidR="00417D20" w:rsidRPr="006F1533" w:rsidRDefault="00417D20" w:rsidP="006F1533">
            <w:pPr>
              <w:spacing w:after="0"/>
              <w:rPr>
                <w:rFonts w:ascii="Arial" w:eastAsia="Times New Roman" w:hAnsi="Arial" w:cs="Arial"/>
                <w:sz w:val="20"/>
                <w:szCs w:val="20"/>
              </w:rPr>
            </w:pPr>
          </w:p>
        </w:tc>
        <w:tc>
          <w:tcPr>
            <w:tcW w:w="1276" w:type="dxa"/>
            <w:tcBorders>
              <w:top w:val="nil"/>
              <w:left w:val="single" w:sz="4" w:space="0" w:color="auto"/>
              <w:bottom w:val="single" w:sz="4" w:space="0" w:color="auto"/>
              <w:right w:val="single" w:sz="4" w:space="0" w:color="auto"/>
            </w:tcBorders>
          </w:tcPr>
          <w:p w14:paraId="123374BF" w14:textId="77777777" w:rsidR="00417D20" w:rsidRPr="006F1533" w:rsidRDefault="00417D20" w:rsidP="006F1533">
            <w:pPr>
              <w:spacing w:after="0"/>
              <w:rPr>
                <w:rFonts w:ascii="Arial" w:eastAsia="Times New Roman" w:hAnsi="Arial" w:cs="Arial"/>
                <w:sz w:val="20"/>
                <w:szCs w:val="20"/>
              </w:rPr>
            </w:pPr>
          </w:p>
        </w:tc>
        <w:tc>
          <w:tcPr>
            <w:tcW w:w="1701" w:type="dxa"/>
            <w:tcBorders>
              <w:top w:val="nil"/>
              <w:left w:val="single" w:sz="4" w:space="0" w:color="auto"/>
              <w:bottom w:val="single" w:sz="4" w:space="0" w:color="auto"/>
              <w:right w:val="single" w:sz="4" w:space="0" w:color="auto"/>
            </w:tcBorders>
            <w:hideMark/>
          </w:tcPr>
          <w:p w14:paraId="5B128EF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II</w:t>
            </w:r>
          </w:p>
        </w:tc>
        <w:tc>
          <w:tcPr>
            <w:tcW w:w="1134" w:type="dxa"/>
            <w:tcBorders>
              <w:top w:val="nil"/>
              <w:left w:val="single" w:sz="4" w:space="0" w:color="auto"/>
              <w:bottom w:val="single" w:sz="4" w:space="0" w:color="auto"/>
              <w:right w:val="single" w:sz="4" w:space="0" w:color="auto"/>
            </w:tcBorders>
            <w:hideMark/>
          </w:tcPr>
          <w:p w14:paraId="7204645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BOT445</w:t>
            </w:r>
          </w:p>
        </w:tc>
      </w:tr>
      <w:tr w:rsidR="00417D20" w:rsidRPr="006F1533" w14:paraId="65E7736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48A1749"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9</w:t>
            </w:r>
          </w:p>
        </w:tc>
        <w:tc>
          <w:tcPr>
            <w:tcW w:w="2381" w:type="dxa"/>
            <w:tcBorders>
              <w:top w:val="single" w:sz="4" w:space="0" w:color="auto"/>
              <w:left w:val="single" w:sz="4" w:space="0" w:color="auto"/>
              <w:bottom w:val="single" w:sz="4" w:space="0" w:color="auto"/>
              <w:right w:val="single" w:sz="4" w:space="0" w:color="auto"/>
            </w:tcBorders>
            <w:hideMark/>
          </w:tcPr>
          <w:p w14:paraId="40AC08D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Economía de las Unidades de </w:t>
            </w:r>
            <w:r w:rsidRPr="006F1533">
              <w:rPr>
                <w:rFonts w:ascii="Arial" w:hAnsi="Arial" w:cs="Arial"/>
                <w:sz w:val="20"/>
                <w:szCs w:val="20"/>
              </w:rPr>
              <w:lastRenderedPageBreak/>
              <w:t>Producción</w:t>
            </w:r>
          </w:p>
        </w:tc>
        <w:tc>
          <w:tcPr>
            <w:tcW w:w="1418" w:type="dxa"/>
            <w:tcBorders>
              <w:top w:val="single" w:sz="4" w:space="0" w:color="auto"/>
              <w:left w:val="single" w:sz="4" w:space="0" w:color="auto"/>
              <w:bottom w:val="single" w:sz="4" w:space="0" w:color="auto"/>
              <w:right w:val="single" w:sz="4" w:space="0" w:color="auto"/>
            </w:tcBorders>
            <w:hideMark/>
          </w:tcPr>
          <w:p w14:paraId="22DADD5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lastRenderedPageBreak/>
              <w:t>ECA496</w:t>
            </w:r>
          </w:p>
        </w:tc>
        <w:tc>
          <w:tcPr>
            <w:tcW w:w="567" w:type="dxa"/>
            <w:tcBorders>
              <w:top w:val="single" w:sz="4" w:space="0" w:color="auto"/>
              <w:left w:val="single" w:sz="4" w:space="0" w:color="auto"/>
              <w:bottom w:val="single" w:sz="4" w:space="0" w:color="auto"/>
              <w:right w:val="single" w:sz="4" w:space="0" w:color="auto"/>
            </w:tcBorders>
            <w:hideMark/>
          </w:tcPr>
          <w:p w14:paraId="416B35C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48FA792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4C064B3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Economía General</w:t>
            </w:r>
          </w:p>
        </w:tc>
        <w:tc>
          <w:tcPr>
            <w:tcW w:w="1134" w:type="dxa"/>
            <w:tcBorders>
              <w:top w:val="single" w:sz="4" w:space="0" w:color="auto"/>
              <w:left w:val="single" w:sz="4" w:space="0" w:color="auto"/>
              <w:bottom w:val="single" w:sz="4" w:space="0" w:color="auto"/>
              <w:right w:val="single" w:sz="4" w:space="0" w:color="auto"/>
            </w:tcBorders>
            <w:hideMark/>
          </w:tcPr>
          <w:p w14:paraId="288087D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ECA401</w:t>
            </w:r>
          </w:p>
        </w:tc>
      </w:tr>
      <w:tr w:rsidR="00417D20" w:rsidRPr="006F1533" w14:paraId="6F2C4DF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7B42463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lastRenderedPageBreak/>
              <w:t>10</w:t>
            </w:r>
          </w:p>
        </w:tc>
        <w:tc>
          <w:tcPr>
            <w:tcW w:w="2381" w:type="dxa"/>
            <w:tcBorders>
              <w:top w:val="single" w:sz="4" w:space="0" w:color="auto"/>
              <w:left w:val="single" w:sz="4" w:space="0" w:color="auto"/>
              <w:bottom w:val="single" w:sz="4" w:space="0" w:color="auto"/>
              <w:right w:val="single" w:sz="4" w:space="0" w:color="auto"/>
            </w:tcBorders>
            <w:hideMark/>
          </w:tcPr>
          <w:p w14:paraId="388DE25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Educación Ambiental</w:t>
            </w:r>
          </w:p>
        </w:tc>
        <w:tc>
          <w:tcPr>
            <w:tcW w:w="1418" w:type="dxa"/>
            <w:tcBorders>
              <w:top w:val="single" w:sz="4" w:space="0" w:color="auto"/>
              <w:left w:val="single" w:sz="4" w:space="0" w:color="auto"/>
              <w:bottom w:val="single" w:sz="4" w:space="0" w:color="auto"/>
              <w:right w:val="single" w:sz="4" w:space="0" w:color="auto"/>
            </w:tcBorders>
            <w:hideMark/>
          </w:tcPr>
          <w:p w14:paraId="362FE19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BOT462</w:t>
            </w:r>
          </w:p>
        </w:tc>
        <w:tc>
          <w:tcPr>
            <w:tcW w:w="567" w:type="dxa"/>
            <w:tcBorders>
              <w:top w:val="single" w:sz="4" w:space="0" w:color="auto"/>
              <w:left w:val="single" w:sz="4" w:space="0" w:color="auto"/>
              <w:bottom w:val="single" w:sz="4" w:space="0" w:color="auto"/>
              <w:right w:val="single" w:sz="4" w:space="0" w:color="auto"/>
            </w:tcBorders>
            <w:hideMark/>
          </w:tcPr>
          <w:p w14:paraId="65EF39F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258FDB8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1AE67EC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17994D0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5C172F8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1B71F4C"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11</w:t>
            </w:r>
          </w:p>
        </w:tc>
        <w:tc>
          <w:tcPr>
            <w:tcW w:w="2381" w:type="dxa"/>
            <w:tcBorders>
              <w:top w:val="single" w:sz="4" w:space="0" w:color="auto"/>
              <w:left w:val="single" w:sz="4" w:space="0" w:color="auto"/>
              <w:bottom w:val="single" w:sz="4" w:space="0" w:color="auto"/>
              <w:right w:val="single" w:sz="4" w:space="0" w:color="auto"/>
            </w:tcBorders>
            <w:hideMark/>
          </w:tcPr>
          <w:p w14:paraId="39386D1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II</w:t>
            </w:r>
          </w:p>
        </w:tc>
        <w:tc>
          <w:tcPr>
            <w:tcW w:w="1418" w:type="dxa"/>
            <w:tcBorders>
              <w:top w:val="single" w:sz="4" w:space="0" w:color="auto"/>
              <w:left w:val="single" w:sz="4" w:space="0" w:color="auto"/>
              <w:bottom w:val="single" w:sz="4" w:space="0" w:color="auto"/>
              <w:right w:val="single" w:sz="4" w:space="0" w:color="auto"/>
            </w:tcBorders>
            <w:hideMark/>
          </w:tcPr>
          <w:p w14:paraId="44BEEED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BOT445</w:t>
            </w:r>
          </w:p>
        </w:tc>
        <w:tc>
          <w:tcPr>
            <w:tcW w:w="567" w:type="dxa"/>
            <w:tcBorders>
              <w:top w:val="single" w:sz="4" w:space="0" w:color="auto"/>
              <w:left w:val="single" w:sz="4" w:space="0" w:color="auto"/>
              <w:bottom w:val="single" w:sz="4" w:space="0" w:color="auto"/>
              <w:right w:val="single" w:sz="4" w:space="0" w:color="auto"/>
            </w:tcBorders>
            <w:hideMark/>
          </w:tcPr>
          <w:p w14:paraId="6BDC966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0881C18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4EA648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5F1FA55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r>
      <w:tr w:rsidR="00417D20" w:rsidRPr="006F1533" w14:paraId="2F20725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0884DD4"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12</w:t>
            </w:r>
          </w:p>
        </w:tc>
        <w:tc>
          <w:tcPr>
            <w:tcW w:w="2381" w:type="dxa"/>
            <w:tcBorders>
              <w:top w:val="single" w:sz="4" w:space="0" w:color="auto"/>
              <w:left w:val="single" w:sz="4" w:space="0" w:color="auto"/>
              <w:bottom w:val="single" w:sz="4" w:space="0" w:color="auto"/>
              <w:right w:val="single" w:sz="4" w:space="0" w:color="auto"/>
            </w:tcBorders>
            <w:hideMark/>
          </w:tcPr>
          <w:p w14:paraId="081E7F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Legislación  forestal y Ambiental</w:t>
            </w:r>
          </w:p>
        </w:tc>
        <w:tc>
          <w:tcPr>
            <w:tcW w:w="1418" w:type="dxa"/>
            <w:tcBorders>
              <w:top w:val="single" w:sz="4" w:space="0" w:color="auto"/>
              <w:left w:val="single" w:sz="4" w:space="0" w:color="auto"/>
              <w:bottom w:val="single" w:sz="4" w:space="0" w:color="auto"/>
              <w:right w:val="single" w:sz="4" w:space="0" w:color="auto"/>
            </w:tcBorders>
            <w:hideMark/>
          </w:tcPr>
          <w:p w14:paraId="150B686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FOR436</w:t>
            </w:r>
          </w:p>
        </w:tc>
        <w:tc>
          <w:tcPr>
            <w:tcW w:w="567" w:type="dxa"/>
            <w:tcBorders>
              <w:top w:val="single" w:sz="4" w:space="0" w:color="auto"/>
              <w:left w:val="single" w:sz="4" w:space="0" w:color="auto"/>
              <w:bottom w:val="single" w:sz="4" w:space="0" w:color="auto"/>
              <w:right w:val="single" w:sz="4" w:space="0" w:color="auto"/>
            </w:tcBorders>
            <w:hideMark/>
          </w:tcPr>
          <w:p w14:paraId="71B0A9F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4-0</w:t>
            </w:r>
          </w:p>
        </w:tc>
        <w:tc>
          <w:tcPr>
            <w:tcW w:w="1276" w:type="dxa"/>
            <w:tcBorders>
              <w:top w:val="single" w:sz="4" w:space="0" w:color="auto"/>
              <w:left w:val="single" w:sz="4" w:space="0" w:color="auto"/>
              <w:bottom w:val="single" w:sz="4" w:space="0" w:color="auto"/>
              <w:right w:val="single" w:sz="4" w:space="0" w:color="auto"/>
            </w:tcBorders>
            <w:hideMark/>
          </w:tcPr>
          <w:p w14:paraId="217564E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FADA17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3317B25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5E6947A9"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AD048A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13</w:t>
            </w:r>
          </w:p>
        </w:tc>
        <w:tc>
          <w:tcPr>
            <w:tcW w:w="2381" w:type="dxa"/>
            <w:tcBorders>
              <w:top w:val="single" w:sz="4" w:space="0" w:color="auto"/>
              <w:left w:val="single" w:sz="4" w:space="0" w:color="auto"/>
              <w:bottom w:val="single" w:sz="4" w:space="0" w:color="auto"/>
              <w:right w:val="single" w:sz="4" w:space="0" w:color="auto"/>
            </w:tcBorders>
            <w:hideMark/>
          </w:tcPr>
          <w:p w14:paraId="73810E7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Economía general</w:t>
            </w:r>
          </w:p>
        </w:tc>
        <w:tc>
          <w:tcPr>
            <w:tcW w:w="1418" w:type="dxa"/>
            <w:tcBorders>
              <w:top w:val="single" w:sz="4" w:space="0" w:color="auto"/>
              <w:left w:val="single" w:sz="4" w:space="0" w:color="auto"/>
              <w:bottom w:val="single" w:sz="4" w:space="0" w:color="auto"/>
              <w:right w:val="single" w:sz="4" w:space="0" w:color="auto"/>
            </w:tcBorders>
            <w:hideMark/>
          </w:tcPr>
          <w:p w14:paraId="391470C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ECA401</w:t>
            </w:r>
          </w:p>
        </w:tc>
        <w:tc>
          <w:tcPr>
            <w:tcW w:w="567" w:type="dxa"/>
            <w:tcBorders>
              <w:top w:val="single" w:sz="4" w:space="0" w:color="auto"/>
              <w:left w:val="single" w:sz="4" w:space="0" w:color="auto"/>
              <w:bottom w:val="single" w:sz="4" w:space="0" w:color="auto"/>
              <w:right w:val="single" w:sz="4" w:space="0" w:color="auto"/>
            </w:tcBorders>
            <w:hideMark/>
          </w:tcPr>
          <w:p w14:paraId="603746D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5-0</w:t>
            </w:r>
          </w:p>
        </w:tc>
        <w:tc>
          <w:tcPr>
            <w:tcW w:w="1276" w:type="dxa"/>
            <w:tcBorders>
              <w:top w:val="single" w:sz="4" w:space="0" w:color="auto"/>
              <w:left w:val="single" w:sz="4" w:space="0" w:color="auto"/>
              <w:bottom w:val="single" w:sz="4" w:space="0" w:color="auto"/>
              <w:right w:val="single" w:sz="4" w:space="0" w:color="auto"/>
            </w:tcBorders>
            <w:hideMark/>
          </w:tcPr>
          <w:p w14:paraId="43A5FAC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10</w:t>
            </w:r>
          </w:p>
        </w:tc>
        <w:tc>
          <w:tcPr>
            <w:tcW w:w="1701" w:type="dxa"/>
            <w:tcBorders>
              <w:top w:val="single" w:sz="4" w:space="0" w:color="auto"/>
              <w:left w:val="single" w:sz="4" w:space="0" w:color="auto"/>
              <w:bottom w:val="single" w:sz="4" w:space="0" w:color="auto"/>
              <w:right w:val="single" w:sz="4" w:space="0" w:color="auto"/>
            </w:tcBorders>
            <w:hideMark/>
          </w:tcPr>
          <w:p w14:paraId="5191849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56999EAD" w14:textId="77777777" w:rsidR="00417D20" w:rsidRPr="006F1533" w:rsidRDefault="00417D20" w:rsidP="006F1533">
            <w:pPr>
              <w:spacing w:after="0"/>
              <w:rPr>
                <w:rFonts w:ascii="Arial" w:eastAsia="Times New Roman" w:hAnsi="Arial" w:cs="Arial"/>
                <w:sz w:val="20"/>
                <w:szCs w:val="20"/>
              </w:rPr>
            </w:pPr>
          </w:p>
        </w:tc>
      </w:tr>
      <w:tr w:rsidR="00417D20" w:rsidRPr="006F1533" w14:paraId="27B78655"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7EEFF0E"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14</w:t>
            </w:r>
          </w:p>
        </w:tc>
        <w:tc>
          <w:tcPr>
            <w:tcW w:w="2381" w:type="dxa"/>
            <w:tcBorders>
              <w:top w:val="single" w:sz="4" w:space="0" w:color="auto"/>
              <w:left w:val="single" w:sz="4" w:space="0" w:color="auto"/>
              <w:bottom w:val="single" w:sz="4" w:space="0" w:color="auto"/>
              <w:right w:val="single" w:sz="4" w:space="0" w:color="auto"/>
            </w:tcBorders>
            <w:hideMark/>
          </w:tcPr>
          <w:p w14:paraId="76BB7BB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 de la reproducción</w:t>
            </w:r>
          </w:p>
        </w:tc>
        <w:tc>
          <w:tcPr>
            <w:tcW w:w="1418" w:type="dxa"/>
            <w:tcBorders>
              <w:top w:val="single" w:sz="4" w:space="0" w:color="auto"/>
              <w:left w:val="single" w:sz="4" w:space="0" w:color="auto"/>
              <w:bottom w:val="single" w:sz="4" w:space="0" w:color="auto"/>
              <w:right w:val="single" w:sz="4" w:space="0" w:color="auto"/>
            </w:tcBorders>
            <w:hideMark/>
          </w:tcPr>
          <w:p w14:paraId="118564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BOT441</w:t>
            </w:r>
          </w:p>
        </w:tc>
        <w:tc>
          <w:tcPr>
            <w:tcW w:w="567" w:type="dxa"/>
            <w:tcBorders>
              <w:top w:val="single" w:sz="4" w:space="0" w:color="auto"/>
              <w:left w:val="single" w:sz="4" w:space="0" w:color="auto"/>
              <w:bottom w:val="single" w:sz="4" w:space="0" w:color="auto"/>
              <w:right w:val="single" w:sz="4" w:space="0" w:color="auto"/>
            </w:tcBorders>
            <w:hideMark/>
          </w:tcPr>
          <w:p w14:paraId="455B773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0F9AA4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5059D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2366542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641686E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6A931C3"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15</w:t>
            </w:r>
          </w:p>
        </w:tc>
        <w:tc>
          <w:tcPr>
            <w:tcW w:w="2381" w:type="dxa"/>
            <w:tcBorders>
              <w:top w:val="single" w:sz="4" w:space="0" w:color="auto"/>
              <w:left w:val="single" w:sz="4" w:space="0" w:color="auto"/>
              <w:bottom w:val="single" w:sz="4" w:space="0" w:color="auto"/>
              <w:right w:val="single" w:sz="4" w:space="0" w:color="auto"/>
            </w:tcBorders>
            <w:hideMark/>
          </w:tcPr>
          <w:p w14:paraId="63E6D93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Ordenamiento Ecológico</w:t>
            </w:r>
          </w:p>
        </w:tc>
        <w:tc>
          <w:tcPr>
            <w:tcW w:w="1418" w:type="dxa"/>
            <w:tcBorders>
              <w:top w:val="single" w:sz="4" w:space="0" w:color="auto"/>
              <w:left w:val="single" w:sz="4" w:space="0" w:color="auto"/>
              <w:bottom w:val="single" w:sz="4" w:space="0" w:color="auto"/>
              <w:right w:val="single" w:sz="4" w:space="0" w:color="auto"/>
            </w:tcBorders>
            <w:hideMark/>
          </w:tcPr>
          <w:p w14:paraId="2A28B30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FOR482</w:t>
            </w:r>
          </w:p>
        </w:tc>
        <w:tc>
          <w:tcPr>
            <w:tcW w:w="567" w:type="dxa"/>
            <w:tcBorders>
              <w:top w:val="single" w:sz="4" w:space="0" w:color="auto"/>
              <w:left w:val="single" w:sz="4" w:space="0" w:color="auto"/>
              <w:bottom w:val="single" w:sz="4" w:space="0" w:color="auto"/>
              <w:right w:val="single" w:sz="4" w:space="0" w:color="auto"/>
            </w:tcBorders>
            <w:hideMark/>
          </w:tcPr>
          <w:p w14:paraId="76680FE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1136989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687942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4A4C16E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r>
      <w:tr w:rsidR="00417D20" w:rsidRPr="006F1533" w14:paraId="35BEAFD3"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F418170"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16</w:t>
            </w:r>
          </w:p>
        </w:tc>
        <w:tc>
          <w:tcPr>
            <w:tcW w:w="2381" w:type="dxa"/>
            <w:tcBorders>
              <w:top w:val="single" w:sz="4" w:space="0" w:color="auto"/>
              <w:left w:val="single" w:sz="4" w:space="0" w:color="auto"/>
              <w:bottom w:val="single" w:sz="4" w:space="0" w:color="auto"/>
              <w:right w:val="single" w:sz="4" w:space="0" w:color="auto"/>
            </w:tcBorders>
            <w:hideMark/>
          </w:tcPr>
          <w:p w14:paraId="1F0F90C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Organismos Transgénicos</w:t>
            </w:r>
          </w:p>
        </w:tc>
        <w:tc>
          <w:tcPr>
            <w:tcW w:w="1418" w:type="dxa"/>
            <w:tcBorders>
              <w:top w:val="single" w:sz="4" w:space="0" w:color="auto"/>
              <w:left w:val="single" w:sz="4" w:space="0" w:color="auto"/>
              <w:bottom w:val="single" w:sz="4" w:space="0" w:color="auto"/>
              <w:right w:val="single" w:sz="4" w:space="0" w:color="auto"/>
            </w:tcBorders>
            <w:hideMark/>
          </w:tcPr>
          <w:p w14:paraId="333151F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FIT481</w:t>
            </w:r>
          </w:p>
        </w:tc>
        <w:tc>
          <w:tcPr>
            <w:tcW w:w="567" w:type="dxa"/>
            <w:tcBorders>
              <w:top w:val="single" w:sz="4" w:space="0" w:color="auto"/>
              <w:left w:val="single" w:sz="4" w:space="0" w:color="auto"/>
              <w:bottom w:val="single" w:sz="4" w:space="0" w:color="auto"/>
              <w:right w:val="single" w:sz="4" w:space="0" w:color="auto"/>
            </w:tcBorders>
            <w:hideMark/>
          </w:tcPr>
          <w:p w14:paraId="06227BB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3F13F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092C3BC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 Molecular</w:t>
            </w:r>
          </w:p>
        </w:tc>
        <w:tc>
          <w:tcPr>
            <w:tcW w:w="1134" w:type="dxa"/>
            <w:tcBorders>
              <w:top w:val="single" w:sz="4" w:space="0" w:color="auto"/>
              <w:left w:val="single" w:sz="4" w:space="0" w:color="auto"/>
              <w:bottom w:val="single" w:sz="4" w:space="0" w:color="auto"/>
              <w:right w:val="single" w:sz="4" w:space="0" w:color="auto"/>
            </w:tcBorders>
            <w:hideMark/>
          </w:tcPr>
          <w:p w14:paraId="00FE458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BOT403</w:t>
            </w:r>
          </w:p>
        </w:tc>
      </w:tr>
      <w:tr w:rsidR="00417D20" w:rsidRPr="006F1533" w14:paraId="34E8DE1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F6C12A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17</w:t>
            </w:r>
          </w:p>
        </w:tc>
        <w:tc>
          <w:tcPr>
            <w:tcW w:w="2381" w:type="dxa"/>
            <w:tcBorders>
              <w:top w:val="single" w:sz="4" w:space="0" w:color="auto"/>
              <w:left w:val="single" w:sz="4" w:space="0" w:color="auto"/>
              <w:bottom w:val="single" w:sz="4" w:space="0" w:color="auto"/>
              <w:right w:val="single" w:sz="4" w:space="0" w:color="auto"/>
            </w:tcBorders>
            <w:hideMark/>
          </w:tcPr>
          <w:p w14:paraId="2015B17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Percepción Remota</w:t>
            </w:r>
          </w:p>
        </w:tc>
        <w:tc>
          <w:tcPr>
            <w:tcW w:w="1418" w:type="dxa"/>
            <w:tcBorders>
              <w:top w:val="single" w:sz="4" w:space="0" w:color="auto"/>
              <w:left w:val="single" w:sz="4" w:space="0" w:color="auto"/>
              <w:bottom w:val="single" w:sz="4" w:space="0" w:color="auto"/>
              <w:right w:val="single" w:sz="4" w:space="0" w:color="auto"/>
            </w:tcBorders>
            <w:hideMark/>
          </w:tcPr>
          <w:p w14:paraId="7B471A9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RNR439</w:t>
            </w:r>
          </w:p>
        </w:tc>
        <w:tc>
          <w:tcPr>
            <w:tcW w:w="567" w:type="dxa"/>
            <w:tcBorders>
              <w:top w:val="single" w:sz="4" w:space="0" w:color="auto"/>
              <w:left w:val="single" w:sz="4" w:space="0" w:color="auto"/>
              <w:bottom w:val="single" w:sz="4" w:space="0" w:color="auto"/>
              <w:right w:val="single" w:sz="4" w:space="0" w:color="auto"/>
            </w:tcBorders>
            <w:hideMark/>
          </w:tcPr>
          <w:p w14:paraId="71D421A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276" w:type="dxa"/>
            <w:tcBorders>
              <w:top w:val="single" w:sz="4" w:space="0" w:color="auto"/>
              <w:left w:val="single" w:sz="4" w:space="0" w:color="auto"/>
              <w:bottom w:val="single" w:sz="4" w:space="0" w:color="auto"/>
              <w:right w:val="single" w:sz="4" w:space="0" w:color="auto"/>
            </w:tcBorders>
            <w:hideMark/>
          </w:tcPr>
          <w:p w14:paraId="721C7F0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7</w:t>
            </w:r>
          </w:p>
        </w:tc>
        <w:tc>
          <w:tcPr>
            <w:tcW w:w="1701" w:type="dxa"/>
            <w:tcBorders>
              <w:top w:val="single" w:sz="4" w:space="0" w:color="auto"/>
              <w:left w:val="single" w:sz="4" w:space="0" w:color="auto"/>
              <w:bottom w:val="single" w:sz="4" w:space="0" w:color="auto"/>
              <w:right w:val="single" w:sz="4" w:space="0" w:color="auto"/>
            </w:tcBorders>
            <w:hideMark/>
          </w:tcPr>
          <w:p w14:paraId="4A42FF2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07431E2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4502573C"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49BFD7A"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18</w:t>
            </w:r>
          </w:p>
        </w:tc>
        <w:tc>
          <w:tcPr>
            <w:tcW w:w="2381" w:type="dxa"/>
            <w:tcBorders>
              <w:top w:val="single" w:sz="4" w:space="0" w:color="auto"/>
              <w:left w:val="single" w:sz="4" w:space="0" w:color="auto"/>
              <w:bottom w:val="single" w:sz="4" w:space="0" w:color="auto"/>
              <w:right w:val="single" w:sz="4" w:space="0" w:color="auto"/>
            </w:tcBorders>
            <w:hideMark/>
          </w:tcPr>
          <w:p w14:paraId="4F58203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Plantas Medicinales y Aromáticas</w:t>
            </w:r>
          </w:p>
        </w:tc>
        <w:tc>
          <w:tcPr>
            <w:tcW w:w="1418" w:type="dxa"/>
            <w:tcBorders>
              <w:top w:val="single" w:sz="4" w:space="0" w:color="auto"/>
              <w:left w:val="single" w:sz="4" w:space="0" w:color="auto"/>
              <w:bottom w:val="single" w:sz="4" w:space="0" w:color="auto"/>
              <w:right w:val="single" w:sz="4" w:space="0" w:color="auto"/>
            </w:tcBorders>
            <w:hideMark/>
          </w:tcPr>
          <w:p w14:paraId="02D8B13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BOT463</w:t>
            </w:r>
          </w:p>
        </w:tc>
        <w:tc>
          <w:tcPr>
            <w:tcW w:w="567" w:type="dxa"/>
            <w:tcBorders>
              <w:top w:val="single" w:sz="4" w:space="0" w:color="auto"/>
              <w:left w:val="single" w:sz="4" w:space="0" w:color="auto"/>
              <w:bottom w:val="single" w:sz="4" w:space="0" w:color="auto"/>
              <w:right w:val="single" w:sz="4" w:space="0" w:color="auto"/>
            </w:tcBorders>
            <w:hideMark/>
          </w:tcPr>
          <w:p w14:paraId="4E13D05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92C846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BDF67D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74A04EF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637D580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5D97C3B"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19</w:t>
            </w:r>
          </w:p>
        </w:tc>
        <w:tc>
          <w:tcPr>
            <w:tcW w:w="2381" w:type="dxa"/>
            <w:tcBorders>
              <w:top w:val="single" w:sz="4" w:space="0" w:color="auto"/>
              <w:left w:val="single" w:sz="4" w:space="0" w:color="auto"/>
              <w:bottom w:val="single" w:sz="4" w:space="0" w:color="auto"/>
              <w:right w:val="single" w:sz="4" w:space="0" w:color="auto"/>
            </w:tcBorders>
            <w:hideMark/>
          </w:tcPr>
          <w:p w14:paraId="037F985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Plantas Útiles de Zonas Áridas</w:t>
            </w:r>
          </w:p>
        </w:tc>
        <w:tc>
          <w:tcPr>
            <w:tcW w:w="1418" w:type="dxa"/>
            <w:tcBorders>
              <w:top w:val="single" w:sz="4" w:space="0" w:color="auto"/>
              <w:left w:val="single" w:sz="4" w:space="0" w:color="auto"/>
              <w:bottom w:val="single" w:sz="4" w:space="0" w:color="auto"/>
              <w:right w:val="single" w:sz="4" w:space="0" w:color="auto"/>
            </w:tcBorders>
            <w:hideMark/>
          </w:tcPr>
          <w:p w14:paraId="5103D7D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BOT467</w:t>
            </w:r>
          </w:p>
        </w:tc>
        <w:tc>
          <w:tcPr>
            <w:tcW w:w="567" w:type="dxa"/>
            <w:tcBorders>
              <w:top w:val="single" w:sz="4" w:space="0" w:color="auto"/>
              <w:left w:val="single" w:sz="4" w:space="0" w:color="auto"/>
              <w:bottom w:val="single" w:sz="4" w:space="0" w:color="auto"/>
              <w:right w:val="single" w:sz="4" w:space="0" w:color="auto"/>
            </w:tcBorders>
            <w:hideMark/>
          </w:tcPr>
          <w:p w14:paraId="1B7CEAB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22462A0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8C63D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y Conservación de Recursos Bióticos</w:t>
            </w:r>
          </w:p>
        </w:tc>
        <w:tc>
          <w:tcPr>
            <w:tcW w:w="1134" w:type="dxa"/>
            <w:tcBorders>
              <w:top w:val="single" w:sz="4" w:space="0" w:color="auto"/>
              <w:left w:val="single" w:sz="4" w:space="0" w:color="auto"/>
              <w:bottom w:val="single" w:sz="4" w:space="0" w:color="auto"/>
              <w:right w:val="single" w:sz="4" w:space="0" w:color="auto"/>
            </w:tcBorders>
            <w:hideMark/>
          </w:tcPr>
          <w:p w14:paraId="6842BDE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BOT475</w:t>
            </w:r>
          </w:p>
        </w:tc>
      </w:tr>
      <w:tr w:rsidR="00417D20" w:rsidRPr="006F1533" w14:paraId="71576E90"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AA62AED"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20</w:t>
            </w:r>
          </w:p>
        </w:tc>
        <w:tc>
          <w:tcPr>
            <w:tcW w:w="2381" w:type="dxa"/>
            <w:tcBorders>
              <w:top w:val="single" w:sz="4" w:space="0" w:color="auto"/>
              <w:left w:val="single" w:sz="4" w:space="0" w:color="auto"/>
              <w:bottom w:val="single" w:sz="4" w:space="0" w:color="auto"/>
              <w:right w:val="single" w:sz="4" w:space="0" w:color="auto"/>
            </w:tcBorders>
            <w:hideMark/>
          </w:tcPr>
          <w:p w14:paraId="33C9BD0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Producción de Hongos Comestibles</w:t>
            </w:r>
          </w:p>
        </w:tc>
        <w:tc>
          <w:tcPr>
            <w:tcW w:w="1418" w:type="dxa"/>
            <w:tcBorders>
              <w:top w:val="single" w:sz="4" w:space="0" w:color="auto"/>
              <w:left w:val="single" w:sz="4" w:space="0" w:color="auto"/>
              <w:bottom w:val="single" w:sz="4" w:space="0" w:color="auto"/>
              <w:right w:val="single" w:sz="4" w:space="0" w:color="auto"/>
            </w:tcBorders>
            <w:hideMark/>
          </w:tcPr>
          <w:p w14:paraId="5D64D9A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FIT496</w:t>
            </w:r>
          </w:p>
        </w:tc>
        <w:tc>
          <w:tcPr>
            <w:tcW w:w="567" w:type="dxa"/>
            <w:tcBorders>
              <w:top w:val="single" w:sz="4" w:space="0" w:color="auto"/>
              <w:left w:val="single" w:sz="4" w:space="0" w:color="auto"/>
              <w:bottom w:val="single" w:sz="4" w:space="0" w:color="auto"/>
              <w:right w:val="single" w:sz="4" w:space="0" w:color="auto"/>
            </w:tcBorders>
            <w:hideMark/>
          </w:tcPr>
          <w:p w14:paraId="00FFCD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1-4</w:t>
            </w:r>
          </w:p>
        </w:tc>
        <w:tc>
          <w:tcPr>
            <w:tcW w:w="1276" w:type="dxa"/>
            <w:tcBorders>
              <w:top w:val="single" w:sz="4" w:space="0" w:color="auto"/>
              <w:left w:val="single" w:sz="4" w:space="0" w:color="auto"/>
              <w:bottom w:val="single" w:sz="4" w:space="0" w:color="auto"/>
              <w:right w:val="single" w:sz="4" w:space="0" w:color="auto"/>
            </w:tcBorders>
            <w:hideMark/>
          </w:tcPr>
          <w:p w14:paraId="708A69F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090FDCC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134" w:type="dxa"/>
            <w:tcBorders>
              <w:top w:val="single" w:sz="4" w:space="0" w:color="auto"/>
              <w:left w:val="single" w:sz="4" w:space="0" w:color="auto"/>
              <w:bottom w:val="single" w:sz="4" w:space="0" w:color="auto"/>
              <w:right w:val="single" w:sz="4" w:space="0" w:color="auto"/>
            </w:tcBorders>
            <w:hideMark/>
          </w:tcPr>
          <w:p w14:paraId="4096B98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r>
      <w:tr w:rsidR="00417D20" w:rsidRPr="006F1533" w14:paraId="2F6A2157"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2398F4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21</w:t>
            </w:r>
          </w:p>
        </w:tc>
        <w:tc>
          <w:tcPr>
            <w:tcW w:w="2381" w:type="dxa"/>
            <w:tcBorders>
              <w:top w:val="single" w:sz="4" w:space="0" w:color="auto"/>
              <w:left w:val="single" w:sz="4" w:space="0" w:color="auto"/>
              <w:bottom w:val="single" w:sz="4" w:space="0" w:color="auto"/>
              <w:right w:val="single" w:sz="4" w:space="0" w:color="auto"/>
            </w:tcBorders>
            <w:hideMark/>
          </w:tcPr>
          <w:p w14:paraId="353BB36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Recursos Genéticos</w:t>
            </w:r>
          </w:p>
        </w:tc>
        <w:tc>
          <w:tcPr>
            <w:tcW w:w="1418" w:type="dxa"/>
            <w:tcBorders>
              <w:top w:val="single" w:sz="4" w:space="0" w:color="auto"/>
              <w:left w:val="single" w:sz="4" w:space="0" w:color="auto"/>
              <w:bottom w:val="single" w:sz="4" w:space="0" w:color="auto"/>
              <w:right w:val="single" w:sz="4" w:space="0" w:color="auto"/>
            </w:tcBorders>
            <w:hideMark/>
          </w:tcPr>
          <w:p w14:paraId="4E5F1B6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FIT459</w:t>
            </w:r>
          </w:p>
        </w:tc>
        <w:tc>
          <w:tcPr>
            <w:tcW w:w="567" w:type="dxa"/>
            <w:tcBorders>
              <w:top w:val="single" w:sz="4" w:space="0" w:color="auto"/>
              <w:left w:val="single" w:sz="4" w:space="0" w:color="auto"/>
              <w:bottom w:val="single" w:sz="4" w:space="0" w:color="auto"/>
              <w:right w:val="single" w:sz="4" w:space="0" w:color="auto"/>
            </w:tcBorders>
            <w:hideMark/>
          </w:tcPr>
          <w:p w14:paraId="31AA870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60BA84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3843B29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18271C0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3935FFAF"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58DCB5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22</w:t>
            </w:r>
          </w:p>
        </w:tc>
        <w:tc>
          <w:tcPr>
            <w:tcW w:w="2381" w:type="dxa"/>
            <w:tcBorders>
              <w:top w:val="single" w:sz="4" w:space="0" w:color="auto"/>
              <w:left w:val="single" w:sz="4" w:space="0" w:color="auto"/>
              <w:bottom w:val="single" w:sz="4" w:space="0" w:color="auto"/>
              <w:right w:val="single" w:sz="4" w:space="0" w:color="auto"/>
            </w:tcBorders>
            <w:hideMark/>
          </w:tcPr>
          <w:p w14:paraId="7BBDAB8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Sistemas Tradicionales de Producción</w:t>
            </w:r>
          </w:p>
        </w:tc>
        <w:tc>
          <w:tcPr>
            <w:tcW w:w="1418" w:type="dxa"/>
            <w:tcBorders>
              <w:top w:val="single" w:sz="4" w:space="0" w:color="auto"/>
              <w:left w:val="single" w:sz="4" w:space="0" w:color="auto"/>
              <w:bottom w:val="single" w:sz="4" w:space="0" w:color="auto"/>
              <w:right w:val="single" w:sz="4" w:space="0" w:color="auto"/>
            </w:tcBorders>
            <w:hideMark/>
          </w:tcPr>
          <w:p w14:paraId="366B4B3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BOT495</w:t>
            </w:r>
          </w:p>
        </w:tc>
        <w:tc>
          <w:tcPr>
            <w:tcW w:w="567" w:type="dxa"/>
            <w:tcBorders>
              <w:top w:val="single" w:sz="4" w:space="0" w:color="auto"/>
              <w:left w:val="single" w:sz="4" w:space="0" w:color="auto"/>
              <w:bottom w:val="single" w:sz="4" w:space="0" w:color="auto"/>
              <w:right w:val="single" w:sz="4" w:space="0" w:color="auto"/>
            </w:tcBorders>
            <w:hideMark/>
          </w:tcPr>
          <w:p w14:paraId="4D3154B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88C0B9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FA52CD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Agroecología</w:t>
            </w:r>
          </w:p>
        </w:tc>
        <w:tc>
          <w:tcPr>
            <w:tcW w:w="1134" w:type="dxa"/>
            <w:tcBorders>
              <w:top w:val="single" w:sz="4" w:space="0" w:color="auto"/>
              <w:left w:val="single" w:sz="4" w:space="0" w:color="auto"/>
              <w:bottom w:val="single" w:sz="4" w:space="0" w:color="auto"/>
              <w:right w:val="single" w:sz="4" w:space="0" w:color="auto"/>
            </w:tcBorders>
            <w:hideMark/>
          </w:tcPr>
          <w:p w14:paraId="6EB5381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BOT457</w:t>
            </w:r>
          </w:p>
        </w:tc>
      </w:tr>
      <w:tr w:rsidR="00417D20" w:rsidRPr="006F1533" w14:paraId="01C73F06"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79EA5ED"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23</w:t>
            </w:r>
          </w:p>
        </w:tc>
        <w:tc>
          <w:tcPr>
            <w:tcW w:w="2381" w:type="dxa"/>
            <w:tcBorders>
              <w:top w:val="single" w:sz="4" w:space="0" w:color="auto"/>
              <w:left w:val="single" w:sz="4" w:space="0" w:color="auto"/>
              <w:bottom w:val="single" w:sz="4" w:space="0" w:color="auto"/>
              <w:right w:val="single" w:sz="4" w:space="0" w:color="auto"/>
            </w:tcBorders>
            <w:hideMark/>
          </w:tcPr>
          <w:p w14:paraId="4C506EA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Toxicología Ambiental</w:t>
            </w:r>
          </w:p>
        </w:tc>
        <w:tc>
          <w:tcPr>
            <w:tcW w:w="1418" w:type="dxa"/>
            <w:tcBorders>
              <w:top w:val="single" w:sz="4" w:space="0" w:color="auto"/>
              <w:left w:val="single" w:sz="4" w:space="0" w:color="auto"/>
              <w:bottom w:val="single" w:sz="4" w:space="0" w:color="auto"/>
              <w:right w:val="single" w:sz="4" w:space="0" w:color="auto"/>
            </w:tcBorders>
            <w:hideMark/>
          </w:tcPr>
          <w:p w14:paraId="44B1082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SUE483</w:t>
            </w:r>
          </w:p>
        </w:tc>
        <w:tc>
          <w:tcPr>
            <w:tcW w:w="567" w:type="dxa"/>
            <w:tcBorders>
              <w:top w:val="single" w:sz="4" w:space="0" w:color="auto"/>
              <w:left w:val="single" w:sz="4" w:space="0" w:color="auto"/>
              <w:bottom w:val="single" w:sz="4" w:space="0" w:color="auto"/>
              <w:right w:val="single" w:sz="4" w:space="0" w:color="auto"/>
            </w:tcBorders>
            <w:hideMark/>
          </w:tcPr>
          <w:p w14:paraId="5692AF1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5452CC0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076B2DB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Contaminación Ambiental</w:t>
            </w:r>
          </w:p>
        </w:tc>
        <w:tc>
          <w:tcPr>
            <w:tcW w:w="1134" w:type="dxa"/>
            <w:tcBorders>
              <w:top w:val="single" w:sz="4" w:space="0" w:color="auto"/>
              <w:left w:val="single" w:sz="4" w:space="0" w:color="auto"/>
              <w:bottom w:val="single" w:sz="4" w:space="0" w:color="auto"/>
              <w:right w:val="single" w:sz="4" w:space="0" w:color="auto"/>
            </w:tcBorders>
            <w:hideMark/>
          </w:tcPr>
          <w:p w14:paraId="35C5D69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BOT480</w:t>
            </w:r>
          </w:p>
        </w:tc>
      </w:tr>
      <w:tr w:rsidR="00417D20" w:rsidRPr="006F1533" w14:paraId="108182D9"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3C9719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24</w:t>
            </w:r>
          </w:p>
        </w:tc>
        <w:tc>
          <w:tcPr>
            <w:tcW w:w="2381" w:type="dxa"/>
            <w:tcBorders>
              <w:top w:val="single" w:sz="4" w:space="0" w:color="auto"/>
              <w:left w:val="single" w:sz="4" w:space="0" w:color="auto"/>
              <w:bottom w:val="single" w:sz="4" w:space="0" w:color="auto"/>
              <w:right w:val="single" w:sz="4" w:space="0" w:color="auto"/>
            </w:tcBorders>
            <w:hideMark/>
          </w:tcPr>
          <w:p w14:paraId="72169DD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Productividad Agroecológica</w:t>
            </w:r>
          </w:p>
        </w:tc>
        <w:tc>
          <w:tcPr>
            <w:tcW w:w="1418" w:type="dxa"/>
            <w:tcBorders>
              <w:top w:val="single" w:sz="4" w:space="0" w:color="auto"/>
              <w:left w:val="single" w:sz="4" w:space="0" w:color="auto"/>
              <w:bottom w:val="single" w:sz="4" w:space="0" w:color="auto"/>
              <w:right w:val="single" w:sz="4" w:space="0" w:color="auto"/>
            </w:tcBorders>
            <w:hideMark/>
          </w:tcPr>
          <w:p w14:paraId="68B253F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FIT427</w:t>
            </w:r>
          </w:p>
        </w:tc>
        <w:tc>
          <w:tcPr>
            <w:tcW w:w="567" w:type="dxa"/>
            <w:tcBorders>
              <w:top w:val="single" w:sz="4" w:space="0" w:color="auto"/>
              <w:left w:val="single" w:sz="4" w:space="0" w:color="auto"/>
              <w:bottom w:val="single" w:sz="4" w:space="0" w:color="auto"/>
              <w:right w:val="single" w:sz="4" w:space="0" w:color="auto"/>
            </w:tcBorders>
            <w:hideMark/>
          </w:tcPr>
          <w:p w14:paraId="1C4C052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2B6F25A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2053CA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w:t>
            </w:r>
          </w:p>
        </w:tc>
        <w:tc>
          <w:tcPr>
            <w:tcW w:w="1134" w:type="dxa"/>
            <w:tcBorders>
              <w:top w:val="single" w:sz="4" w:space="0" w:color="auto"/>
              <w:left w:val="single" w:sz="4" w:space="0" w:color="auto"/>
              <w:bottom w:val="single" w:sz="4" w:space="0" w:color="auto"/>
              <w:right w:val="single" w:sz="4" w:space="0" w:color="auto"/>
            </w:tcBorders>
            <w:hideMark/>
          </w:tcPr>
          <w:p w14:paraId="7DF3E41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BOT413</w:t>
            </w:r>
          </w:p>
        </w:tc>
      </w:tr>
      <w:tr w:rsidR="00417D20" w:rsidRPr="006F1533" w14:paraId="4B6FD15A"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53857F7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25</w:t>
            </w:r>
          </w:p>
        </w:tc>
        <w:tc>
          <w:tcPr>
            <w:tcW w:w="2381" w:type="dxa"/>
            <w:tcBorders>
              <w:top w:val="single" w:sz="4" w:space="0" w:color="auto"/>
              <w:left w:val="single" w:sz="4" w:space="0" w:color="auto"/>
              <w:bottom w:val="single" w:sz="4" w:space="0" w:color="auto"/>
              <w:right w:val="single" w:sz="4" w:space="0" w:color="auto"/>
            </w:tcBorders>
            <w:hideMark/>
          </w:tcPr>
          <w:p w14:paraId="4378FB9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Producción en Invernadero</w:t>
            </w:r>
          </w:p>
        </w:tc>
        <w:tc>
          <w:tcPr>
            <w:tcW w:w="1418" w:type="dxa"/>
            <w:tcBorders>
              <w:top w:val="single" w:sz="4" w:space="0" w:color="auto"/>
              <w:left w:val="single" w:sz="4" w:space="0" w:color="auto"/>
              <w:bottom w:val="single" w:sz="4" w:space="0" w:color="auto"/>
              <w:right w:val="single" w:sz="4" w:space="0" w:color="auto"/>
            </w:tcBorders>
            <w:hideMark/>
          </w:tcPr>
          <w:p w14:paraId="13596CA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FIT477</w:t>
            </w:r>
          </w:p>
        </w:tc>
        <w:tc>
          <w:tcPr>
            <w:tcW w:w="567" w:type="dxa"/>
            <w:tcBorders>
              <w:top w:val="single" w:sz="4" w:space="0" w:color="auto"/>
              <w:left w:val="single" w:sz="4" w:space="0" w:color="auto"/>
              <w:bottom w:val="single" w:sz="4" w:space="0" w:color="auto"/>
              <w:right w:val="single" w:sz="4" w:space="0" w:color="auto"/>
            </w:tcBorders>
            <w:hideMark/>
          </w:tcPr>
          <w:p w14:paraId="68AA52D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9387B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36D8CBA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134" w:type="dxa"/>
            <w:tcBorders>
              <w:top w:val="single" w:sz="4" w:space="0" w:color="auto"/>
              <w:left w:val="single" w:sz="4" w:space="0" w:color="auto"/>
              <w:bottom w:val="single" w:sz="4" w:space="0" w:color="auto"/>
              <w:right w:val="single" w:sz="4" w:space="0" w:color="auto"/>
            </w:tcBorders>
            <w:hideMark/>
          </w:tcPr>
          <w:p w14:paraId="360A7D2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r>
      <w:tr w:rsidR="00417D20" w:rsidRPr="006F1533" w14:paraId="7997774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BBF4C87"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26</w:t>
            </w:r>
          </w:p>
        </w:tc>
        <w:tc>
          <w:tcPr>
            <w:tcW w:w="2381" w:type="dxa"/>
            <w:tcBorders>
              <w:top w:val="single" w:sz="4" w:space="0" w:color="auto"/>
              <w:left w:val="single" w:sz="4" w:space="0" w:color="auto"/>
              <w:bottom w:val="single" w:sz="4" w:space="0" w:color="auto"/>
              <w:right w:val="single" w:sz="4" w:space="0" w:color="auto"/>
            </w:tcBorders>
            <w:hideMark/>
          </w:tcPr>
          <w:p w14:paraId="14E7A0E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Topografía General</w:t>
            </w:r>
          </w:p>
        </w:tc>
        <w:tc>
          <w:tcPr>
            <w:tcW w:w="1418" w:type="dxa"/>
            <w:tcBorders>
              <w:top w:val="single" w:sz="4" w:space="0" w:color="auto"/>
              <w:left w:val="single" w:sz="4" w:space="0" w:color="auto"/>
              <w:bottom w:val="single" w:sz="4" w:space="0" w:color="auto"/>
              <w:right w:val="single" w:sz="4" w:space="0" w:color="auto"/>
            </w:tcBorders>
            <w:hideMark/>
          </w:tcPr>
          <w:p w14:paraId="15155B5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CSB416</w:t>
            </w:r>
          </w:p>
        </w:tc>
        <w:tc>
          <w:tcPr>
            <w:tcW w:w="567" w:type="dxa"/>
            <w:tcBorders>
              <w:top w:val="single" w:sz="4" w:space="0" w:color="auto"/>
              <w:left w:val="single" w:sz="4" w:space="0" w:color="auto"/>
              <w:bottom w:val="single" w:sz="4" w:space="0" w:color="auto"/>
              <w:right w:val="single" w:sz="4" w:space="0" w:color="auto"/>
            </w:tcBorders>
            <w:hideMark/>
          </w:tcPr>
          <w:p w14:paraId="6F5D2D9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3-3</w:t>
            </w:r>
          </w:p>
        </w:tc>
        <w:tc>
          <w:tcPr>
            <w:tcW w:w="1276" w:type="dxa"/>
            <w:tcBorders>
              <w:top w:val="single" w:sz="4" w:space="0" w:color="auto"/>
              <w:left w:val="single" w:sz="4" w:space="0" w:color="auto"/>
              <w:bottom w:val="single" w:sz="4" w:space="0" w:color="auto"/>
              <w:right w:val="single" w:sz="4" w:space="0" w:color="auto"/>
            </w:tcBorders>
            <w:hideMark/>
          </w:tcPr>
          <w:p w14:paraId="64AB84D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9</w:t>
            </w:r>
          </w:p>
        </w:tc>
        <w:tc>
          <w:tcPr>
            <w:tcW w:w="1701" w:type="dxa"/>
            <w:tcBorders>
              <w:top w:val="single" w:sz="4" w:space="0" w:color="auto"/>
              <w:left w:val="single" w:sz="4" w:space="0" w:color="auto"/>
              <w:bottom w:val="single" w:sz="4" w:space="0" w:color="auto"/>
              <w:right w:val="single" w:sz="4" w:space="0" w:color="auto"/>
            </w:tcBorders>
            <w:hideMark/>
          </w:tcPr>
          <w:p w14:paraId="231373B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3C49E3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62F41562"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2C8DD87"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27</w:t>
            </w:r>
          </w:p>
        </w:tc>
        <w:tc>
          <w:tcPr>
            <w:tcW w:w="2381" w:type="dxa"/>
            <w:tcBorders>
              <w:top w:val="single" w:sz="4" w:space="0" w:color="auto"/>
              <w:left w:val="single" w:sz="4" w:space="0" w:color="auto"/>
              <w:bottom w:val="single" w:sz="4" w:space="0" w:color="auto"/>
              <w:right w:val="single" w:sz="4" w:space="0" w:color="auto"/>
            </w:tcBorders>
            <w:hideMark/>
          </w:tcPr>
          <w:p w14:paraId="2EE756F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Conservación de Suelo y Agua</w:t>
            </w:r>
          </w:p>
        </w:tc>
        <w:tc>
          <w:tcPr>
            <w:tcW w:w="1418" w:type="dxa"/>
            <w:tcBorders>
              <w:top w:val="single" w:sz="4" w:space="0" w:color="auto"/>
              <w:left w:val="single" w:sz="4" w:space="0" w:color="auto"/>
              <w:bottom w:val="single" w:sz="4" w:space="0" w:color="auto"/>
              <w:right w:val="single" w:sz="4" w:space="0" w:color="auto"/>
            </w:tcBorders>
            <w:hideMark/>
          </w:tcPr>
          <w:p w14:paraId="7C0104A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SUE462</w:t>
            </w:r>
          </w:p>
        </w:tc>
        <w:tc>
          <w:tcPr>
            <w:tcW w:w="567" w:type="dxa"/>
            <w:tcBorders>
              <w:top w:val="single" w:sz="4" w:space="0" w:color="auto"/>
              <w:left w:val="single" w:sz="4" w:space="0" w:color="auto"/>
              <w:bottom w:val="single" w:sz="4" w:space="0" w:color="auto"/>
              <w:right w:val="single" w:sz="4" w:space="0" w:color="auto"/>
            </w:tcBorders>
            <w:hideMark/>
          </w:tcPr>
          <w:p w14:paraId="4E1D0F6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4BE3CE6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D735C2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4DA235BB" w14:textId="77777777" w:rsidR="00417D20" w:rsidRPr="006F1533" w:rsidRDefault="00417D20" w:rsidP="006F1533">
            <w:pPr>
              <w:spacing w:after="0"/>
              <w:rPr>
                <w:rFonts w:ascii="Arial" w:eastAsia="Times New Roman" w:hAnsi="Arial" w:cs="Arial"/>
                <w:sz w:val="20"/>
                <w:szCs w:val="20"/>
              </w:rPr>
            </w:pPr>
          </w:p>
        </w:tc>
      </w:tr>
      <w:tr w:rsidR="00417D20" w:rsidRPr="006F1533" w14:paraId="0CE7FFA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8E5314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28</w:t>
            </w:r>
          </w:p>
        </w:tc>
        <w:tc>
          <w:tcPr>
            <w:tcW w:w="2381" w:type="dxa"/>
            <w:tcBorders>
              <w:top w:val="single" w:sz="4" w:space="0" w:color="auto"/>
              <w:left w:val="single" w:sz="4" w:space="0" w:color="auto"/>
              <w:bottom w:val="single" w:sz="4" w:space="0" w:color="auto"/>
              <w:right w:val="single" w:sz="4" w:space="0" w:color="auto"/>
            </w:tcBorders>
            <w:hideMark/>
          </w:tcPr>
          <w:p w14:paraId="1B9F96F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Recursos Renovables de zonas áridas</w:t>
            </w:r>
          </w:p>
        </w:tc>
        <w:tc>
          <w:tcPr>
            <w:tcW w:w="1418" w:type="dxa"/>
            <w:tcBorders>
              <w:top w:val="single" w:sz="4" w:space="0" w:color="auto"/>
              <w:left w:val="single" w:sz="4" w:space="0" w:color="auto"/>
              <w:bottom w:val="single" w:sz="4" w:space="0" w:color="auto"/>
              <w:right w:val="single" w:sz="4" w:space="0" w:color="auto"/>
            </w:tcBorders>
            <w:hideMark/>
          </w:tcPr>
          <w:p w14:paraId="546EF0A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FOR474</w:t>
            </w:r>
          </w:p>
        </w:tc>
        <w:tc>
          <w:tcPr>
            <w:tcW w:w="567" w:type="dxa"/>
            <w:tcBorders>
              <w:top w:val="single" w:sz="4" w:space="0" w:color="auto"/>
              <w:left w:val="single" w:sz="4" w:space="0" w:color="auto"/>
              <w:bottom w:val="single" w:sz="4" w:space="0" w:color="auto"/>
              <w:right w:val="single" w:sz="4" w:space="0" w:color="auto"/>
            </w:tcBorders>
            <w:hideMark/>
          </w:tcPr>
          <w:p w14:paraId="3F12DA4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514BFA8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AD7041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hideMark/>
          </w:tcPr>
          <w:p w14:paraId="55C54B5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w:t>
            </w:r>
          </w:p>
        </w:tc>
      </w:tr>
      <w:tr w:rsidR="00417D20" w:rsidRPr="006F1533" w14:paraId="085CFBCD"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3B487D18"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29</w:t>
            </w:r>
          </w:p>
        </w:tc>
        <w:tc>
          <w:tcPr>
            <w:tcW w:w="2381" w:type="dxa"/>
            <w:tcBorders>
              <w:top w:val="single" w:sz="4" w:space="0" w:color="auto"/>
              <w:left w:val="single" w:sz="4" w:space="0" w:color="auto"/>
              <w:bottom w:val="single" w:sz="4" w:space="0" w:color="auto"/>
              <w:right w:val="single" w:sz="4" w:space="0" w:color="auto"/>
            </w:tcBorders>
            <w:hideMark/>
          </w:tcPr>
          <w:p w14:paraId="66F3D51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Fisiotecnia de Cultivos Hortícolas</w:t>
            </w:r>
          </w:p>
        </w:tc>
        <w:tc>
          <w:tcPr>
            <w:tcW w:w="1418" w:type="dxa"/>
            <w:tcBorders>
              <w:top w:val="single" w:sz="4" w:space="0" w:color="auto"/>
              <w:left w:val="single" w:sz="4" w:space="0" w:color="auto"/>
              <w:bottom w:val="single" w:sz="4" w:space="0" w:color="auto"/>
              <w:right w:val="single" w:sz="4" w:space="0" w:color="auto"/>
            </w:tcBorders>
            <w:hideMark/>
          </w:tcPr>
          <w:p w14:paraId="334399B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HOR421</w:t>
            </w:r>
          </w:p>
        </w:tc>
        <w:tc>
          <w:tcPr>
            <w:tcW w:w="567" w:type="dxa"/>
            <w:tcBorders>
              <w:top w:val="single" w:sz="4" w:space="0" w:color="auto"/>
              <w:left w:val="single" w:sz="4" w:space="0" w:color="auto"/>
              <w:bottom w:val="single" w:sz="4" w:space="0" w:color="auto"/>
              <w:right w:val="single" w:sz="4" w:space="0" w:color="auto"/>
            </w:tcBorders>
            <w:hideMark/>
          </w:tcPr>
          <w:p w14:paraId="436DF08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BB24BF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3218BDB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134" w:type="dxa"/>
            <w:tcBorders>
              <w:top w:val="single" w:sz="4" w:space="0" w:color="auto"/>
              <w:left w:val="single" w:sz="4" w:space="0" w:color="auto"/>
              <w:bottom w:val="single" w:sz="4" w:space="0" w:color="auto"/>
              <w:right w:val="single" w:sz="4" w:space="0" w:color="auto"/>
            </w:tcBorders>
            <w:hideMark/>
          </w:tcPr>
          <w:p w14:paraId="7A32C28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r>
      <w:tr w:rsidR="00417D20" w:rsidRPr="006F1533" w14:paraId="6C78C13B"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7234A3A3"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30</w:t>
            </w:r>
          </w:p>
        </w:tc>
        <w:tc>
          <w:tcPr>
            <w:tcW w:w="2381" w:type="dxa"/>
            <w:tcBorders>
              <w:top w:val="single" w:sz="4" w:space="0" w:color="auto"/>
              <w:left w:val="single" w:sz="4" w:space="0" w:color="auto"/>
              <w:bottom w:val="single" w:sz="4" w:space="0" w:color="auto"/>
              <w:right w:val="single" w:sz="4" w:space="0" w:color="auto"/>
            </w:tcBorders>
            <w:hideMark/>
          </w:tcPr>
          <w:p w14:paraId="68769EF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Introducción a la Biotecnología Molecular</w:t>
            </w:r>
          </w:p>
        </w:tc>
        <w:tc>
          <w:tcPr>
            <w:tcW w:w="1418" w:type="dxa"/>
            <w:tcBorders>
              <w:top w:val="single" w:sz="4" w:space="0" w:color="auto"/>
              <w:left w:val="single" w:sz="4" w:space="0" w:color="auto"/>
              <w:bottom w:val="single" w:sz="4" w:space="0" w:color="auto"/>
              <w:right w:val="single" w:sz="4" w:space="0" w:color="auto"/>
            </w:tcBorders>
            <w:hideMark/>
          </w:tcPr>
          <w:p w14:paraId="29BC982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PAR478</w:t>
            </w:r>
          </w:p>
        </w:tc>
        <w:tc>
          <w:tcPr>
            <w:tcW w:w="567" w:type="dxa"/>
            <w:tcBorders>
              <w:top w:val="single" w:sz="4" w:space="0" w:color="auto"/>
              <w:left w:val="single" w:sz="4" w:space="0" w:color="auto"/>
              <w:bottom w:val="single" w:sz="4" w:space="0" w:color="auto"/>
              <w:right w:val="single" w:sz="4" w:space="0" w:color="auto"/>
            </w:tcBorders>
            <w:hideMark/>
          </w:tcPr>
          <w:p w14:paraId="4325319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04ECFEA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12F2CD8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07C35AA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63E45146"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F99E01A"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31</w:t>
            </w:r>
          </w:p>
        </w:tc>
        <w:tc>
          <w:tcPr>
            <w:tcW w:w="2381" w:type="dxa"/>
            <w:tcBorders>
              <w:top w:val="single" w:sz="4" w:space="0" w:color="auto"/>
              <w:left w:val="single" w:sz="4" w:space="0" w:color="auto"/>
              <w:bottom w:val="single" w:sz="4" w:space="0" w:color="auto"/>
              <w:right w:val="single" w:sz="4" w:space="0" w:color="auto"/>
            </w:tcBorders>
            <w:hideMark/>
          </w:tcPr>
          <w:p w14:paraId="7D37466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Sensores Remotos</w:t>
            </w:r>
          </w:p>
        </w:tc>
        <w:tc>
          <w:tcPr>
            <w:tcW w:w="1418" w:type="dxa"/>
            <w:tcBorders>
              <w:top w:val="single" w:sz="4" w:space="0" w:color="auto"/>
              <w:left w:val="single" w:sz="4" w:space="0" w:color="auto"/>
              <w:bottom w:val="single" w:sz="4" w:space="0" w:color="auto"/>
              <w:right w:val="single" w:sz="4" w:space="0" w:color="auto"/>
            </w:tcBorders>
            <w:hideMark/>
          </w:tcPr>
          <w:p w14:paraId="4C9481C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FOR433</w:t>
            </w:r>
          </w:p>
        </w:tc>
        <w:tc>
          <w:tcPr>
            <w:tcW w:w="567" w:type="dxa"/>
            <w:tcBorders>
              <w:top w:val="single" w:sz="4" w:space="0" w:color="auto"/>
              <w:left w:val="single" w:sz="4" w:space="0" w:color="auto"/>
              <w:bottom w:val="single" w:sz="4" w:space="0" w:color="auto"/>
              <w:right w:val="single" w:sz="4" w:space="0" w:color="auto"/>
            </w:tcBorders>
            <w:hideMark/>
          </w:tcPr>
          <w:p w14:paraId="7842CD0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2-4</w:t>
            </w:r>
          </w:p>
        </w:tc>
        <w:tc>
          <w:tcPr>
            <w:tcW w:w="1276" w:type="dxa"/>
            <w:tcBorders>
              <w:top w:val="single" w:sz="4" w:space="0" w:color="auto"/>
              <w:left w:val="single" w:sz="4" w:space="0" w:color="auto"/>
              <w:bottom w:val="single" w:sz="4" w:space="0" w:color="auto"/>
              <w:right w:val="single" w:sz="4" w:space="0" w:color="auto"/>
            </w:tcBorders>
            <w:hideMark/>
          </w:tcPr>
          <w:p w14:paraId="35C1B3A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6315190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Topografía General</w:t>
            </w:r>
          </w:p>
        </w:tc>
        <w:tc>
          <w:tcPr>
            <w:tcW w:w="1134" w:type="dxa"/>
            <w:tcBorders>
              <w:top w:val="single" w:sz="4" w:space="0" w:color="auto"/>
              <w:left w:val="single" w:sz="4" w:space="0" w:color="auto"/>
              <w:bottom w:val="single" w:sz="4" w:space="0" w:color="auto"/>
              <w:right w:val="single" w:sz="4" w:space="0" w:color="auto"/>
            </w:tcBorders>
            <w:hideMark/>
          </w:tcPr>
          <w:p w14:paraId="3B6D1C5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CSB416</w:t>
            </w:r>
          </w:p>
        </w:tc>
      </w:tr>
      <w:tr w:rsidR="00417D20" w:rsidRPr="006F1533" w14:paraId="29C5703B"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90EE25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32</w:t>
            </w:r>
          </w:p>
        </w:tc>
        <w:tc>
          <w:tcPr>
            <w:tcW w:w="2381" w:type="dxa"/>
            <w:tcBorders>
              <w:top w:val="single" w:sz="4" w:space="0" w:color="auto"/>
              <w:left w:val="single" w:sz="4" w:space="0" w:color="auto"/>
              <w:bottom w:val="single" w:sz="4" w:space="0" w:color="auto"/>
              <w:right w:val="single" w:sz="4" w:space="0" w:color="auto"/>
            </w:tcBorders>
            <w:hideMark/>
          </w:tcPr>
          <w:p w14:paraId="5B0D08E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Manejo de Áreas Naturales Protegidas</w:t>
            </w:r>
          </w:p>
        </w:tc>
        <w:tc>
          <w:tcPr>
            <w:tcW w:w="1418" w:type="dxa"/>
            <w:tcBorders>
              <w:top w:val="single" w:sz="4" w:space="0" w:color="auto"/>
              <w:left w:val="single" w:sz="4" w:space="0" w:color="auto"/>
              <w:bottom w:val="single" w:sz="4" w:space="0" w:color="auto"/>
              <w:right w:val="single" w:sz="4" w:space="0" w:color="auto"/>
            </w:tcBorders>
            <w:hideMark/>
          </w:tcPr>
          <w:p w14:paraId="1E1A763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FOR475</w:t>
            </w:r>
          </w:p>
        </w:tc>
        <w:tc>
          <w:tcPr>
            <w:tcW w:w="567" w:type="dxa"/>
            <w:tcBorders>
              <w:top w:val="single" w:sz="4" w:space="0" w:color="auto"/>
              <w:left w:val="single" w:sz="4" w:space="0" w:color="auto"/>
              <w:bottom w:val="single" w:sz="4" w:space="0" w:color="auto"/>
              <w:right w:val="single" w:sz="4" w:space="0" w:color="auto"/>
            </w:tcBorders>
            <w:hideMark/>
          </w:tcPr>
          <w:p w14:paraId="78359A4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276" w:type="dxa"/>
            <w:tcBorders>
              <w:top w:val="single" w:sz="4" w:space="0" w:color="auto"/>
              <w:left w:val="single" w:sz="4" w:space="0" w:color="auto"/>
              <w:bottom w:val="single" w:sz="4" w:space="0" w:color="auto"/>
              <w:right w:val="single" w:sz="4" w:space="0" w:color="auto"/>
            </w:tcBorders>
            <w:hideMark/>
          </w:tcPr>
          <w:p w14:paraId="3B6BA8F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7</w:t>
            </w:r>
          </w:p>
        </w:tc>
        <w:tc>
          <w:tcPr>
            <w:tcW w:w="1701" w:type="dxa"/>
            <w:tcBorders>
              <w:top w:val="single" w:sz="4" w:space="0" w:color="auto"/>
              <w:left w:val="single" w:sz="4" w:space="0" w:color="auto"/>
              <w:bottom w:val="single" w:sz="4" w:space="0" w:color="auto"/>
              <w:right w:val="single" w:sz="4" w:space="0" w:color="auto"/>
            </w:tcBorders>
            <w:hideMark/>
          </w:tcPr>
          <w:p w14:paraId="2C3F225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0D1640ED" w14:textId="77777777" w:rsidR="00417D20" w:rsidRPr="006F1533" w:rsidRDefault="00417D20" w:rsidP="006F1533">
            <w:pPr>
              <w:spacing w:after="0"/>
              <w:rPr>
                <w:rFonts w:ascii="Arial" w:eastAsia="Times New Roman" w:hAnsi="Arial" w:cs="Arial"/>
                <w:sz w:val="20"/>
                <w:szCs w:val="20"/>
              </w:rPr>
            </w:pPr>
          </w:p>
        </w:tc>
      </w:tr>
      <w:tr w:rsidR="00417D20" w:rsidRPr="006F1533" w14:paraId="5BACE78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66F60C0"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33</w:t>
            </w:r>
          </w:p>
        </w:tc>
        <w:tc>
          <w:tcPr>
            <w:tcW w:w="2381" w:type="dxa"/>
            <w:tcBorders>
              <w:top w:val="single" w:sz="4" w:space="0" w:color="auto"/>
              <w:left w:val="single" w:sz="4" w:space="0" w:color="auto"/>
              <w:bottom w:val="single" w:sz="4" w:space="0" w:color="auto"/>
              <w:right w:val="single" w:sz="4" w:space="0" w:color="auto"/>
            </w:tcBorders>
            <w:hideMark/>
          </w:tcPr>
          <w:p w14:paraId="49DF6D0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Organización Cinegética</w:t>
            </w:r>
          </w:p>
        </w:tc>
        <w:tc>
          <w:tcPr>
            <w:tcW w:w="1418" w:type="dxa"/>
            <w:tcBorders>
              <w:top w:val="single" w:sz="4" w:space="0" w:color="auto"/>
              <w:left w:val="single" w:sz="4" w:space="0" w:color="auto"/>
              <w:bottom w:val="single" w:sz="4" w:space="0" w:color="auto"/>
              <w:right w:val="single" w:sz="4" w:space="0" w:color="auto"/>
            </w:tcBorders>
            <w:hideMark/>
          </w:tcPr>
          <w:p w14:paraId="1B65B59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RNR433</w:t>
            </w:r>
          </w:p>
        </w:tc>
        <w:tc>
          <w:tcPr>
            <w:tcW w:w="567" w:type="dxa"/>
            <w:tcBorders>
              <w:top w:val="single" w:sz="4" w:space="0" w:color="auto"/>
              <w:left w:val="single" w:sz="4" w:space="0" w:color="auto"/>
              <w:bottom w:val="single" w:sz="4" w:space="0" w:color="auto"/>
              <w:right w:val="single" w:sz="4" w:space="0" w:color="auto"/>
            </w:tcBorders>
            <w:hideMark/>
          </w:tcPr>
          <w:p w14:paraId="27F4A08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2-0</w:t>
            </w:r>
          </w:p>
        </w:tc>
        <w:tc>
          <w:tcPr>
            <w:tcW w:w="1276" w:type="dxa"/>
            <w:tcBorders>
              <w:top w:val="single" w:sz="4" w:space="0" w:color="auto"/>
              <w:left w:val="single" w:sz="4" w:space="0" w:color="auto"/>
              <w:bottom w:val="single" w:sz="4" w:space="0" w:color="auto"/>
              <w:right w:val="single" w:sz="4" w:space="0" w:color="auto"/>
            </w:tcBorders>
            <w:hideMark/>
          </w:tcPr>
          <w:p w14:paraId="6EBFFF4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4</w:t>
            </w:r>
          </w:p>
        </w:tc>
        <w:tc>
          <w:tcPr>
            <w:tcW w:w="1701" w:type="dxa"/>
            <w:tcBorders>
              <w:top w:val="single" w:sz="4" w:space="0" w:color="auto"/>
              <w:left w:val="single" w:sz="4" w:space="0" w:color="auto"/>
              <w:bottom w:val="single" w:sz="4" w:space="0" w:color="auto"/>
              <w:right w:val="single" w:sz="4" w:space="0" w:color="auto"/>
            </w:tcBorders>
            <w:hideMark/>
          </w:tcPr>
          <w:p w14:paraId="56B0967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4F892713" w14:textId="77777777" w:rsidR="00417D20" w:rsidRPr="006F1533" w:rsidRDefault="00417D20" w:rsidP="006F1533">
            <w:pPr>
              <w:spacing w:after="0"/>
              <w:rPr>
                <w:rFonts w:ascii="Arial" w:eastAsia="Times New Roman" w:hAnsi="Arial" w:cs="Arial"/>
                <w:sz w:val="20"/>
                <w:szCs w:val="20"/>
              </w:rPr>
            </w:pPr>
          </w:p>
        </w:tc>
      </w:tr>
      <w:tr w:rsidR="00417D20" w:rsidRPr="006F1533" w14:paraId="01722070"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33C22C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lastRenderedPageBreak/>
              <w:t>34</w:t>
            </w:r>
          </w:p>
        </w:tc>
        <w:tc>
          <w:tcPr>
            <w:tcW w:w="2381" w:type="dxa"/>
            <w:tcBorders>
              <w:top w:val="single" w:sz="4" w:space="0" w:color="auto"/>
              <w:left w:val="single" w:sz="4" w:space="0" w:color="auto"/>
              <w:bottom w:val="single" w:sz="4" w:space="0" w:color="auto"/>
              <w:right w:val="single" w:sz="4" w:space="0" w:color="auto"/>
            </w:tcBorders>
            <w:hideMark/>
          </w:tcPr>
          <w:p w14:paraId="050E1CB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Olericultura</w:t>
            </w:r>
          </w:p>
        </w:tc>
        <w:tc>
          <w:tcPr>
            <w:tcW w:w="1418" w:type="dxa"/>
            <w:tcBorders>
              <w:top w:val="single" w:sz="4" w:space="0" w:color="auto"/>
              <w:left w:val="single" w:sz="4" w:space="0" w:color="auto"/>
              <w:bottom w:val="single" w:sz="4" w:space="0" w:color="auto"/>
              <w:right w:val="single" w:sz="4" w:space="0" w:color="auto"/>
            </w:tcBorders>
            <w:hideMark/>
          </w:tcPr>
          <w:p w14:paraId="09710AE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HOR443</w:t>
            </w:r>
          </w:p>
        </w:tc>
        <w:tc>
          <w:tcPr>
            <w:tcW w:w="567" w:type="dxa"/>
            <w:tcBorders>
              <w:top w:val="single" w:sz="4" w:space="0" w:color="auto"/>
              <w:left w:val="single" w:sz="4" w:space="0" w:color="auto"/>
              <w:bottom w:val="single" w:sz="4" w:space="0" w:color="auto"/>
              <w:right w:val="single" w:sz="4" w:space="0" w:color="auto"/>
            </w:tcBorders>
            <w:hideMark/>
          </w:tcPr>
          <w:p w14:paraId="50BAFE27"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30B502A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B33640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SR</w:t>
            </w:r>
          </w:p>
        </w:tc>
        <w:tc>
          <w:tcPr>
            <w:tcW w:w="1134" w:type="dxa"/>
            <w:tcBorders>
              <w:top w:val="single" w:sz="4" w:space="0" w:color="auto"/>
              <w:left w:val="single" w:sz="4" w:space="0" w:color="auto"/>
              <w:bottom w:val="single" w:sz="4" w:space="0" w:color="auto"/>
              <w:right w:val="single" w:sz="4" w:space="0" w:color="auto"/>
            </w:tcBorders>
          </w:tcPr>
          <w:p w14:paraId="6D917CEA" w14:textId="77777777" w:rsidR="00417D20" w:rsidRPr="006F1533" w:rsidRDefault="00417D20" w:rsidP="006F1533">
            <w:pPr>
              <w:spacing w:after="0"/>
              <w:rPr>
                <w:rFonts w:ascii="Arial" w:eastAsia="Times New Roman" w:hAnsi="Arial" w:cs="Arial"/>
                <w:sz w:val="20"/>
                <w:szCs w:val="20"/>
              </w:rPr>
            </w:pPr>
          </w:p>
        </w:tc>
      </w:tr>
      <w:tr w:rsidR="00417D20" w:rsidRPr="006F1533" w14:paraId="684454BD"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2530CE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35</w:t>
            </w:r>
          </w:p>
        </w:tc>
        <w:tc>
          <w:tcPr>
            <w:tcW w:w="2381" w:type="dxa"/>
            <w:tcBorders>
              <w:top w:val="single" w:sz="4" w:space="0" w:color="auto"/>
              <w:left w:val="single" w:sz="4" w:space="0" w:color="auto"/>
              <w:bottom w:val="single" w:sz="4" w:space="0" w:color="auto"/>
              <w:right w:val="single" w:sz="4" w:space="0" w:color="auto"/>
            </w:tcBorders>
            <w:hideMark/>
          </w:tcPr>
          <w:p w14:paraId="1721E35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Producción de Cultivos Básicos</w:t>
            </w:r>
          </w:p>
        </w:tc>
        <w:tc>
          <w:tcPr>
            <w:tcW w:w="1418" w:type="dxa"/>
            <w:tcBorders>
              <w:top w:val="single" w:sz="4" w:space="0" w:color="auto"/>
              <w:left w:val="single" w:sz="4" w:space="0" w:color="auto"/>
              <w:bottom w:val="single" w:sz="4" w:space="0" w:color="auto"/>
              <w:right w:val="single" w:sz="4" w:space="0" w:color="auto"/>
            </w:tcBorders>
            <w:hideMark/>
          </w:tcPr>
          <w:p w14:paraId="0A1A55A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FIT450</w:t>
            </w:r>
          </w:p>
        </w:tc>
        <w:tc>
          <w:tcPr>
            <w:tcW w:w="567" w:type="dxa"/>
            <w:tcBorders>
              <w:top w:val="single" w:sz="4" w:space="0" w:color="auto"/>
              <w:left w:val="single" w:sz="4" w:space="0" w:color="auto"/>
              <w:bottom w:val="single" w:sz="4" w:space="0" w:color="auto"/>
              <w:right w:val="single" w:sz="4" w:space="0" w:color="auto"/>
            </w:tcBorders>
            <w:hideMark/>
          </w:tcPr>
          <w:p w14:paraId="2F54EB3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7D011E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344CA61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II</w:t>
            </w:r>
          </w:p>
        </w:tc>
        <w:tc>
          <w:tcPr>
            <w:tcW w:w="1134" w:type="dxa"/>
            <w:tcBorders>
              <w:top w:val="single" w:sz="4" w:space="0" w:color="auto"/>
              <w:left w:val="single" w:sz="4" w:space="0" w:color="auto"/>
              <w:bottom w:val="single" w:sz="4" w:space="0" w:color="auto"/>
              <w:right w:val="single" w:sz="4" w:space="0" w:color="auto"/>
            </w:tcBorders>
            <w:hideMark/>
          </w:tcPr>
          <w:p w14:paraId="7B8CEBF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BOT417</w:t>
            </w:r>
          </w:p>
        </w:tc>
      </w:tr>
      <w:tr w:rsidR="00417D20" w:rsidRPr="006F1533" w14:paraId="01C166B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2073CEEC"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36</w:t>
            </w:r>
          </w:p>
        </w:tc>
        <w:tc>
          <w:tcPr>
            <w:tcW w:w="2381" w:type="dxa"/>
            <w:tcBorders>
              <w:top w:val="single" w:sz="4" w:space="0" w:color="auto"/>
              <w:left w:val="single" w:sz="4" w:space="0" w:color="auto"/>
              <w:bottom w:val="single" w:sz="4" w:space="0" w:color="auto"/>
              <w:right w:val="single" w:sz="4" w:space="0" w:color="auto"/>
            </w:tcBorders>
            <w:hideMark/>
          </w:tcPr>
          <w:p w14:paraId="15D5FBA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Biotecnología Ambiental</w:t>
            </w:r>
          </w:p>
        </w:tc>
        <w:tc>
          <w:tcPr>
            <w:tcW w:w="1418" w:type="dxa"/>
            <w:tcBorders>
              <w:top w:val="single" w:sz="4" w:space="0" w:color="auto"/>
              <w:left w:val="single" w:sz="4" w:space="0" w:color="auto"/>
              <w:bottom w:val="single" w:sz="4" w:space="0" w:color="auto"/>
              <w:right w:val="single" w:sz="4" w:space="0" w:color="auto"/>
            </w:tcBorders>
            <w:hideMark/>
          </w:tcPr>
          <w:p w14:paraId="4D2490F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BOT481</w:t>
            </w:r>
          </w:p>
        </w:tc>
        <w:tc>
          <w:tcPr>
            <w:tcW w:w="567" w:type="dxa"/>
            <w:tcBorders>
              <w:top w:val="single" w:sz="4" w:space="0" w:color="auto"/>
              <w:left w:val="single" w:sz="4" w:space="0" w:color="auto"/>
              <w:bottom w:val="single" w:sz="4" w:space="0" w:color="auto"/>
              <w:right w:val="single" w:sz="4" w:space="0" w:color="auto"/>
            </w:tcBorders>
            <w:hideMark/>
          </w:tcPr>
          <w:p w14:paraId="0EDAE06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7DE0770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2742778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 Ecosistemas</w:t>
            </w:r>
          </w:p>
        </w:tc>
        <w:tc>
          <w:tcPr>
            <w:tcW w:w="1134" w:type="dxa"/>
            <w:tcBorders>
              <w:top w:val="single" w:sz="4" w:space="0" w:color="auto"/>
              <w:left w:val="single" w:sz="4" w:space="0" w:color="auto"/>
              <w:bottom w:val="single" w:sz="4" w:space="0" w:color="auto"/>
              <w:right w:val="single" w:sz="4" w:space="0" w:color="auto"/>
            </w:tcBorders>
            <w:hideMark/>
          </w:tcPr>
          <w:p w14:paraId="3BF0037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BOT455</w:t>
            </w:r>
          </w:p>
        </w:tc>
      </w:tr>
      <w:tr w:rsidR="00417D20" w:rsidRPr="006F1533" w14:paraId="0DF7F0C7"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738D36D7"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37</w:t>
            </w:r>
          </w:p>
        </w:tc>
        <w:tc>
          <w:tcPr>
            <w:tcW w:w="2381" w:type="dxa"/>
            <w:tcBorders>
              <w:top w:val="single" w:sz="4" w:space="0" w:color="auto"/>
              <w:left w:val="single" w:sz="4" w:space="0" w:color="auto"/>
              <w:bottom w:val="single" w:sz="4" w:space="0" w:color="auto"/>
              <w:right w:val="single" w:sz="4" w:space="0" w:color="auto"/>
            </w:tcBorders>
            <w:hideMark/>
          </w:tcPr>
          <w:p w14:paraId="0B7DCC3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Principios de Producción</w:t>
            </w:r>
          </w:p>
        </w:tc>
        <w:tc>
          <w:tcPr>
            <w:tcW w:w="1418" w:type="dxa"/>
            <w:tcBorders>
              <w:top w:val="single" w:sz="4" w:space="0" w:color="auto"/>
              <w:left w:val="single" w:sz="4" w:space="0" w:color="auto"/>
              <w:bottom w:val="single" w:sz="4" w:space="0" w:color="auto"/>
              <w:right w:val="single" w:sz="4" w:space="0" w:color="auto"/>
            </w:tcBorders>
            <w:hideMark/>
          </w:tcPr>
          <w:p w14:paraId="740F6EE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FIT423</w:t>
            </w:r>
          </w:p>
        </w:tc>
        <w:tc>
          <w:tcPr>
            <w:tcW w:w="567" w:type="dxa"/>
            <w:tcBorders>
              <w:top w:val="single" w:sz="4" w:space="0" w:color="auto"/>
              <w:left w:val="single" w:sz="4" w:space="0" w:color="auto"/>
              <w:bottom w:val="single" w:sz="4" w:space="0" w:color="auto"/>
              <w:right w:val="single" w:sz="4" w:space="0" w:color="auto"/>
            </w:tcBorders>
            <w:hideMark/>
          </w:tcPr>
          <w:p w14:paraId="0F1EA4D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25A63E3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5AEB99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I</w:t>
            </w:r>
          </w:p>
        </w:tc>
        <w:tc>
          <w:tcPr>
            <w:tcW w:w="1134" w:type="dxa"/>
            <w:tcBorders>
              <w:top w:val="single" w:sz="4" w:space="0" w:color="auto"/>
              <w:left w:val="single" w:sz="4" w:space="0" w:color="auto"/>
              <w:bottom w:val="single" w:sz="4" w:space="0" w:color="auto"/>
              <w:right w:val="single" w:sz="4" w:space="0" w:color="auto"/>
            </w:tcBorders>
            <w:hideMark/>
          </w:tcPr>
          <w:p w14:paraId="4B12093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BOT427</w:t>
            </w:r>
          </w:p>
        </w:tc>
      </w:tr>
      <w:tr w:rsidR="00417D20" w:rsidRPr="006F1533" w14:paraId="05B02EF0" w14:textId="77777777" w:rsidTr="006F1533">
        <w:tc>
          <w:tcPr>
            <w:tcW w:w="562" w:type="dxa"/>
            <w:tcBorders>
              <w:top w:val="single" w:sz="4" w:space="0" w:color="auto"/>
              <w:left w:val="single" w:sz="4" w:space="0" w:color="auto"/>
              <w:bottom w:val="nil"/>
              <w:right w:val="single" w:sz="4" w:space="0" w:color="auto"/>
            </w:tcBorders>
            <w:hideMark/>
          </w:tcPr>
          <w:p w14:paraId="7BDCB072"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38</w:t>
            </w:r>
          </w:p>
        </w:tc>
        <w:tc>
          <w:tcPr>
            <w:tcW w:w="2381" w:type="dxa"/>
            <w:tcBorders>
              <w:top w:val="single" w:sz="4" w:space="0" w:color="auto"/>
              <w:left w:val="single" w:sz="4" w:space="0" w:color="auto"/>
              <w:bottom w:val="nil"/>
              <w:right w:val="single" w:sz="4" w:space="0" w:color="auto"/>
            </w:tcBorders>
            <w:hideMark/>
          </w:tcPr>
          <w:p w14:paraId="5C6A016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 xml:space="preserve">Cultivos en Invernadero Rústico </w:t>
            </w:r>
          </w:p>
        </w:tc>
        <w:tc>
          <w:tcPr>
            <w:tcW w:w="1418" w:type="dxa"/>
            <w:tcBorders>
              <w:top w:val="single" w:sz="4" w:space="0" w:color="auto"/>
              <w:left w:val="single" w:sz="4" w:space="0" w:color="auto"/>
              <w:bottom w:val="nil"/>
              <w:right w:val="single" w:sz="4" w:space="0" w:color="auto"/>
            </w:tcBorders>
            <w:hideMark/>
          </w:tcPr>
          <w:p w14:paraId="69C5576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BOT435</w:t>
            </w:r>
          </w:p>
        </w:tc>
        <w:tc>
          <w:tcPr>
            <w:tcW w:w="567" w:type="dxa"/>
            <w:tcBorders>
              <w:top w:val="single" w:sz="4" w:space="0" w:color="auto"/>
              <w:left w:val="single" w:sz="4" w:space="0" w:color="auto"/>
              <w:bottom w:val="nil"/>
              <w:right w:val="single" w:sz="4" w:space="0" w:color="auto"/>
            </w:tcBorders>
            <w:hideMark/>
          </w:tcPr>
          <w:p w14:paraId="52B651EC"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276" w:type="dxa"/>
            <w:tcBorders>
              <w:top w:val="single" w:sz="4" w:space="0" w:color="auto"/>
              <w:left w:val="single" w:sz="4" w:space="0" w:color="auto"/>
              <w:bottom w:val="nil"/>
              <w:right w:val="single" w:sz="4" w:space="0" w:color="auto"/>
            </w:tcBorders>
            <w:hideMark/>
          </w:tcPr>
          <w:p w14:paraId="3771A63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7</w:t>
            </w:r>
          </w:p>
        </w:tc>
        <w:tc>
          <w:tcPr>
            <w:tcW w:w="1701" w:type="dxa"/>
            <w:tcBorders>
              <w:top w:val="single" w:sz="4" w:space="0" w:color="auto"/>
              <w:left w:val="single" w:sz="4" w:space="0" w:color="auto"/>
              <w:bottom w:val="nil"/>
              <w:right w:val="single" w:sz="4" w:space="0" w:color="auto"/>
            </w:tcBorders>
            <w:hideMark/>
          </w:tcPr>
          <w:p w14:paraId="1E02AA3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Fisiología Vegetal</w:t>
            </w:r>
          </w:p>
        </w:tc>
        <w:tc>
          <w:tcPr>
            <w:tcW w:w="1134" w:type="dxa"/>
            <w:tcBorders>
              <w:top w:val="single" w:sz="4" w:space="0" w:color="auto"/>
              <w:left w:val="single" w:sz="4" w:space="0" w:color="auto"/>
              <w:bottom w:val="nil"/>
              <w:right w:val="single" w:sz="4" w:space="0" w:color="auto"/>
            </w:tcBorders>
            <w:hideMark/>
          </w:tcPr>
          <w:p w14:paraId="674964E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BOT424</w:t>
            </w:r>
          </w:p>
        </w:tc>
      </w:tr>
      <w:tr w:rsidR="00417D20" w:rsidRPr="006F1533" w14:paraId="5315D293" w14:textId="77777777" w:rsidTr="006F1533">
        <w:tc>
          <w:tcPr>
            <w:tcW w:w="562" w:type="dxa"/>
            <w:tcBorders>
              <w:top w:val="nil"/>
              <w:left w:val="single" w:sz="4" w:space="0" w:color="auto"/>
              <w:bottom w:val="single" w:sz="4" w:space="0" w:color="auto"/>
              <w:right w:val="single" w:sz="4" w:space="0" w:color="auto"/>
            </w:tcBorders>
          </w:tcPr>
          <w:p w14:paraId="530551D4" w14:textId="77777777" w:rsidR="00417D20" w:rsidRPr="006F1533" w:rsidRDefault="00417D20" w:rsidP="006F1533">
            <w:pPr>
              <w:spacing w:after="0"/>
              <w:jc w:val="center"/>
              <w:rPr>
                <w:rFonts w:ascii="Arial" w:eastAsia="Times New Roman" w:hAnsi="Arial" w:cs="Arial"/>
                <w:sz w:val="20"/>
                <w:szCs w:val="20"/>
              </w:rPr>
            </w:pPr>
          </w:p>
        </w:tc>
        <w:tc>
          <w:tcPr>
            <w:tcW w:w="2381" w:type="dxa"/>
            <w:tcBorders>
              <w:top w:val="nil"/>
              <w:left w:val="single" w:sz="4" w:space="0" w:color="auto"/>
              <w:bottom w:val="single" w:sz="4" w:space="0" w:color="auto"/>
              <w:right w:val="single" w:sz="4" w:space="0" w:color="auto"/>
            </w:tcBorders>
          </w:tcPr>
          <w:p w14:paraId="0E21050A" w14:textId="77777777" w:rsidR="00417D20" w:rsidRPr="006F1533" w:rsidRDefault="00417D20" w:rsidP="006F1533">
            <w:pPr>
              <w:spacing w:after="0"/>
              <w:rPr>
                <w:rFonts w:ascii="Arial" w:eastAsia="Times New Roman" w:hAnsi="Arial" w:cs="Arial"/>
                <w:sz w:val="20"/>
                <w:szCs w:val="20"/>
              </w:rPr>
            </w:pPr>
          </w:p>
        </w:tc>
        <w:tc>
          <w:tcPr>
            <w:tcW w:w="1418" w:type="dxa"/>
            <w:tcBorders>
              <w:top w:val="nil"/>
              <w:left w:val="single" w:sz="4" w:space="0" w:color="auto"/>
              <w:bottom w:val="single" w:sz="4" w:space="0" w:color="auto"/>
              <w:right w:val="single" w:sz="4" w:space="0" w:color="auto"/>
            </w:tcBorders>
          </w:tcPr>
          <w:p w14:paraId="23CB0E00" w14:textId="77777777" w:rsidR="00417D20" w:rsidRPr="006F1533" w:rsidRDefault="00417D20" w:rsidP="006F1533">
            <w:pPr>
              <w:spacing w:after="0"/>
              <w:rPr>
                <w:rFonts w:ascii="Arial" w:eastAsia="Times New Roman" w:hAnsi="Arial" w:cs="Arial"/>
                <w:sz w:val="20"/>
                <w:szCs w:val="20"/>
              </w:rPr>
            </w:pPr>
          </w:p>
        </w:tc>
        <w:tc>
          <w:tcPr>
            <w:tcW w:w="567" w:type="dxa"/>
            <w:tcBorders>
              <w:top w:val="nil"/>
              <w:left w:val="single" w:sz="4" w:space="0" w:color="auto"/>
              <w:bottom w:val="single" w:sz="4" w:space="0" w:color="auto"/>
              <w:right w:val="single" w:sz="4" w:space="0" w:color="auto"/>
            </w:tcBorders>
          </w:tcPr>
          <w:p w14:paraId="3FE4E6C6" w14:textId="77777777" w:rsidR="00417D20" w:rsidRPr="006F1533" w:rsidRDefault="00417D20" w:rsidP="006F1533">
            <w:pPr>
              <w:spacing w:after="0"/>
              <w:rPr>
                <w:rFonts w:ascii="Arial" w:eastAsia="Times New Roman" w:hAnsi="Arial" w:cs="Arial"/>
                <w:sz w:val="20"/>
                <w:szCs w:val="20"/>
              </w:rPr>
            </w:pPr>
          </w:p>
        </w:tc>
        <w:tc>
          <w:tcPr>
            <w:tcW w:w="1276" w:type="dxa"/>
            <w:tcBorders>
              <w:top w:val="nil"/>
              <w:left w:val="single" w:sz="4" w:space="0" w:color="auto"/>
              <w:bottom w:val="single" w:sz="4" w:space="0" w:color="auto"/>
              <w:right w:val="single" w:sz="4" w:space="0" w:color="auto"/>
            </w:tcBorders>
          </w:tcPr>
          <w:p w14:paraId="4B760C6D" w14:textId="77777777" w:rsidR="00417D20" w:rsidRPr="006F1533" w:rsidRDefault="00417D20" w:rsidP="006F1533">
            <w:pPr>
              <w:spacing w:after="0"/>
              <w:rPr>
                <w:rFonts w:ascii="Arial" w:eastAsia="Times New Roman" w:hAnsi="Arial" w:cs="Arial"/>
                <w:sz w:val="20"/>
                <w:szCs w:val="20"/>
              </w:rPr>
            </w:pPr>
          </w:p>
        </w:tc>
        <w:tc>
          <w:tcPr>
            <w:tcW w:w="1701" w:type="dxa"/>
            <w:tcBorders>
              <w:top w:val="nil"/>
              <w:left w:val="single" w:sz="4" w:space="0" w:color="auto"/>
              <w:bottom w:val="single" w:sz="4" w:space="0" w:color="auto"/>
              <w:right w:val="single" w:sz="4" w:space="0" w:color="auto"/>
            </w:tcBorders>
            <w:hideMark/>
          </w:tcPr>
          <w:p w14:paraId="0AC78AE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Taller de Investigación I</w:t>
            </w:r>
          </w:p>
        </w:tc>
        <w:tc>
          <w:tcPr>
            <w:tcW w:w="1134" w:type="dxa"/>
            <w:tcBorders>
              <w:top w:val="nil"/>
              <w:left w:val="single" w:sz="4" w:space="0" w:color="auto"/>
              <w:bottom w:val="single" w:sz="4" w:space="0" w:color="auto"/>
              <w:right w:val="single" w:sz="4" w:space="0" w:color="auto"/>
            </w:tcBorders>
            <w:hideMark/>
          </w:tcPr>
          <w:p w14:paraId="2428FA4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BOT449</w:t>
            </w:r>
          </w:p>
        </w:tc>
      </w:tr>
      <w:tr w:rsidR="00417D20" w:rsidRPr="006F1533" w14:paraId="79EF5CCE"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073C435F"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39</w:t>
            </w:r>
          </w:p>
        </w:tc>
        <w:tc>
          <w:tcPr>
            <w:tcW w:w="2381" w:type="dxa"/>
            <w:tcBorders>
              <w:top w:val="single" w:sz="4" w:space="0" w:color="auto"/>
              <w:left w:val="single" w:sz="4" w:space="0" w:color="auto"/>
              <w:bottom w:val="single" w:sz="4" w:space="0" w:color="auto"/>
              <w:right w:val="single" w:sz="4" w:space="0" w:color="auto"/>
            </w:tcBorders>
            <w:hideMark/>
          </w:tcPr>
          <w:p w14:paraId="2DF1518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Microbiología Industrial</w:t>
            </w:r>
          </w:p>
        </w:tc>
        <w:tc>
          <w:tcPr>
            <w:tcW w:w="1418" w:type="dxa"/>
            <w:tcBorders>
              <w:top w:val="single" w:sz="4" w:space="0" w:color="auto"/>
              <w:left w:val="single" w:sz="4" w:space="0" w:color="auto"/>
              <w:bottom w:val="single" w:sz="4" w:space="0" w:color="auto"/>
              <w:right w:val="single" w:sz="4" w:space="0" w:color="auto"/>
            </w:tcBorders>
            <w:hideMark/>
          </w:tcPr>
          <w:p w14:paraId="1DD2775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PAR496</w:t>
            </w:r>
          </w:p>
        </w:tc>
        <w:tc>
          <w:tcPr>
            <w:tcW w:w="567" w:type="dxa"/>
            <w:tcBorders>
              <w:top w:val="single" w:sz="4" w:space="0" w:color="auto"/>
              <w:left w:val="single" w:sz="4" w:space="0" w:color="auto"/>
              <w:bottom w:val="single" w:sz="4" w:space="0" w:color="auto"/>
              <w:right w:val="single" w:sz="4" w:space="0" w:color="auto"/>
            </w:tcBorders>
            <w:hideMark/>
          </w:tcPr>
          <w:p w14:paraId="2E39651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6AE8732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7295AD4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Botánica I</w:t>
            </w:r>
          </w:p>
        </w:tc>
        <w:tc>
          <w:tcPr>
            <w:tcW w:w="1134" w:type="dxa"/>
            <w:tcBorders>
              <w:top w:val="single" w:sz="4" w:space="0" w:color="auto"/>
              <w:left w:val="single" w:sz="4" w:space="0" w:color="auto"/>
              <w:bottom w:val="single" w:sz="4" w:space="0" w:color="auto"/>
              <w:right w:val="single" w:sz="4" w:space="0" w:color="auto"/>
            </w:tcBorders>
            <w:hideMark/>
          </w:tcPr>
          <w:p w14:paraId="73255308"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BOT413</w:t>
            </w:r>
          </w:p>
        </w:tc>
      </w:tr>
      <w:tr w:rsidR="00417D20" w:rsidRPr="006F1533" w14:paraId="44F110BD"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EC83143"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40</w:t>
            </w:r>
          </w:p>
        </w:tc>
        <w:tc>
          <w:tcPr>
            <w:tcW w:w="2381" w:type="dxa"/>
            <w:tcBorders>
              <w:top w:val="single" w:sz="4" w:space="0" w:color="auto"/>
              <w:left w:val="single" w:sz="4" w:space="0" w:color="auto"/>
              <w:bottom w:val="single" w:sz="4" w:space="0" w:color="auto"/>
              <w:right w:val="single" w:sz="4" w:space="0" w:color="auto"/>
            </w:tcBorders>
            <w:hideMark/>
          </w:tcPr>
          <w:p w14:paraId="1116BCD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Etnoecología</w:t>
            </w:r>
          </w:p>
        </w:tc>
        <w:tc>
          <w:tcPr>
            <w:tcW w:w="1418" w:type="dxa"/>
            <w:tcBorders>
              <w:top w:val="single" w:sz="4" w:space="0" w:color="auto"/>
              <w:left w:val="single" w:sz="4" w:space="0" w:color="auto"/>
              <w:bottom w:val="single" w:sz="4" w:space="0" w:color="auto"/>
              <w:right w:val="single" w:sz="4" w:space="0" w:color="auto"/>
            </w:tcBorders>
            <w:hideMark/>
          </w:tcPr>
          <w:p w14:paraId="30586F4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BOT469</w:t>
            </w:r>
          </w:p>
        </w:tc>
        <w:tc>
          <w:tcPr>
            <w:tcW w:w="567" w:type="dxa"/>
            <w:tcBorders>
              <w:top w:val="single" w:sz="4" w:space="0" w:color="auto"/>
              <w:left w:val="single" w:sz="4" w:space="0" w:color="auto"/>
              <w:bottom w:val="single" w:sz="4" w:space="0" w:color="auto"/>
              <w:right w:val="single" w:sz="4" w:space="0" w:color="auto"/>
            </w:tcBorders>
            <w:hideMark/>
          </w:tcPr>
          <w:p w14:paraId="4BB206C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07BBEB0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4F34050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w:t>
            </w:r>
          </w:p>
        </w:tc>
        <w:tc>
          <w:tcPr>
            <w:tcW w:w="1134" w:type="dxa"/>
            <w:tcBorders>
              <w:top w:val="single" w:sz="4" w:space="0" w:color="auto"/>
              <w:left w:val="single" w:sz="4" w:space="0" w:color="auto"/>
              <w:bottom w:val="single" w:sz="4" w:space="0" w:color="auto"/>
              <w:right w:val="single" w:sz="4" w:space="0" w:color="auto"/>
            </w:tcBorders>
          </w:tcPr>
          <w:p w14:paraId="19B1615E" w14:textId="77777777" w:rsidR="00417D20" w:rsidRPr="006F1533" w:rsidRDefault="00417D20" w:rsidP="006F1533">
            <w:pPr>
              <w:spacing w:after="0"/>
              <w:rPr>
                <w:rFonts w:ascii="Arial" w:eastAsia="Times New Roman" w:hAnsi="Arial" w:cs="Arial"/>
                <w:sz w:val="20"/>
                <w:szCs w:val="20"/>
              </w:rPr>
            </w:pPr>
          </w:p>
        </w:tc>
      </w:tr>
      <w:tr w:rsidR="00417D20" w:rsidRPr="006F1533" w14:paraId="2DD42B6A"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6F1C0856"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41</w:t>
            </w:r>
          </w:p>
        </w:tc>
        <w:tc>
          <w:tcPr>
            <w:tcW w:w="2381" w:type="dxa"/>
            <w:tcBorders>
              <w:top w:val="single" w:sz="4" w:space="0" w:color="auto"/>
              <w:left w:val="single" w:sz="4" w:space="0" w:color="auto"/>
              <w:bottom w:val="single" w:sz="4" w:space="0" w:color="auto"/>
              <w:right w:val="single" w:sz="4" w:space="0" w:color="auto"/>
            </w:tcBorders>
            <w:hideMark/>
          </w:tcPr>
          <w:p w14:paraId="2178B7B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Evoluación Orgánica</w:t>
            </w:r>
          </w:p>
        </w:tc>
        <w:tc>
          <w:tcPr>
            <w:tcW w:w="1418" w:type="dxa"/>
            <w:tcBorders>
              <w:top w:val="single" w:sz="4" w:space="0" w:color="auto"/>
              <w:left w:val="single" w:sz="4" w:space="0" w:color="auto"/>
              <w:bottom w:val="single" w:sz="4" w:space="0" w:color="auto"/>
              <w:right w:val="single" w:sz="4" w:space="0" w:color="auto"/>
            </w:tcBorders>
            <w:hideMark/>
          </w:tcPr>
          <w:p w14:paraId="2F2DA81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BOT443</w:t>
            </w:r>
          </w:p>
        </w:tc>
        <w:tc>
          <w:tcPr>
            <w:tcW w:w="567" w:type="dxa"/>
            <w:tcBorders>
              <w:top w:val="single" w:sz="4" w:space="0" w:color="auto"/>
              <w:left w:val="single" w:sz="4" w:space="0" w:color="auto"/>
              <w:bottom w:val="single" w:sz="4" w:space="0" w:color="auto"/>
              <w:right w:val="single" w:sz="4" w:space="0" w:color="auto"/>
            </w:tcBorders>
            <w:hideMark/>
          </w:tcPr>
          <w:p w14:paraId="0596AA24"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0009DF8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15D002BA"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Biología</w:t>
            </w:r>
          </w:p>
        </w:tc>
        <w:tc>
          <w:tcPr>
            <w:tcW w:w="1134" w:type="dxa"/>
            <w:tcBorders>
              <w:top w:val="single" w:sz="4" w:space="0" w:color="auto"/>
              <w:left w:val="single" w:sz="4" w:space="0" w:color="auto"/>
              <w:bottom w:val="single" w:sz="4" w:space="0" w:color="auto"/>
              <w:right w:val="single" w:sz="4" w:space="0" w:color="auto"/>
            </w:tcBorders>
            <w:hideMark/>
          </w:tcPr>
          <w:p w14:paraId="68054926"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BOT404</w:t>
            </w:r>
          </w:p>
        </w:tc>
      </w:tr>
      <w:tr w:rsidR="00417D20" w:rsidRPr="006F1533" w14:paraId="42FD8871"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3F924565"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42</w:t>
            </w:r>
          </w:p>
        </w:tc>
        <w:tc>
          <w:tcPr>
            <w:tcW w:w="2381" w:type="dxa"/>
            <w:tcBorders>
              <w:top w:val="single" w:sz="4" w:space="0" w:color="auto"/>
              <w:left w:val="single" w:sz="4" w:space="0" w:color="auto"/>
              <w:bottom w:val="single" w:sz="4" w:space="0" w:color="auto"/>
              <w:right w:val="single" w:sz="4" w:space="0" w:color="auto"/>
            </w:tcBorders>
            <w:hideMark/>
          </w:tcPr>
          <w:p w14:paraId="697CFCE5"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Ingeniería Genética</w:t>
            </w:r>
          </w:p>
        </w:tc>
        <w:tc>
          <w:tcPr>
            <w:tcW w:w="1418" w:type="dxa"/>
            <w:tcBorders>
              <w:top w:val="single" w:sz="4" w:space="0" w:color="auto"/>
              <w:left w:val="single" w:sz="4" w:space="0" w:color="auto"/>
              <w:bottom w:val="single" w:sz="4" w:space="0" w:color="auto"/>
              <w:right w:val="single" w:sz="4" w:space="0" w:color="auto"/>
            </w:tcBorders>
            <w:hideMark/>
          </w:tcPr>
          <w:p w14:paraId="7AFEC8C9"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FIT498</w:t>
            </w:r>
          </w:p>
        </w:tc>
        <w:tc>
          <w:tcPr>
            <w:tcW w:w="567" w:type="dxa"/>
            <w:tcBorders>
              <w:top w:val="single" w:sz="4" w:space="0" w:color="auto"/>
              <w:left w:val="single" w:sz="4" w:space="0" w:color="auto"/>
              <w:bottom w:val="single" w:sz="4" w:space="0" w:color="auto"/>
              <w:right w:val="single" w:sz="4" w:space="0" w:color="auto"/>
            </w:tcBorders>
            <w:hideMark/>
          </w:tcPr>
          <w:p w14:paraId="1B69C0E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3-2</w:t>
            </w:r>
          </w:p>
        </w:tc>
        <w:tc>
          <w:tcPr>
            <w:tcW w:w="1276" w:type="dxa"/>
            <w:tcBorders>
              <w:top w:val="single" w:sz="4" w:space="0" w:color="auto"/>
              <w:left w:val="single" w:sz="4" w:space="0" w:color="auto"/>
              <w:bottom w:val="single" w:sz="4" w:space="0" w:color="auto"/>
              <w:right w:val="single" w:sz="4" w:space="0" w:color="auto"/>
            </w:tcBorders>
            <w:hideMark/>
          </w:tcPr>
          <w:p w14:paraId="431B325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8</w:t>
            </w:r>
          </w:p>
        </w:tc>
        <w:tc>
          <w:tcPr>
            <w:tcW w:w="1701" w:type="dxa"/>
            <w:tcBorders>
              <w:top w:val="single" w:sz="4" w:space="0" w:color="auto"/>
              <w:left w:val="single" w:sz="4" w:space="0" w:color="auto"/>
              <w:bottom w:val="single" w:sz="4" w:space="0" w:color="auto"/>
              <w:right w:val="single" w:sz="4" w:space="0" w:color="auto"/>
            </w:tcBorders>
            <w:hideMark/>
          </w:tcPr>
          <w:p w14:paraId="05662EB0"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Genética</w:t>
            </w:r>
          </w:p>
        </w:tc>
        <w:tc>
          <w:tcPr>
            <w:tcW w:w="1134" w:type="dxa"/>
            <w:tcBorders>
              <w:top w:val="single" w:sz="4" w:space="0" w:color="auto"/>
              <w:left w:val="single" w:sz="4" w:space="0" w:color="auto"/>
              <w:bottom w:val="single" w:sz="4" w:space="0" w:color="auto"/>
              <w:right w:val="single" w:sz="4" w:space="0" w:color="auto"/>
            </w:tcBorders>
            <w:hideMark/>
          </w:tcPr>
          <w:p w14:paraId="3C19C093"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FIT401</w:t>
            </w:r>
          </w:p>
        </w:tc>
      </w:tr>
      <w:tr w:rsidR="00417D20" w:rsidRPr="006F1533" w14:paraId="200A5D56"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13682401"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43</w:t>
            </w:r>
          </w:p>
        </w:tc>
        <w:tc>
          <w:tcPr>
            <w:tcW w:w="2381" w:type="dxa"/>
            <w:tcBorders>
              <w:top w:val="single" w:sz="4" w:space="0" w:color="auto"/>
              <w:left w:val="single" w:sz="4" w:space="0" w:color="auto"/>
              <w:bottom w:val="single" w:sz="4" w:space="0" w:color="auto"/>
              <w:right w:val="single" w:sz="4" w:space="0" w:color="auto"/>
            </w:tcBorders>
            <w:hideMark/>
          </w:tcPr>
          <w:p w14:paraId="1D3A02B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 y Desarrollo Sostenible</w:t>
            </w:r>
          </w:p>
        </w:tc>
        <w:tc>
          <w:tcPr>
            <w:tcW w:w="1418" w:type="dxa"/>
            <w:tcBorders>
              <w:top w:val="single" w:sz="4" w:space="0" w:color="auto"/>
              <w:left w:val="single" w:sz="4" w:space="0" w:color="auto"/>
              <w:bottom w:val="single" w:sz="4" w:space="0" w:color="auto"/>
              <w:right w:val="single" w:sz="4" w:space="0" w:color="auto"/>
            </w:tcBorders>
            <w:hideMark/>
          </w:tcPr>
          <w:p w14:paraId="55881EB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BOT453</w:t>
            </w:r>
          </w:p>
        </w:tc>
        <w:tc>
          <w:tcPr>
            <w:tcW w:w="567" w:type="dxa"/>
            <w:tcBorders>
              <w:top w:val="single" w:sz="4" w:space="0" w:color="auto"/>
              <w:left w:val="single" w:sz="4" w:space="0" w:color="auto"/>
              <w:bottom w:val="single" w:sz="4" w:space="0" w:color="auto"/>
              <w:right w:val="single" w:sz="4" w:space="0" w:color="auto"/>
            </w:tcBorders>
            <w:hideMark/>
          </w:tcPr>
          <w:p w14:paraId="620E6D2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14:paraId="5E7F415F"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6</w:t>
            </w:r>
          </w:p>
        </w:tc>
        <w:tc>
          <w:tcPr>
            <w:tcW w:w="1701" w:type="dxa"/>
            <w:tcBorders>
              <w:top w:val="single" w:sz="4" w:space="0" w:color="auto"/>
              <w:left w:val="single" w:sz="4" w:space="0" w:color="auto"/>
              <w:bottom w:val="single" w:sz="4" w:space="0" w:color="auto"/>
              <w:right w:val="single" w:sz="4" w:space="0" w:color="auto"/>
            </w:tcBorders>
            <w:hideMark/>
          </w:tcPr>
          <w:p w14:paraId="52FBB42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Ecología</w:t>
            </w:r>
          </w:p>
        </w:tc>
        <w:tc>
          <w:tcPr>
            <w:tcW w:w="1134" w:type="dxa"/>
            <w:tcBorders>
              <w:top w:val="single" w:sz="4" w:space="0" w:color="auto"/>
              <w:left w:val="single" w:sz="4" w:space="0" w:color="auto"/>
              <w:bottom w:val="single" w:sz="4" w:space="0" w:color="auto"/>
              <w:right w:val="single" w:sz="4" w:space="0" w:color="auto"/>
            </w:tcBorders>
          </w:tcPr>
          <w:p w14:paraId="1D3BF3F2" w14:textId="77777777" w:rsidR="00417D20" w:rsidRPr="006F1533" w:rsidRDefault="00417D20" w:rsidP="006F1533">
            <w:pPr>
              <w:spacing w:after="0"/>
              <w:rPr>
                <w:rFonts w:ascii="Arial" w:eastAsia="Times New Roman" w:hAnsi="Arial" w:cs="Arial"/>
                <w:sz w:val="20"/>
                <w:szCs w:val="20"/>
              </w:rPr>
            </w:pPr>
          </w:p>
        </w:tc>
      </w:tr>
      <w:tr w:rsidR="00417D20" w:rsidRPr="006F1533" w14:paraId="5A63F330" w14:textId="77777777" w:rsidTr="006F1533">
        <w:tc>
          <w:tcPr>
            <w:tcW w:w="562" w:type="dxa"/>
            <w:tcBorders>
              <w:top w:val="single" w:sz="4" w:space="0" w:color="auto"/>
              <w:left w:val="single" w:sz="4" w:space="0" w:color="auto"/>
              <w:bottom w:val="single" w:sz="4" w:space="0" w:color="auto"/>
              <w:right w:val="single" w:sz="4" w:space="0" w:color="auto"/>
            </w:tcBorders>
            <w:hideMark/>
          </w:tcPr>
          <w:p w14:paraId="48AB7E97" w14:textId="77777777" w:rsidR="00417D20" w:rsidRPr="006F1533" w:rsidRDefault="00417D20" w:rsidP="006F1533">
            <w:pPr>
              <w:spacing w:after="0"/>
              <w:jc w:val="center"/>
              <w:rPr>
                <w:rFonts w:ascii="Arial" w:eastAsia="Times New Roman" w:hAnsi="Arial" w:cs="Arial"/>
                <w:sz w:val="20"/>
                <w:szCs w:val="20"/>
              </w:rPr>
            </w:pPr>
            <w:r w:rsidRPr="006F1533">
              <w:rPr>
                <w:rFonts w:ascii="Arial" w:hAnsi="Arial" w:cs="Arial"/>
                <w:sz w:val="20"/>
                <w:szCs w:val="20"/>
              </w:rPr>
              <w:t>44</w:t>
            </w:r>
          </w:p>
        </w:tc>
        <w:tc>
          <w:tcPr>
            <w:tcW w:w="2381" w:type="dxa"/>
            <w:tcBorders>
              <w:top w:val="single" w:sz="4" w:space="0" w:color="auto"/>
              <w:left w:val="single" w:sz="4" w:space="0" w:color="auto"/>
              <w:bottom w:val="single" w:sz="4" w:space="0" w:color="auto"/>
              <w:right w:val="single" w:sz="4" w:space="0" w:color="auto"/>
            </w:tcBorders>
            <w:hideMark/>
          </w:tcPr>
          <w:p w14:paraId="7624323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Evaluación del Impacto Ambiental</w:t>
            </w:r>
          </w:p>
        </w:tc>
        <w:tc>
          <w:tcPr>
            <w:tcW w:w="1418" w:type="dxa"/>
            <w:tcBorders>
              <w:top w:val="single" w:sz="4" w:space="0" w:color="auto"/>
              <w:left w:val="single" w:sz="4" w:space="0" w:color="auto"/>
              <w:bottom w:val="single" w:sz="4" w:space="0" w:color="auto"/>
              <w:right w:val="single" w:sz="4" w:space="0" w:color="auto"/>
            </w:tcBorders>
            <w:hideMark/>
          </w:tcPr>
          <w:p w14:paraId="65A7F74B"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FOR466</w:t>
            </w:r>
          </w:p>
        </w:tc>
        <w:tc>
          <w:tcPr>
            <w:tcW w:w="567" w:type="dxa"/>
            <w:tcBorders>
              <w:top w:val="single" w:sz="4" w:space="0" w:color="auto"/>
              <w:left w:val="single" w:sz="4" w:space="0" w:color="auto"/>
              <w:bottom w:val="single" w:sz="4" w:space="0" w:color="auto"/>
              <w:right w:val="single" w:sz="4" w:space="0" w:color="auto"/>
            </w:tcBorders>
            <w:hideMark/>
          </w:tcPr>
          <w:p w14:paraId="77C6EDCE"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2-3</w:t>
            </w:r>
          </w:p>
        </w:tc>
        <w:tc>
          <w:tcPr>
            <w:tcW w:w="1276" w:type="dxa"/>
            <w:tcBorders>
              <w:top w:val="single" w:sz="4" w:space="0" w:color="auto"/>
              <w:left w:val="single" w:sz="4" w:space="0" w:color="auto"/>
              <w:bottom w:val="single" w:sz="4" w:space="0" w:color="auto"/>
              <w:right w:val="single" w:sz="4" w:space="0" w:color="auto"/>
            </w:tcBorders>
            <w:hideMark/>
          </w:tcPr>
          <w:p w14:paraId="259DF7D1"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7</w:t>
            </w:r>
          </w:p>
        </w:tc>
        <w:tc>
          <w:tcPr>
            <w:tcW w:w="1701" w:type="dxa"/>
            <w:tcBorders>
              <w:top w:val="single" w:sz="4" w:space="0" w:color="auto"/>
              <w:left w:val="single" w:sz="4" w:space="0" w:color="auto"/>
              <w:bottom w:val="single" w:sz="4" w:space="0" w:color="auto"/>
              <w:right w:val="single" w:sz="4" w:space="0" w:color="auto"/>
            </w:tcBorders>
            <w:hideMark/>
          </w:tcPr>
          <w:p w14:paraId="3838C9B2"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Contaminación Ambiental</w:t>
            </w:r>
          </w:p>
        </w:tc>
        <w:tc>
          <w:tcPr>
            <w:tcW w:w="1134" w:type="dxa"/>
            <w:tcBorders>
              <w:top w:val="single" w:sz="4" w:space="0" w:color="auto"/>
              <w:left w:val="single" w:sz="4" w:space="0" w:color="auto"/>
              <w:bottom w:val="single" w:sz="4" w:space="0" w:color="auto"/>
              <w:right w:val="single" w:sz="4" w:space="0" w:color="auto"/>
            </w:tcBorders>
            <w:hideMark/>
          </w:tcPr>
          <w:p w14:paraId="759E710D" w14:textId="77777777" w:rsidR="00417D20" w:rsidRPr="006F1533" w:rsidRDefault="00417D20" w:rsidP="006F1533">
            <w:pPr>
              <w:spacing w:after="0"/>
              <w:rPr>
                <w:rFonts w:ascii="Arial" w:eastAsia="Times New Roman" w:hAnsi="Arial" w:cs="Arial"/>
                <w:sz w:val="20"/>
                <w:szCs w:val="20"/>
              </w:rPr>
            </w:pPr>
            <w:r w:rsidRPr="006F1533">
              <w:rPr>
                <w:rFonts w:ascii="Arial" w:hAnsi="Arial" w:cs="Arial"/>
                <w:sz w:val="20"/>
                <w:szCs w:val="20"/>
              </w:rPr>
              <w:t>BOT480</w:t>
            </w:r>
          </w:p>
        </w:tc>
      </w:tr>
    </w:tbl>
    <w:p w14:paraId="47754ED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p w14:paraId="7A5E0569" w14:textId="77777777" w:rsidR="00417D20" w:rsidRDefault="00417D20" w:rsidP="00FC4962">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lang w:eastAsia="es-MX"/>
        </w:rPr>
        <w:lastRenderedPageBreak/>
        <w:drawing>
          <wp:inline distT="0" distB="0" distL="0" distR="0" wp14:anchorId="75748F8B" wp14:editId="6D3A43F0">
            <wp:extent cx="8391525" cy="5114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5400000">
                      <a:off x="0" y="0"/>
                      <a:ext cx="8391525" cy="5114925"/>
                    </a:xfrm>
                    <a:prstGeom prst="rect">
                      <a:avLst/>
                    </a:prstGeom>
                    <a:noFill/>
                    <a:ln>
                      <a:noFill/>
                    </a:ln>
                  </pic:spPr>
                </pic:pic>
              </a:graphicData>
            </a:graphic>
          </wp:inline>
        </w:drawing>
      </w:r>
    </w:p>
    <w:p w14:paraId="04028AA7"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lastRenderedPageBreak/>
        <w:t>5.11.-VIGENCIA</w:t>
      </w:r>
    </w:p>
    <w:p w14:paraId="708DE5B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parte fundamental del Plan de Estudios de IAB se basa en el estudio de la vida dentro de un sistema agroecológico, en donde la producción alimentaria sea dentro de un contexto sustentable para reducir el impacto que ocasiona al medio ambiente.</w:t>
      </w:r>
    </w:p>
    <w:p w14:paraId="0EB3389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México y otros países están en un proceso gradual de cambio hacia una producción alimentaria sustentable sin dañar los suelos productivos, cuidando los recursos naturales que están siendo contaminados, por lo tanto la carrera de IAB está en el momento adecuado para desarrollarse.</w:t>
      </w:r>
    </w:p>
    <w:p w14:paraId="0C8DA91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está presentando un cambio en la curricula integrando las áreas del conocimiento más importantes que permitan al estudiante alcanzar el objetivo establecido y la formación de su perfil profesional.</w:t>
      </w:r>
    </w:p>
    <w:p w14:paraId="319C4A05"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análisis del contexto externo corrobora las conclusiones a las que se ha llegado para fundamentar la carrera.</w:t>
      </w:r>
    </w:p>
    <w:p w14:paraId="53D06EE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seguimiento de egresados así como el  análisis de la pertinencia del programa permite establecer los parámetros a evaluar para hacer los cambios pertinentes en el Plan de Estudios.</w:t>
      </w:r>
    </w:p>
    <w:p w14:paraId="7E3C03A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curricula del Plan de estudios está diseñada de tal manera que el conocimiento fundamental para entender la vida quede bien establecida desde todos los puntos de vista para que posteriormente el estudiante aterrice en el conocimiento especializante que le permitirá desarrollar el aspecto práctico de cada área del conocimiento.</w:t>
      </w:r>
    </w:p>
    <w:p w14:paraId="5F665A5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agrobiología no se puede dar en una sola línea del conocimiento sino que se debe de integrar de una forma holística para poder alcanzar el desarrollo productivo de una forma sustentable.</w:t>
      </w:r>
    </w:p>
    <w:p w14:paraId="74A5A3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egresado tiene la oportunidad de enfocarse en 2 aspectos, en el área de la conservación en donde puede utilizar la biotecnología y en el área de la producción agrícola alternativa.</w:t>
      </w:r>
    </w:p>
    <w:p w14:paraId="117DB60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Del Plan de Estudios 22 asignaturas obligatorias y optativas son impartidas por profesores del Departamento de Botánica que en su mayoría tienen la formación de Biólogos con una experiencia de muchos años y que han tenido la oportunidad de desarrollar proyectos de investigación y desarrollo, adquiriendo experiencia práctica para aplicarla en las materias que imparten.</w:t>
      </w:r>
    </w:p>
    <w:p w14:paraId="1EBBCB7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Las 24 asignaturas obligatorias restantes son impartidas por profesores de otros Departamentos cada uno con experiencia especializada en su área.</w:t>
      </w:r>
    </w:p>
    <w:p w14:paraId="257A115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estudiante con la formación recibida de las materias obligatorias (46) se le prepara de manera integrada en las áreas establecidas en el Plan de Estudio y las materias optativas (10) lo pueden especializar en una de las áreas del conocimiento (agricultura alternativa, conservación, biotecnología) o pueden cursar de forma variada de las tres áreas.</w:t>
      </w:r>
    </w:p>
    <w:p w14:paraId="56F8006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selecciónaron las materias para alcanzar los objetivos antes señalados y el área del conocimiento que se maneja queda plasmado en el objetivo general de  cada programa analítico como se describe en el cuadro 10 (Descripción de áreas del conocimiento que conforman el Plan de Estudios expresados en asignaturas).</w:t>
      </w:r>
    </w:p>
    <w:p w14:paraId="033492C4"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12EF1BC8"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lastRenderedPageBreak/>
        <w:t>5.12.-ESTUDIO DE TRASLAPES</w:t>
      </w:r>
    </w:p>
    <w:p w14:paraId="7A09926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Para tener referencias de la carrera de IAB se debe realizar un estudio comparativo con otras carreras de la misma Universidad y con otras del país.</w:t>
      </w:r>
    </w:p>
    <w:p w14:paraId="5C43A7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misma universidad puede presentar una competencia con carreras similares, aunque a veces el objetivo puede tener los mismos fundamentos o iguales y lasáreas de formación pueden ser diferentes al igual que su enfoque , dando mayor peso a una determinada área del conocimiento lo que ya hace del traslape una cuestión mínima.</w:t>
      </w:r>
    </w:p>
    <w:p w14:paraId="2A8970D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Así también las materias que incluyen los bloques o áreas de formación no son las mismasen cada carrera.</w:t>
      </w:r>
    </w:p>
    <w:p w14:paraId="75BB9EC1"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Instituciónexisten 3 Programas docentes parecidos al programa IAB como son:</w:t>
      </w:r>
    </w:p>
    <w:p w14:paraId="39C6557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Ingeniero Forestal</w:t>
      </w:r>
      <w:r>
        <w:rPr>
          <w:rFonts w:ascii="Arial" w:hAnsi="Arial" w:cs="Arial"/>
          <w:sz w:val="24"/>
          <w:szCs w:val="24"/>
        </w:rPr>
        <w:t>, en esta carrera establecen como parte fundamental el estudio de los bosques destacando la importancia de estos para la conservación de los ecosistemas importantes desde el punto de vista del medio ambiente.</w:t>
      </w:r>
    </w:p>
    <w:p w14:paraId="08C979BF"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Ingeniero agrícola ambiental</w:t>
      </w:r>
      <w:r>
        <w:rPr>
          <w:rFonts w:ascii="Arial" w:hAnsi="Arial" w:cs="Arial"/>
          <w:sz w:val="24"/>
          <w:szCs w:val="24"/>
        </w:rPr>
        <w:t xml:space="preserve"> que tiene como enfoque la producción agrícola de forma sustentable cuidando las características del suelo y su conservación.</w:t>
      </w:r>
    </w:p>
    <w:p w14:paraId="34503AC0"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b/>
          <w:sz w:val="24"/>
          <w:szCs w:val="24"/>
        </w:rPr>
        <w:t>Ingeniero en agroecología</w:t>
      </w:r>
      <w:r>
        <w:rPr>
          <w:rFonts w:ascii="Arial" w:hAnsi="Arial" w:cs="Arial"/>
          <w:sz w:val="24"/>
          <w:szCs w:val="24"/>
        </w:rPr>
        <w:t>que tiene como objetivo el manejo de los agroecosistemas para una producción  que no afecte a los ecosistemas con un manejo sustentable.</w:t>
      </w:r>
    </w:p>
    <w:p w14:paraId="04EAB19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conclusión las tres carreras tienen un enfoque similar, pero se trata de una forma diferente de manera que el planteamiento de su Plan de Estudios difiere al de Ingeniero en Agrobiología.</w:t>
      </w:r>
    </w:p>
    <w:p w14:paraId="3AABBF87"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estudiante de la carrera IAB primero recibe una formación para entender la vida en todos los aspectos importantes para que posteriormente comprenda la interrelación que existe en los ecosistemas entre los factores ambientales y la vida y cómo debe manejar de manera holística esta relación para que despúes pueda realizar un manejo sustentable de los recursos y aplicarlo en la producción alimentaria.</w:t>
      </w:r>
    </w:p>
    <w:p w14:paraId="69DF776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Es por eso que se deben de integrar varias áreas que complementan ésta formación.</w:t>
      </w:r>
    </w:p>
    <w:p w14:paraId="3CF5AB8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Al igual el análisis hecho con otras carreras de Universidades externas se encontró la misma situación referente al enfoque que se le ha dado a su Plan de estudios.</w:t>
      </w:r>
    </w:p>
    <w:p w14:paraId="37C30BFA" w14:textId="77777777" w:rsidR="00417D20" w:rsidRPr="00273758" w:rsidRDefault="00417D20" w:rsidP="00770DA9">
      <w:pPr>
        <w:widowControl w:val="0"/>
        <w:autoSpaceDE w:val="0"/>
        <w:autoSpaceDN w:val="0"/>
        <w:adjustRightInd w:val="0"/>
        <w:spacing w:after="0" w:line="240" w:lineRule="auto"/>
        <w:jc w:val="both"/>
        <w:rPr>
          <w:rFonts w:ascii="Arial" w:hAnsi="Arial" w:cs="Arial"/>
          <w:sz w:val="24"/>
          <w:szCs w:val="24"/>
        </w:rPr>
      </w:pPr>
      <w:r w:rsidRPr="00273758">
        <w:rPr>
          <w:rFonts w:ascii="Arial" w:hAnsi="Arial" w:cs="Arial"/>
          <w:sz w:val="24"/>
          <w:szCs w:val="24"/>
        </w:rPr>
        <w:t>En realidad no se ha esquematizado un concepto unificador de Agrobiología que permita que los Planes de Estudio de carreras afines se estandarise, la ideología básica que es el cuidado del medio ambiente y aplicación de un desarrollo sustentable.</w:t>
      </w:r>
    </w:p>
    <w:p w14:paraId="50AF41C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carrera de Ingeniero en Agrobiología fue fundamentada por biólogos que tienen conceptos más universales de lo que es la vida por lo tanto para ellos fue más sencillo entender el concepto de agrobiología y aplicarlo a la agronomía. </w:t>
      </w:r>
    </w:p>
    <w:p w14:paraId="6E7C0FFD"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presentan los siguientes estudios de traslape con diferentes carreras.</w:t>
      </w:r>
    </w:p>
    <w:p w14:paraId="287E57CB"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11FADC6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p w14:paraId="5FE5B36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19"/>
        <w:gridCol w:w="3009"/>
        <w:gridCol w:w="3001"/>
      </w:tblGrid>
      <w:tr w:rsidR="00417D20" w14:paraId="0FD4534C" w14:textId="77777777" w:rsidTr="00417D20">
        <w:trPr>
          <w:trHeight w:val="1263"/>
        </w:trPr>
        <w:tc>
          <w:tcPr>
            <w:tcW w:w="4329" w:type="dxa"/>
            <w:tcBorders>
              <w:top w:val="single" w:sz="4" w:space="0" w:color="auto"/>
              <w:left w:val="single" w:sz="4" w:space="0" w:color="auto"/>
              <w:bottom w:val="double" w:sz="4" w:space="0" w:color="auto"/>
              <w:right w:val="single" w:sz="4" w:space="0" w:color="auto"/>
            </w:tcBorders>
          </w:tcPr>
          <w:p w14:paraId="0A2076C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noProof/>
                <w:lang w:eastAsia="es-MX"/>
              </w:rPr>
              <w:lastRenderedPageBreak/>
              <mc:AlternateContent>
                <mc:Choice Requires="wps">
                  <w:drawing>
                    <wp:anchor distT="0" distB="0" distL="114300" distR="114300" simplePos="0" relativeHeight="251716608" behindDoc="0" locked="0" layoutInCell="1" allowOverlap="1" wp14:anchorId="713224AB" wp14:editId="6F4D3609">
                      <wp:simplePos x="0" y="0"/>
                      <wp:positionH relativeFrom="column">
                        <wp:posOffset>-38735</wp:posOffset>
                      </wp:positionH>
                      <wp:positionV relativeFrom="paragraph">
                        <wp:posOffset>9525</wp:posOffset>
                      </wp:positionV>
                      <wp:extent cx="1868805" cy="1264285"/>
                      <wp:effectExtent l="0" t="0" r="17145" b="31115"/>
                      <wp:wrapNone/>
                      <wp:docPr id="524" name="Conector recto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805" cy="1264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25793" id="Conector recto 524"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75pt" to="144.1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"/>
                  </w:pict>
                </mc:Fallback>
              </mc:AlternateContent>
            </w:r>
            <w:r>
              <w:rPr>
                <w:rFonts w:ascii="Arial" w:hAnsi="Arial" w:cs="Arial"/>
                <w:b/>
                <w:sz w:val="24"/>
                <w:szCs w:val="24"/>
              </w:rPr>
              <w:t xml:space="preserve">            INSTITUCIONES</w:t>
            </w:r>
          </w:p>
          <w:p w14:paraId="1A79432D"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3912E67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2521651D"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PUNTO DE </w:t>
            </w:r>
          </w:p>
          <w:p w14:paraId="0D30CE3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COMPARACIÓN</w:t>
            </w:r>
          </w:p>
        </w:tc>
        <w:tc>
          <w:tcPr>
            <w:tcW w:w="4332" w:type="dxa"/>
            <w:tcBorders>
              <w:top w:val="single" w:sz="4" w:space="0" w:color="auto"/>
              <w:left w:val="single" w:sz="4" w:space="0" w:color="auto"/>
              <w:bottom w:val="double" w:sz="4" w:space="0" w:color="auto"/>
              <w:right w:val="single" w:sz="4" w:space="0" w:color="auto"/>
            </w:tcBorders>
            <w:hideMark/>
          </w:tcPr>
          <w:p w14:paraId="2465100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CARRERAS DE LA UAAAN</w:t>
            </w:r>
          </w:p>
        </w:tc>
        <w:tc>
          <w:tcPr>
            <w:tcW w:w="4333" w:type="dxa"/>
            <w:tcBorders>
              <w:top w:val="single" w:sz="4" w:space="0" w:color="auto"/>
              <w:left w:val="single" w:sz="4" w:space="0" w:color="auto"/>
              <w:bottom w:val="double" w:sz="4" w:space="0" w:color="auto"/>
              <w:right w:val="single" w:sz="4" w:space="0" w:color="auto"/>
            </w:tcBorders>
            <w:hideMark/>
          </w:tcPr>
          <w:p w14:paraId="54244E1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 xml:space="preserve">CARRERAS DE OTRAS INSTITUCIONES </w:t>
            </w:r>
          </w:p>
        </w:tc>
      </w:tr>
      <w:tr w:rsidR="00417D20" w14:paraId="65D8F7F7" w14:textId="77777777" w:rsidTr="00417D20">
        <w:tc>
          <w:tcPr>
            <w:tcW w:w="4329" w:type="dxa"/>
            <w:tcBorders>
              <w:top w:val="double" w:sz="4" w:space="0" w:color="auto"/>
              <w:left w:val="double" w:sz="4" w:space="0" w:color="auto"/>
              <w:bottom w:val="double" w:sz="4" w:space="0" w:color="auto"/>
              <w:right w:val="double" w:sz="4" w:space="0" w:color="auto"/>
            </w:tcBorders>
            <w:hideMark/>
          </w:tcPr>
          <w:p w14:paraId="5F8C520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Perfil Agronómico</w:t>
            </w:r>
          </w:p>
        </w:tc>
        <w:tc>
          <w:tcPr>
            <w:tcW w:w="4332" w:type="dxa"/>
            <w:tcBorders>
              <w:top w:val="double" w:sz="4" w:space="0" w:color="auto"/>
              <w:left w:val="double" w:sz="4" w:space="0" w:color="auto"/>
              <w:bottom w:val="double" w:sz="4" w:space="0" w:color="auto"/>
              <w:right w:val="double" w:sz="4" w:space="0" w:color="auto"/>
            </w:tcBorders>
            <w:hideMark/>
          </w:tcPr>
          <w:p w14:paraId="2533414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 xml:space="preserve">AGROBIOLOGÍA </w:t>
            </w:r>
          </w:p>
        </w:tc>
        <w:tc>
          <w:tcPr>
            <w:tcW w:w="4333" w:type="dxa"/>
            <w:tcBorders>
              <w:top w:val="double" w:sz="4" w:space="0" w:color="auto"/>
              <w:left w:val="double" w:sz="4" w:space="0" w:color="auto"/>
              <w:bottom w:val="double" w:sz="4" w:space="0" w:color="auto"/>
              <w:right w:val="double" w:sz="4" w:space="0" w:color="auto"/>
            </w:tcBorders>
            <w:hideMark/>
          </w:tcPr>
          <w:p w14:paraId="3A5B911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INSTITUTO TECNOLÓGICO AGROPECUARIO DEL EDO DE JALISCO</w:t>
            </w:r>
          </w:p>
        </w:tc>
      </w:tr>
      <w:tr w:rsidR="00417D20" w14:paraId="06E3BCC3" w14:textId="77777777" w:rsidTr="00417D20">
        <w:tc>
          <w:tcPr>
            <w:tcW w:w="4329" w:type="dxa"/>
            <w:tcBorders>
              <w:top w:val="double" w:sz="4" w:space="0" w:color="auto"/>
              <w:left w:val="single" w:sz="4" w:space="0" w:color="auto"/>
              <w:bottom w:val="single" w:sz="4" w:space="0" w:color="auto"/>
              <w:right w:val="single" w:sz="4" w:space="0" w:color="auto"/>
            </w:tcBorders>
          </w:tcPr>
          <w:p w14:paraId="4FADA0D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double" w:sz="4" w:space="0" w:color="auto"/>
              <w:left w:val="single" w:sz="4" w:space="0" w:color="auto"/>
              <w:bottom w:val="single" w:sz="4" w:space="0" w:color="auto"/>
              <w:right w:val="single" w:sz="4" w:space="0" w:color="auto"/>
            </w:tcBorders>
            <w:hideMark/>
          </w:tcPr>
          <w:p w14:paraId="52FF1C7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El profesional será capaz de planificar la conservación y la explotación de los recursos naturales. </w:t>
            </w:r>
          </w:p>
        </w:tc>
        <w:tc>
          <w:tcPr>
            <w:tcW w:w="4333" w:type="dxa"/>
            <w:tcBorders>
              <w:top w:val="double" w:sz="4" w:space="0" w:color="auto"/>
              <w:left w:val="single" w:sz="4" w:space="0" w:color="auto"/>
              <w:bottom w:val="single" w:sz="4" w:space="0" w:color="auto"/>
              <w:right w:val="single" w:sz="4" w:space="0" w:color="auto"/>
            </w:tcBorders>
            <w:hideMark/>
          </w:tcPr>
          <w:p w14:paraId="1FF4A17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sz w:val="24"/>
                <w:szCs w:val="24"/>
              </w:rPr>
              <w:t>Manejar con un enfoque holístico sostenible los recursos que tiene disponibles para desarrollar un proceso productivo</w:t>
            </w:r>
            <w:r>
              <w:rPr>
                <w:rFonts w:ascii="Arial" w:hAnsi="Arial" w:cs="Arial"/>
                <w:b/>
                <w:sz w:val="24"/>
                <w:szCs w:val="24"/>
              </w:rPr>
              <w:t>.</w:t>
            </w:r>
          </w:p>
        </w:tc>
      </w:tr>
      <w:tr w:rsidR="00417D20" w14:paraId="60FF0CFF" w14:textId="77777777" w:rsidTr="00417D20">
        <w:tc>
          <w:tcPr>
            <w:tcW w:w="4329" w:type="dxa"/>
            <w:tcBorders>
              <w:top w:val="single" w:sz="4" w:space="0" w:color="auto"/>
              <w:left w:val="single" w:sz="4" w:space="0" w:color="auto"/>
              <w:bottom w:val="single" w:sz="4" w:space="0" w:color="auto"/>
              <w:right w:val="single" w:sz="4" w:space="0" w:color="auto"/>
            </w:tcBorders>
          </w:tcPr>
          <w:p w14:paraId="69CD267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7E4A2BE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AGROECOLOGÍA</w:t>
            </w:r>
          </w:p>
        </w:tc>
        <w:tc>
          <w:tcPr>
            <w:tcW w:w="4333" w:type="dxa"/>
            <w:tcBorders>
              <w:top w:val="single" w:sz="4" w:space="0" w:color="auto"/>
              <w:left w:val="single" w:sz="4" w:space="0" w:color="auto"/>
              <w:bottom w:val="single" w:sz="4" w:space="0" w:color="auto"/>
              <w:right w:val="single" w:sz="4" w:space="0" w:color="auto"/>
            </w:tcBorders>
            <w:hideMark/>
          </w:tcPr>
          <w:p w14:paraId="7E821F7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FACULTAD DE AGROBIOLOGÍA MICHOACÁN</w:t>
            </w:r>
          </w:p>
        </w:tc>
      </w:tr>
      <w:tr w:rsidR="00417D20" w14:paraId="3F012F00" w14:textId="77777777" w:rsidTr="00417D20">
        <w:tc>
          <w:tcPr>
            <w:tcW w:w="4329" w:type="dxa"/>
            <w:tcBorders>
              <w:top w:val="single" w:sz="4" w:space="0" w:color="auto"/>
              <w:left w:val="single" w:sz="4" w:space="0" w:color="auto"/>
              <w:bottom w:val="single" w:sz="4" w:space="0" w:color="auto"/>
              <w:right w:val="single" w:sz="4" w:space="0" w:color="auto"/>
            </w:tcBorders>
          </w:tcPr>
          <w:p w14:paraId="33A285F4"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7CF9AA0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sz w:val="24"/>
                <w:szCs w:val="24"/>
              </w:rPr>
              <w:t>Propondrá estrategias para la disminución en la intensidad del uso de recursos naturales no renovables</w:t>
            </w:r>
            <w:r>
              <w:rPr>
                <w:rFonts w:ascii="Arial" w:hAnsi="Arial" w:cs="Arial"/>
                <w:b/>
                <w:sz w:val="24"/>
                <w:szCs w:val="24"/>
              </w:rPr>
              <w:t>.</w:t>
            </w:r>
          </w:p>
        </w:tc>
        <w:tc>
          <w:tcPr>
            <w:tcW w:w="4333" w:type="dxa"/>
            <w:tcBorders>
              <w:top w:val="single" w:sz="4" w:space="0" w:color="auto"/>
              <w:left w:val="single" w:sz="4" w:space="0" w:color="auto"/>
              <w:bottom w:val="single" w:sz="4" w:space="0" w:color="auto"/>
              <w:right w:val="single" w:sz="4" w:space="0" w:color="auto"/>
            </w:tcBorders>
            <w:hideMark/>
          </w:tcPr>
          <w:p w14:paraId="10FC6D7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 xml:space="preserve">El profesionista planea, organiza y administra empresas agrícolas de tipo regional, estatal, y nacional. Evalúa los recursos </w:t>
            </w:r>
          </w:p>
        </w:tc>
      </w:tr>
      <w:tr w:rsidR="00417D20" w14:paraId="342F3AA4" w14:textId="77777777" w:rsidTr="00417D20">
        <w:tc>
          <w:tcPr>
            <w:tcW w:w="4329" w:type="dxa"/>
            <w:tcBorders>
              <w:top w:val="single" w:sz="4" w:space="0" w:color="auto"/>
              <w:left w:val="single" w:sz="4" w:space="0" w:color="auto"/>
              <w:bottom w:val="single" w:sz="4" w:space="0" w:color="auto"/>
              <w:right w:val="single" w:sz="4" w:space="0" w:color="auto"/>
            </w:tcBorders>
          </w:tcPr>
          <w:p w14:paraId="2B74DDA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tcPr>
          <w:p w14:paraId="3D67400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3" w:type="dxa"/>
            <w:tcBorders>
              <w:top w:val="single" w:sz="4" w:space="0" w:color="auto"/>
              <w:left w:val="single" w:sz="4" w:space="0" w:color="auto"/>
              <w:bottom w:val="single" w:sz="4" w:space="0" w:color="auto"/>
              <w:right w:val="single" w:sz="4" w:space="0" w:color="auto"/>
            </w:tcBorders>
            <w:hideMark/>
          </w:tcPr>
          <w:p w14:paraId="3D1044E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Como medios de producción agrícola y establece los procedimientos requeridos para</w:t>
            </w:r>
          </w:p>
        </w:tc>
      </w:tr>
      <w:tr w:rsidR="00417D20" w14:paraId="54AFD4A7" w14:textId="77777777" w:rsidTr="00417D20">
        <w:tc>
          <w:tcPr>
            <w:tcW w:w="4329" w:type="dxa"/>
            <w:tcBorders>
              <w:top w:val="single" w:sz="4" w:space="0" w:color="auto"/>
              <w:left w:val="single" w:sz="4" w:space="0" w:color="auto"/>
              <w:bottom w:val="single" w:sz="4" w:space="0" w:color="auto"/>
              <w:right w:val="single" w:sz="4" w:space="0" w:color="auto"/>
            </w:tcBorders>
          </w:tcPr>
          <w:p w14:paraId="12E9635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tcPr>
          <w:p w14:paraId="1E940E0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3" w:type="dxa"/>
            <w:tcBorders>
              <w:top w:val="single" w:sz="4" w:space="0" w:color="auto"/>
              <w:left w:val="single" w:sz="4" w:space="0" w:color="auto"/>
              <w:bottom w:val="single" w:sz="4" w:space="0" w:color="auto"/>
              <w:right w:val="single" w:sz="4" w:space="0" w:color="auto"/>
            </w:tcBorders>
            <w:hideMark/>
          </w:tcPr>
          <w:p w14:paraId="30EB79E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Su utilización económica, coopera con los centros de investigación agropecuaria</w:t>
            </w:r>
          </w:p>
        </w:tc>
      </w:tr>
      <w:tr w:rsidR="00417D20" w14:paraId="59F637E4" w14:textId="77777777" w:rsidTr="00417D20">
        <w:tc>
          <w:tcPr>
            <w:tcW w:w="4329" w:type="dxa"/>
            <w:tcBorders>
              <w:top w:val="single" w:sz="4" w:space="0" w:color="auto"/>
              <w:left w:val="single" w:sz="4" w:space="0" w:color="auto"/>
              <w:bottom w:val="double" w:sz="4" w:space="0" w:color="auto"/>
              <w:right w:val="single" w:sz="4" w:space="0" w:color="auto"/>
            </w:tcBorders>
          </w:tcPr>
          <w:p w14:paraId="787DE6A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double" w:sz="4" w:space="0" w:color="auto"/>
              <w:right w:val="single" w:sz="4" w:space="0" w:color="auto"/>
            </w:tcBorders>
          </w:tcPr>
          <w:p w14:paraId="11077D2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3" w:type="dxa"/>
            <w:tcBorders>
              <w:top w:val="single" w:sz="4" w:space="0" w:color="auto"/>
              <w:left w:val="single" w:sz="4" w:space="0" w:color="auto"/>
              <w:bottom w:val="double" w:sz="4" w:space="0" w:color="auto"/>
              <w:right w:val="single" w:sz="4" w:space="0" w:color="auto"/>
            </w:tcBorders>
            <w:hideMark/>
          </w:tcPr>
          <w:p w14:paraId="6758EFD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Involucrados en el conocimiento del medio biológico, físico, económico y social.</w:t>
            </w:r>
          </w:p>
        </w:tc>
      </w:tr>
      <w:tr w:rsidR="00417D20" w14:paraId="71F4E3BE" w14:textId="77777777" w:rsidTr="00417D20">
        <w:tc>
          <w:tcPr>
            <w:tcW w:w="4329" w:type="dxa"/>
            <w:tcBorders>
              <w:top w:val="double" w:sz="4" w:space="0" w:color="auto"/>
              <w:left w:val="double" w:sz="4" w:space="0" w:color="auto"/>
              <w:bottom w:val="double" w:sz="4" w:space="0" w:color="auto"/>
              <w:right w:val="double" w:sz="4" w:space="0" w:color="auto"/>
            </w:tcBorders>
            <w:hideMark/>
          </w:tcPr>
          <w:p w14:paraId="55CAFA6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Perfil Específico</w:t>
            </w:r>
          </w:p>
        </w:tc>
        <w:tc>
          <w:tcPr>
            <w:tcW w:w="4332" w:type="dxa"/>
            <w:tcBorders>
              <w:top w:val="double" w:sz="4" w:space="0" w:color="auto"/>
              <w:left w:val="double" w:sz="4" w:space="0" w:color="auto"/>
              <w:bottom w:val="double" w:sz="4" w:space="0" w:color="auto"/>
              <w:right w:val="double" w:sz="4" w:space="0" w:color="auto"/>
            </w:tcBorders>
            <w:hideMark/>
          </w:tcPr>
          <w:p w14:paraId="66F5DDD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AGROBIOLOGÍA</w:t>
            </w:r>
          </w:p>
        </w:tc>
        <w:tc>
          <w:tcPr>
            <w:tcW w:w="4333" w:type="dxa"/>
            <w:tcBorders>
              <w:top w:val="double" w:sz="4" w:space="0" w:color="auto"/>
              <w:left w:val="double" w:sz="4" w:space="0" w:color="auto"/>
              <w:bottom w:val="double" w:sz="4" w:space="0" w:color="auto"/>
              <w:right w:val="double" w:sz="4" w:space="0" w:color="auto"/>
            </w:tcBorders>
            <w:hideMark/>
          </w:tcPr>
          <w:p w14:paraId="014C94C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INSTITUTO TECNOLÓGICO DEL EDO DE JALISCO.</w:t>
            </w:r>
          </w:p>
        </w:tc>
      </w:tr>
      <w:tr w:rsidR="00417D20" w14:paraId="7F55BFDD" w14:textId="77777777" w:rsidTr="00417D20">
        <w:tc>
          <w:tcPr>
            <w:tcW w:w="4329" w:type="dxa"/>
            <w:tcBorders>
              <w:top w:val="double" w:sz="4" w:space="0" w:color="auto"/>
              <w:left w:val="single" w:sz="4" w:space="0" w:color="auto"/>
              <w:bottom w:val="single" w:sz="4" w:space="0" w:color="auto"/>
              <w:right w:val="single" w:sz="4" w:space="0" w:color="auto"/>
            </w:tcBorders>
          </w:tcPr>
          <w:p w14:paraId="5AD1F27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lang w:val="es-ES"/>
              </w:rPr>
            </w:pPr>
          </w:p>
        </w:tc>
        <w:tc>
          <w:tcPr>
            <w:tcW w:w="4332" w:type="dxa"/>
            <w:tcBorders>
              <w:top w:val="double" w:sz="4" w:space="0" w:color="auto"/>
              <w:left w:val="single" w:sz="4" w:space="0" w:color="auto"/>
              <w:bottom w:val="single" w:sz="4" w:space="0" w:color="auto"/>
              <w:right w:val="single" w:sz="4" w:space="0" w:color="auto"/>
            </w:tcBorders>
            <w:hideMark/>
          </w:tcPr>
          <w:p w14:paraId="434FFA7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Utilizar especies naturales como nuevas fuentes de explotación.</w:t>
            </w:r>
          </w:p>
        </w:tc>
        <w:tc>
          <w:tcPr>
            <w:tcW w:w="4333" w:type="dxa"/>
            <w:tcBorders>
              <w:top w:val="double" w:sz="4" w:space="0" w:color="auto"/>
              <w:left w:val="single" w:sz="4" w:space="0" w:color="auto"/>
              <w:bottom w:val="single" w:sz="4" w:space="0" w:color="auto"/>
              <w:right w:val="single" w:sz="4" w:space="0" w:color="auto"/>
            </w:tcBorders>
            <w:hideMark/>
          </w:tcPr>
          <w:p w14:paraId="6E48F11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Manejar conocimientos actualizados e innovadores en diversas disciplinas.</w:t>
            </w:r>
          </w:p>
        </w:tc>
      </w:tr>
      <w:tr w:rsidR="00417D20" w14:paraId="40441DE4" w14:textId="77777777" w:rsidTr="00417D20">
        <w:tc>
          <w:tcPr>
            <w:tcW w:w="4329" w:type="dxa"/>
            <w:tcBorders>
              <w:top w:val="single" w:sz="4" w:space="0" w:color="auto"/>
              <w:left w:val="single" w:sz="4" w:space="0" w:color="auto"/>
              <w:bottom w:val="single" w:sz="4" w:space="0" w:color="auto"/>
              <w:right w:val="single" w:sz="4" w:space="0" w:color="auto"/>
            </w:tcBorders>
          </w:tcPr>
          <w:p w14:paraId="17AE90A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1EEF100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De producir alimentos utilizando</w:t>
            </w:r>
          </w:p>
        </w:tc>
        <w:tc>
          <w:tcPr>
            <w:tcW w:w="4333" w:type="dxa"/>
            <w:tcBorders>
              <w:top w:val="single" w:sz="4" w:space="0" w:color="auto"/>
              <w:left w:val="single" w:sz="4" w:space="0" w:color="auto"/>
              <w:bottom w:val="single" w:sz="4" w:space="0" w:color="auto"/>
              <w:right w:val="single" w:sz="4" w:space="0" w:color="auto"/>
            </w:tcBorders>
            <w:hideMark/>
          </w:tcPr>
          <w:p w14:paraId="5446EEC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Aplicar la ingeniería de proyectos de planeación, ejecución, evaluación y control de programas para el desarrollo</w:t>
            </w:r>
          </w:p>
        </w:tc>
      </w:tr>
      <w:tr w:rsidR="00417D20" w14:paraId="1E299249" w14:textId="77777777" w:rsidTr="00417D20">
        <w:tc>
          <w:tcPr>
            <w:tcW w:w="4329" w:type="dxa"/>
            <w:tcBorders>
              <w:top w:val="single" w:sz="4" w:space="0" w:color="auto"/>
              <w:left w:val="single" w:sz="4" w:space="0" w:color="auto"/>
              <w:bottom w:val="single" w:sz="4" w:space="0" w:color="auto"/>
              <w:right w:val="single" w:sz="4" w:space="0" w:color="auto"/>
            </w:tcBorders>
          </w:tcPr>
          <w:p w14:paraId="103B917E"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5849443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Sistemas agrícolas alternativos.</w:t>
            </w:r>
          </w:p>
        </w:tc>
        <w:tc>
          <w:tcPr>
            <w:tcW w:w="4333" w:type="dxa"/>
            <w:tcBorders>
              <w:top w:val="single" w:sz="4" w:space="0" w:color="auto"/>
              <w:left w:val="single" w:sz="4" w:space="0" w:color="auto"/>
              <w:bottom w:val="single" w:sz="4" w:space="0" w:color="auto"/>
              <w:right w:val="single" w:sz="4" w:space="0" w:color="auto"/>
            </w:tcBorders>
            <w:hideMark/>
          </w:tcPr>
          <w:p w14:paraId="0DCA1F9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Productivo por los sectores públicos, social y privados</w:t>
            </w:r>
          </w:p>
        </w:tc>
      </w:tr>
      <w:tr w:rsidR="00417D20" w14:paraId="3C2A0483" w14:textId="77777777" w:rsidTr="00417D20">
        <w:tc>
          <w:tcPr>
            <w:tcW w:w="4329" w:type="dxa"/>
            <w:tcBorders>
              <w:top w:val="single" w:sz="4" w:space="0" w:color="auto"/>
              <w:left w:val="single" w:sz="4" w:space="0" w:color="auto"/>
              <w:bottom w:val="single" w:sz="4" w:space="0" w:color="auto"/>
              <w:right w:val="single" w:sz="4" w:space="0" w:color="auto"/>
            </w:tcBorders>
          </w:tcPr>
          <w:p w14:paraId="3BDDAC1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4221048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AGROECOLOGÍA</w:t>
            </w:r>
          </w:p>
        </w:tc>
        <w:tc>
          <w:tcPr>
            <w:tcW w:w="4333" w:type="dxa"/>
            <w:tcBorders>
              <w:top w:val="single" w:sz="4" w:space="0" w:color="auto"/>
              <w:left w:val="single" w:sz="4" w:space="0" w:color="auto"/>
              <w:bottom w:val="single" w:sz="4" w:space="0" w:color="auto"/>
              <w:right w:val="single" w:sz="4" w:space="0" w:color="auto"/>
            </w:tcBorders>
          </w:tcPr>
          <w:p w14:paraId="07B815D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r>
      <w:tr w:rsidR="00417D20" w14:paraId="2DC9413F" w14:textId="77777777" w:rsidTr="00417D20">
        <w:tc>
          <w:tcPr>
            <w:tcW w:w="4329" w:type="dxa"/>
            <w:tcBorders>
              <w:top w:val="single" w:sz="4" w:space="0" w:color="auto"/>
              <w:left w:val="single" w:sz="4" w:space="0" w:color="auto"/>
              <w:bottom w:val="single" w:sz="4" w:space="0" w:color="auto"/>
              <w:right w:val="single" w:sz="4" w:space="0" w:color="auto"/>
            </w:tcBorders>
          </w:tcPr>
          <w:p w14:paraId="32FBECA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05B2C56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Actuará con una actitud de respeto hacia la naturaleza como fuente inicial y última de proceso de sobrevivencia, reduciendo al</w:t>
            </w:r>
          </w:p>
        </w:tc>
        <w:tc>
          <w:tcPr>
            <w:tcW w:w="4333" w:type="dxa"/>
            <w:tcBorders>
              <w:top w:val="single" w:sz="4" w:space="0" w:color="auto"/>
              <w:left w:val="single" w:sz="4" w:space="0" w:color="auto"/>
              <w:bottom w:val="single" w:sz="4" w:space="0" w:color="auto"/>
              <w:right w:val="single" w:sz="4" w:space="0" w:color="auto"/>
            </w:tcBorders>
          </w:tcPr>
          <w:p w14:paraId="364C724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r>
      <w:tr w:rsidR="00417D20" w14:paraId="4339C546" w14:textId="77777777" w:rsidTr="00417D20">
        <w:tc>
          <w:tcPr>
            <w:tcW w:w="4329" w:type="dxa"/>
            <w:tcBorders>
              <w:top w:val="single" w:sz="4" w:space="0" w:color="auto"/>
              <w:left w:val="single" w:sz="4" w:space="0" w:color="auto"/>
              <w:bottom w:val="double" w:sz="4" w:space="0" w:color="auto"/>
              <w:right w:val="single" w:sz="4" w:space="0" w:color="auto"/>
            </w:tcBorders>
          </w:tcPr>
          <w:p w14:paraId="1CD8E8DA"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double" w:sz="4" w:space="0" w:color="auto"/>
              <w:right w:val="single" w:sz="4" w:space="0" w:color="auto"/>
            </w:tcBorders>
            <w:hideMark/>
          </w:tcPr>
          <w:p w14:paraId="4869BA4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Mínimo los impactos ambientales en el manejo productivo de los agroecosistemas.</w:t>
            </w:r>
          </w:p>
        </w:tc>
        <w:tc>
          <w:tcPr>
            <w:tcW w:w="4333" w:type="dxa"/>
            <w:tcBorders>
              <w:top w:val="single" w:sz="4" w:space="0" w:color="auto"/>
              <w:left w:val="single" w:sz="4" w:space="0" w:color="auto"/>
              <w:bottom w:val="double" w:sz="4" w:space="0" w:color="auto"/>
              <w:right w:val="single" w:sz="4" w:space="0" w:color="auto"/>
            </w:tcBorders>
          </w:tcPr>
          <w:p w14:paraId="1B1D044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r>
      <w:tr w:rsidR="00417D20" w14:paraId="3428B783" w14:textId="77777777" w:rsidTr="00417D20">
        <w:tc>
          <w:tcPr>
            <w:tcW w:w="4329" w:type="dxa"/>
            <w:tcBorders>
              <w:top w:val="double" w:sz="4" w:space="0" w:color="auto"/>
              <w:left w:val="double" w:sz="4" w:space="0" w:color="auto"/>
              <w:bottom w:val="double" w:sz="4" w:space="0" w:color="auto"/>
              <w:right w:val="double" w:sz="4" w:space="0" w:color="auto"/>
            </w:tcBorders>
            <w:hideMark/>
          </w:tcPr>
          <w:p w14:paraId="1A51F21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Plan de Estudios</w:t>
            </w:r>
          </w:p>
        </w:tc>
        <w:tc>
          <w:tcPr>
            <w:tcW w:w="4332" w:type="dxa"/>
            <w:tcBorders>
              <w:top w:val="double" w:sz="4" w:space="0" w:color="auto"/>
              <w:left w:val="double" w:sz="4" w:space="0" w:color="auto"/>
              <w:bottom w:val="double" w:sz="4" w:space="0" w:color="auto"/>
              <w:right w:val="double" w:sz="4" w:space="0" w:color="auto"/>
            </w:tcBorders>
            <w:hideMark/>
          </w:tcPr>
          <w:p w14:paraId="54C0FFC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AGROBIOLOGÍA</w:t>
            </w:r>
          </w:p>
        </w:tc>
        <w:tc>
          <w:tcPr>
            <w:tcW w:w="4333" w:type="dxa"/>
            <w:tcBorders>
              <w:top w:val="double" w:sz="4" w:space="0" w:color="auto"/>
              <w:left w:val="double" w:sz="4" w:space="0" w:color="auto"/>
              <w:bottom w:val="double" w:sz="4" w:space="0" w:color="auto"/>
              <w:right w:val="double" w:sz="4" w:space="0" w:color="auto"/>
            </w:tcBorders>
            <w:hideMark/>
          </w:tcPr>
          <w:p w14:paraId="0B220BBB"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INSTITUTO TECNOLÓGICO AGROPECUARIO DEL EDO DE JALISCO</w:t>
            </w:r>
          </w:p>
        </w:tc>
      </w:tr>
      <w:tr w:rsidR="00417D20" w14:paraId="61DB02FE" w14:textId="77777777" w:rsidTr="00417D20">
        <w:tc>
          <w:tcPr>
            <w:tcW w:w="4329" w:type="dxa"/>
            <w:tcBorders>
              <w:top w:val="double" w:sz="4" w:space="0" w:color="auto"/>
              <w:left w:val="single" w:sz="4" w:space="0" w:color="auto"/>
              <w:bottom w:val="single" w:sz="4" w:space="0" w:color="auto"/>
              <w:right w:val="single" w:sz="4" w:space="0" w:color="auto"/>
            </w:tcBorders>
          </w:tcPr>
          <w:p w14:paraId="1914E75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double" w:sz="4" w:space="0" w:color="auto"/>
              <w:left w:val="single" w:sz="4" w:space="0" w:color="auto"/>
              <w:bottom w:val="single" w:sz="4" w:space="0" w:color="auto"/>
              <w:right w:val="single" w:sz="4" w:space="0" w:color="auto"/>
            </w:tcBorders>
            <w:hideMark/>
          </w:tcPr>
          <w:p w14:paraId="51FCE5A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Materias de traslape</w:t>
            </w:r>
          </w:p>
        </w:tc>
        <w:tc>
          <w:tcPr>
            <w:tcW w:w="4333" w:type="dxa"/>
            <w:tcBorders>
              <w:top w:val="double" w:sz="4" w:space="0" w:color="auto"/>
              <w:left w:val="single" w:sz="4" w:space="0" w:color="auto"/>
              <w:bottom w:val="single" w:sz="4" w:space="0" w:color="auto"/>
              <w:right w:val="single" w:sz="4" w:space="0" w:color="auto"/>
            </w:tcBorders>
            <w:hideMark/>
          </w:tcPr>
          <w:p w14:paraId="6E021B37"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r>
              <w:rPr>
                <w:rFonts w:ascii="Arial" w:hAnsi="Arial" w:cs="Arial"/>
                <w:b/>
                <w:sz w:val="24"/>
                <w:szCs w:val="24"/>
              </w:rPr>
              <w:t>Materias de traslape</w:t>
            </w:r>
          </w:p>
        </w:tc>
      </w:tr>
      <w:tr w:rsidR="00417D20" w14:paraId="49B1E117" w14:textId="77777777" w:rsidTr="00417D20">
        <w:tc>
          <w:tcPr>
            <w:tcW w:w="4329" w:type="dxa"/>
            <w:tcBorders>
              <w:top w:val="single" w:sz="4" w:space="0" w:color="auto"/>
              <w:left w:val="single" w:sz="4" w:space="0" w:color="auto"/>
              <w:bottom w:val="single" w:sz="4" w:space="0" w:color="auto"/>
              <w:right w:val="single" w:sz="4" w:space="0" w:color="auto"/>
            </w:tcBorders>
          </w:tcPr>
          <w:p w14:paraId="2A0EA769"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0F39388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Agroecología</w:t>
            </w:r>
          </w:p>
        </w:tc>
        <w:tc>
          <w:tcPr>
            <w:tcW w:w="4333" w:type="dxa"/>
            <w:tcBorders>
              <w:top w:val="single" w:sz="4" w:space="0" w:color="auto"/>
              <w:left w:val="single" w:sz="4" w:space="0" w:color="auto"/>
              <w:bottom w:val="single" w:sz="4" w:space="0" w:color="auto"/>
              <w:right w:val="single" w:sz="4" w:space="0" w:color="auto"/>
            </w:tcBorders>
            <w:hideMark/>
          </w:tcPr>
          <w:p w14:paraId="213A03D6"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Bioquímica</w:t>
            </w:r>
          </w:p>
        </w:tc>
      </w:tr>
      <w:tr w:rsidR="00417D20" w14:paraId="6BFA4F66" w14:textId="77777777" w:rsidTr="00417D20">
        <w:tc>
          <w:tcPr>
            <w:tcW w:w="4329" w:type="dxa"/>
            <w:tcBorders>
              <w:top w:val="single" w:sz="4" w:space="0" w:color="auto"/>
              <w:left w:val="single" w:sz="4" w:space="0" w:color="auto"/>
              <w:bottom w:val="single" w:sz="4" w:space="0" w:color="auto"/>
              <w:right w:val="single" w:sz="4" w:space="0" w:color="auto"/>
            </w:tcBorders>
          </w:tcPr>
          <w:p w14:paraId="4814F99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67B8AFBC"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Legislación ambiental</w:t>
            </w:r>
          </w:p>
        </w:tc>
        <w:tc>
          <w:tcPr>
            <w:tcW w:w="4333" w:type="dxa"/>
            <w:tcBorders>
              <w:top w:val="single" w:sz="4" w:space="0" w:color="auto"/>
              <w:left w:val="single" w:sz="4" w:space="0" w:color="auto"/>
              <w:bottom w:val="single" w:sz="4" w:space="0" w:color="auto"/>
              <w:right w:val="single" w:sz="4" w:space="0" w:color="auto"/>
            </w:tcBorders>
            <w:hideMark/>
          </w:tcPr>
          <w:p w14:paraId="333AA5E0"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Botánica sistemática</w:t>
            </w:r>
          </w:p>
        </w:tc>
      </w:tr>
      <w:tr w:rsidR="00417D20" w14:paraId="50724F0D" w14:textId="77777777" w:rsidTr="00417D20">
        <w:tc>
          <w:tcPr>
            <w:tcW w:w="4329" w:type="dxa"/>
            <w:tcBorders>
              <w:top w:val="single" w:sz="4" w:space="0" w:color="auto"/>
              <w:left w:val="single" w:sz="4" w:space="0" w:color="auto"/>
              <w:bottom w:val="single" w:sz="4" w:space="0" w:color="auto"/>
              <w:right w:val="single" w:sz="4" w:space="0" w:color="auto"/>
            </w:tcBorders>
          </w:tcPr>
          <w:p w14:paraId="7CC4F1C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2A7BD3D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Evaluación de impacto ambiental</w:t>
            </w:r>
          </w:p>
          <w:p w14:paraId="6B7A4DF2"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Biotecnología</w:t>
            </w:r>
          </w:p>
        </w:tc>
        <w:tc>
          <w:tcPr>
            <w:tcW w:w="4333" w:type="dxa"/>
            <w:tcBorders>
              <w:top w:val="single" w:sz="4" w:space="0" w:color="auto"/>
              <w:left w:val="single" w:sz="4" w:space="0" w:color="auto"/>
              <w:bottom w:val="single" w:sz="4" w:space="0" w:color="auto"/>
              <w:right w:val="single" w:sz="4" w:space="0" w:color="auto"/>
            </w:tcBorders>
            <w:hideMark/>
          </w:tcPr>
          <w:p w14:paraId="4E0D2643"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r>
              <w:rPr>
                <w:rFonts w:ascii="Arial" w:hAnsi="Arial" w:cs="Arial"/>
                <w:sz w:val="24"/>
                <w:szCs w:val="24"/>
              </w:rPr>
              <w:t>Fisiología vegetal</w:t>
            </w:r>
          </w:p>
          <w:p w14:paraId="6981C12A"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Genética</w:t>
            </w:r>
          </w:p>
          <w:p w14:paraId="31DC4685"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Formulación y evaluación de proyectos</w:t>
            </w:r>
          </w:p>
          <w:p w14:paraId="6A8A231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t>Agricultura orgánica</w:t>
            </w:r>
          </w:p>
        </w:tc>
      </w:tr>
      <w:tr w:rsidR="00417D20" w14:paraId="0DDD5F71" w14:textId="77777777" w:rsidTr="00417D20">
        <w:tc>
          <w:tcPr>
            <w:tcW w:w="4329" w:type="dxa"/>
            <w:tcBorders>
              <w:top w:val="single" w:sz="4" w:space="0" w:color="auto"/>
              <w:left w:val="single" w:sz="4" w:space="0" w:color="auto"/>
              <w:bottom w:val="single" w:sz="4" w:space="0" w:color="auto"/>
              <w:right w:val="single" w:sz="4" w:space="0" w:color="auto"/>
            </w:tcBorders>
          </w:tcPr>
          <w:p w14:paraId="4C4F8A0D"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p>
        </w:tc>
        <w:tc>
          <w:tcPr>
            <w:tcW w:w="4332" w:type="dxa"/>
            <w:tcBorders>
              <w:top w:val="single" w:sz="4" w:space="0" w:color="auto"/>
              <w:left w:val="single" w:sz="4" w:space="0" w:color="auto"/>
              <w:bottom w:val="single" w:sz="4" w:space="0" w:color="auto"/>
              <w:right w:val="single" w:sz="4" w:space="0" w:color="auto"/>
            </w:tcBorders>
            <w:hideMark/>
          </w:tcPr>
          <w:p w14:paraId="226FF6E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
                <w:bCs/>
                <w:sz w:val="24"/>
                <w:szCs w:val="24"/>
              </w:rPr>
              <w:t>AGROECOLOGÍA</w:t>
            </w:r>
          </w:p>
          <w:p w14:paraId="3C5EEDA1" w14:textId="77777777" w:rsidR="00417D20" w:rsidRDefault="00417D20" w:rsidP="00770DA9">
            <w:pPr>
              <w:widowControl w:val="0"/>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Materias de traslape</w:t>
            </w:r>
          </w:p>
          <w:p w14:paraId="20CF15CD"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Agroecología</w:t>
            </w:r>
          </w:p>
          <w:p w14:paraId="43842AE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Legislación ambiental</w:t>
            </w:r>
          </w:p>
          <w:p w14:paraId="406F6438"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Evaluación del impacto ambiental</w:t>
            </w:r>
          </w:p>
          <w:p w14:paraId="0C6492EF"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
                <w:bCs/>
                <w:sz w:val="24"/>
                <w:szCs w:val="24"/>
              </w:rPr>
            </w:pPr>
            <w:r>
              <w:rPr>
                <w:rFonts w:ascii="Arial" w:hAnsi="Arial" w:cs="Arial"/>
                <w:bCs/>
                <w:sz w:val="24"/>
                <w:szCs w:val="24"/>
              </w:rPr>
              <w:t>Biotecnología</w:t>
            </w:r>
          </w:p>
        </w:tc>
        <w:tc>
          <w:tcPr>
            <w:tcW w:w="4333" w:type="dxa"/>
            <w:tcBorders>
              <w:top w:val="single" w:sz="4" w:space="0" w:color="auto"/>
              <w:left w:val="single" w:sz="4" w:space="0" w:color="auto"/>
              <w:bottom w:val="single" w:sz="4" w:space="0" w:color="auto"/>
              <w:right w:val="single" w:sz="4" w:space="0" w:color="auto"/>
            </w:tcBorders>
            <w:hideMark/>
          </w:tcPr>
          <w:p w14:paraId="0965A575"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
                <w:bCs/>
                <w:sz w:val="24"/>
                <w:szCs w:val="24"/>
              </w:rPr>
              <w:t>FACULTAD DE AGROBIOLOGÍA, MICHOACÁN</w:t>
            </w:r>
            <w:r>
              <w:rPr>
                <w:rFonts w:ascii="Arial" w:hAnsi="Arial" w:cs="Arial"/>
                <w:bCs/>
                <w:sz w:val="24"/>
                <w:szCs w:val="24"/>
              </w:rPr>
              <w:t>.</w:t>
            </w:r>
          </w:p>
          <w:p w14:paraId="1B8929AF"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Materias de traslape.</w:t>
            </w:r>
          </w:p>
          <w:p w14:paraId="7810F08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Botánica</w:t>
            </w:r>
          </w:p>
          <w:p w14:paraId="3CE8F9C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Genética general</w:t>
            </w:r>
          </w:p>
          <w:p w14:paraId="50C26BA8"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Matemáticas</w:t>
            </w:r>
          </w:p>
          <w:p w14:paraId="4DA8E040"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Zoología general</w:t>
            </w:r>
          </w:p>
          <w:p w14:paraId="62AFD762"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Meteorología y climatología</w:t>
            </w:r>
          </w:p>
          <w:p w14:paraId="0EE6A62B"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Bioquímica</w:t>
            </w:r>
          </w:p>
          <w:p w14:paraId="418171C0"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Fisiología vegetal</w:t>
            </w:r>
          </w:p>
          <w:p w14:paraId="1DF59A16" w14:textId="77777777" w:rsidR="00417D20" w:rsidRDefault="00417D20" w:rsidP="00770DA9">
            <w:pPr>
              <w:widowControl w:val="0"/>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Ecología</w:t>
            </w:r>
          </w:p>
          <w:p w14:paraId="7224EE78"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bCs/>
                <w:sz w:val="24"/>
                <w:szCs w:val="24"/>
              </w:rPr>
            </w:pPr>
            <w:r>
              <w:rPr>
                <w:rFonts w:ascii="Arial" w:hAnsi="Arial" w:cs="Arial"/>
                <w:bCs/>
                <w:sz w:val="24"/>
                <w:szCs w:val="24"/>
              </w:rPr>
              <w:lastRenderedPageBreak/>
              <w:t>Botánica sistemática</w:t>
            </w:r>
          </w:p>
        </w:tc>
      </w:tr>
    </w:tbl>
    <w:p w14:paraId="2C0FE6B1" w14:textId="77777777" w:rsidR="00273758" w:rsidRDefault="00273758" w:rsidP="00770DA9">
      <w:pPr>
        <w:widowControl w:val="0"/>
        <w:autoSpaceDE w:val="0"/>
        <w:autoSpaceDN w:val="0"/>
        <w:adjustRightInd w:val="0"/>
        <w:spacing w:after="0" w:line="240" w:lineRule="auto"/>
        <w:jc w:val="both"/>
        <w:rPr>
          <w:rFonts w:ascii="Arial" w:hAnsi="Arial" w:cs="Arial"/>
          <w:b/>
          <w:sz w:val="24"/>
          <w:szCs w:val="24"/>
        </w:rPr>
      </w:pPr>
    </w:p>
    <w:p w14:paraId="7911D8B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5.13.-PEDAGOGÍA Y DIDÁCTICA EN LA OPERACIÓN DE LOS PLANES DE ESTUDIO</w:t>
      </w:r>
    </w:p>
    <w:p w14:paraId="3CB501A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Los profesores que imparten asignaturas en el Programa Docente IAB tienen formación especializada en un área del conocimiento como Licenciados, Ingenieros o con nivel de posgrado ya sea con maestria o doctorado, realmente una formación pedagógica, didáctica  no se tiene, se ha ido adquiriendo experiencia en el quehacer docente a través de los años y la experiencia adquirida.</w:t>
      </w:r>
    </w:p>
    <w:p w14:paraId="070E0379"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han ofrecido en algunas ocasiones cursos de formación pedagógica que no todos los profesores los han tomado.</w:t>
      </w:r>
    </w:p>
    <w:p w14:paraId="3FA7E038"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experiencia en la docencia ha formado al profesor, la Institución requiere de ofrecer mayor capacitación a los profesores en ésta área y que el docente se de la oportunidad de tomarlos</w:t>
      </w:r>
    </w:p>
    <w:p w14:paraId="2651A514"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Al comprometerse la Universidad en  tener programas de calidad debe dar más énfasis en este aspecto ya que el docente es el que lleva la mayor responsabilidad en presentar mejores resultados en el proceso enseñanza aprendizaje para la formación del estudiante.</w:t>
      </w:r>
    </w:p>
    <w:p w14:paraId="2536B6D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transmisión del conocimiento requiere de métodos didácticos para lograr un buen aprendizaje, no solo es repetir el conocimiento sino lograr que el alumno lo aprenda y aplique.</w:t>
      </w:r>
    </w:p>
    <w:p w14:paraId="3F1180B8"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1D83DD2D" w14:textId="76F0786B" w:rsidR="00417D20" w:rsidRPr="00273758" w:rsidRDefault="00417D20" w:rsidP="00770DA9">
      <w:pPr>
        <w:autoSpaceDE w:val="0"/>
        <w:autoSpaceDN w:val="0"/>
        <w:adjustRightInd w:val="0"/>
        <w:spacing w:after="0" w:line="240" w:lineRule="auto"/>
        <w:rPr>
          <w:rFonts w:ascii="Arial" w:hAnsi="Arial" w:cs="Arial"/>
          <w:b/>
          <w:color w:val="000000"/>
          <w:sz w:val="24"/>
          <w:szCs w:val="24"/>
        </w:rPr>
      </w:pPr>
      <w:r w:rsidRPr="00273758">
        <w:rPr>
          <w:rFonts w:ascii="Arial" w:hAnsi="Arial" w:cs="Arial"/>
          <w:b/>
          <w:color w:val="000000"/>
          <w:sz w:val="24"/>
          <w:szCs w:val="24"/>
        </w:rPr>
        <w:t xml:space="preserve">MÉTODOS DE ENSEÑANZA </w:t>
      </w:r>
    </w:p>
    <w:p w14:paraId="66C8C204" w14:textId="77777777" w:rsidR="00417D20" w:rsidRPr="00273758" w:rsidRDefault="00417D20" w:rsidP="00770DA9">
      <w:pPr>
        <w:autoSpaceDE w:val="0"/>
        <w:autoSpaceDN w:val="0"/>
        <w:adjustRightInd w:val="0"/>
        <w:spacing w:after="0" w:line="240" w:lineRule="auto"/>
        <w:rPr>
          <w:rFonts w:ascii="Arial" w:hAnsi="Arial" w:cs="Arial"/>
          <w:b/>
          <w:color w:val="000000"/>
          <w:sz w:val="24"/>
          <w:szCs w:val="24"/>
        </w:rPr>
      </w:pPr>
      <w:r w:rsidRPr="00273758">
        <w:rPr>
          <w:rFonts w:ascii="Arial" w:hAnsi="Arial" w:cs="Arial"/>
          <w:b/>
          <w:color w:val="000000"/>
          <w:sz w:val="24"/>
          <w:szCs w:val="24"/>
        </w:rPr>
        <w:t xml:space="preserve">MATERIAS DEL PLAN DE ESTUDIOS DEL PROGRAMA I.A.B. </w:t>
      </w:r>
    </w:p>
    <w:p w14:paraId="3EC7F5E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 Introducción a la ciencia del suelo </w:t>
      </w:r>
    </w:p>
    <w:p w14:paraId="1831B90C"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4694CD3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Técnicas de enseñanza </w:t>
      </w:r>
    </w:p>
    <w:p w14:paraId="55907D6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Deductivo-  Exposición de preguntas </w:t>
      </w:r>
    </w:p>
    <w:p w14:paraId="2326F55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Inductivo - exposición en clase </w:t>
      </w:r>
    </w:p>
    <w:p w14:paraId="289FC5A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Análogo-comparativo - representaciones gráficas </w:t>
      </w:r>
    </w:p>
    <w:p w14:paraId="146F765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Simbólico - Objetivos reales </w:t>
      </w:r>
    </w:p>
    <w:p w14:paraId="131B77B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Colectivo - Observación directa de la situación </w:t>
      </w:r>
    </w:p>
    <w:p w14:paraId="1FCC8358"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3D794F9"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2</w:t>
      </w:r>
      <w:r>
        <w:rPr>
          <w:rFonts w:ascii="Arial" w:hAnsi="Arial" w:cs="Arial"/>
          <w:color w:val="FF0000"/>
          <w:sz w:val="24"/>
          <w:szCs w:val="24"/>
        </w:rPr>
        <w:t xml:space="preserve">. </w:t>
      </w:r>
      <w:r>
        <w:rPr>
          <w:rFonts w:ascii="Arial" w:hAnsi="Arial" w:cs="Arial"/>
          <w:sz w:val="24"/>
          <w:szCs w:val="24"/>
        </w:rPr>
        <w:t xml:space="preserve">Inglés  </w:t>
      </w:r>
    </w:p>
    <w:p w14:paraId="007ACB4F"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 Método ecléctico - es una adaptación de diversos métodos y técnicas que enfatizan las cinco habilidades del idioma: comprensión auditiva. </w:t>
      </w:r>
    </w:p>
    <w:p w14:paraId="01D647AE"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 Expresión oral, lectura, expresión escrita y habilidad del pensamiento. </w:t>
      </w:r>
    </w:p>
    <w:p w14:paraId="1488979C" w14:textId="77777777" w:rsidR="00417D20" w:rsidRDefault="00417D20" w:rsidP="00770DA9">
      <w:pPr>
        <w:autoSpaceDE w:val="0"/>
        <w:autoSpaceDN w:val="0"/>
        <w:adjustRightInd w:val="0"/>
        <w:spacing w:after="0" w:line="240" w:lineRule="auto"/>
        <w:rPr>
          <w:rFonts w:ascii="Arial" w:hAnsi="Arial" w:cs="Arial"/>
          <w:sz w:val="24"/>
          <w:szCs w:val="24"/>
        </w:rPr>
      </w:pPr>
    </w:p>
    <w:p w14:paraId="572CFFE4" w14:textId="77777777" w:rsidR="00417D20" w:rsidRDefault="00417D20" w:rsidP="00770DA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3. Química </w:t>
      </w:r>
    </w:p>
    <w:p w14:paraId="630C5A0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Técnicas de enseñanza </w:t>
      </w:r>
    </w:p>
    <w:p w14:paraId="6BE6104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del maestro y alumnos </w:t>
      </w:r>
    </w:p>
    <w:p w14:paraId="740CA42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Investigación bibliográficas </w:t>
      </w:r>
    </w:p>
    <w:p w14:paraId="2401628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Ejercicios escritos </w:t>
      </w:r>
    </w:p>
    <w:p w14:paraId="642D951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 xml:space="preserve">d. Trabajos de laboratorio </w:t>
      </w:r>
    </w:p>
    <w:p w14:paraId="43BE1243"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6DCF6BE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4. Biología </w:t>
      </w:r>
    </w:p>
    <w:p w14:paraId="496C704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Técnicas de enseñanza </w:t>
      </w:r>
    </w:p>
    <w:p w14:paraId="601B9C4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oral del maestro y alumnos </w:t>
      </w:r>
    </w:p>
    <w:p w14:paraId="1E46EC6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Investigación </w:t>
      </w:r>
    </w:p>
    <w:p w14:paraId="21E8872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Proceso de habilidad del pensamiento </w:t>
      </w:r>
    </w:p>
    <w:p w14:paraId="7096E66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Prácticas de laboratorio </w:t>
      </w:r>
    </w:p>
    <w:p w14:paraId="6811A61A"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81E259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5.Cálculo Diferencial e Integral </w:t>
      </w:r>
    </w:p>
    <w:p w14:paraId="4CD0E4C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Elaboración de tareas </w:t>
      </w:r>
    </w:p>
    <w:p w14:paraId="04E507B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Comparación de temas y análisis en libros </w:t>
      </w:r>
    </w:p>
    <w:p w14:paraId="616619D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 Asesorías</w:t>
      </w:r>
    </w:p>
    <w:p w14:paraId="24FA8B47"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3ABDD66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6. Física </w:t>
      </w:r>
    </w:p>
    <w:p w14:paraId="2F1A8DD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28BFF35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Solución de problemas </w:t>
      </w:r>
    </w:p>
    <w:p w14:paraId="66E7AEC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Trabajo extra clases </w:t>
      </w:r>
    </w:p>
    <w:p w14:paraId="612884B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Discusión </w:t>
      </w:r>
    </w:p>
    <w:p w14:paraId="6A77854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Casos especiales </w:t>
      </w:r>
    </w:p>
    <w:p w14:paraId="064165EB"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15EF896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7. Bioquímica </w:t>
      </w:r>
    </w:p>
    <w:p w14:paraId="01425E2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Técnica de enseñanza </w:t>
      </w:r>
    </w:p>
    <w:p w14:paraId="6A22BCF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del profesor </w:t>
      </w:r>
    </w:p>
    <w:p w14:paraId="51B7E51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Planteamiento y solución de problemas </w:t>
      </w:r>
    </w:p>
    <w:p w14:paraId="16DC596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Investigación bibliográfica </w:t>
      </w:r>
    </w:p>
    <w:p w14:paraId="1E5DB6A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Ejercicios escritos </w:t>
      </w:r>
    </w:p>
    <w:p w14:paraId="0C350B6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e. Prácticas de laboratorio</w:t>
      </w:r>
    </w:p>
    <w:p w14:paraId="4EF56DB8" w14:textId="77777777" w:rsidR="00D669F5" w:rsidRDefault="00D669F5" w:rsidP="00770DA9">
      <w:pPr>
        <w:autoSpaceDE w:val="0"/>
        <w:autoSpaceDN w:val="0"/>
        <w:adjustRightInd w:val="0"/>
        <w:spacing w:after="0" w:line="240" w:lineRule="auto"/>
        <w:rPr>
          <w:rFonts w:ascii="Arial" w:hAnsi="Arial" w:cs="Arial"/>
          <w:color w:val="000000"/>
          <w:sz w:val="24"/>
          <w:szCs w:val="24"/>
        </w:rPr>
      </w:pPr>
    </w:p>
    <w:p w14:paraId="6A02FCA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8. Botánica I </w:t>
      </w:r>
    </w:p>
    <w:p w14:paraId="0E77A705" w14:textId="7DA1CFD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F4F184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del profesor </w:t>
      </w:r>
    </w:p>
    <w:p w14:paraId="3863FF4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Práctica de laboratorio </w:t>
      </w:r>
    </w:p>
    <w:p w14:paraId="6F449D81"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365B5AD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9. Botánica II </w:t>
      </w:r>
    </w:p>
    <w:p w14:paraId="75DF2BE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0DA4E13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del profesor </w:t>
      </w:r>
    </w:p>
    <w:p w14:paraId="0960C4C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Investigación bibliográfica </w:t>
      </w:r>
    </w:p>
    <w:p w14:paraId="606A29A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Práctica de laboratorio </w:t>
      </w:r>
    </w:p>
    <w:p w14:paraId="63CC2B2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Práctica de campo </w:t>
      </w:r>
    </w:p>
    <w:p w14:paraId="2AA06850"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66CE832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10. Ecología I </w:t>
      </w:r>
    </w:p>
    <w:p w14:paraId="48F3CFB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4C73E31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del profesor </w:t>
      </w:r>
    </w:p>
    <w:p w14:paraId="14DBB3C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Práctica de laboratorio </w:t>
      </w:r>
    </w:p>
    <w:p w14:paraId="4B8C017A"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552183A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11. Genética </w:t>
      </w:r>
    </w:p>
    <w:p w14:paraId="6D1A7A8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Procedimiento de enseñanza </w:t>
      </w:r>
    </w:p>
    <w:p w14:paraId="2BDA8B9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7A292F6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Discusión dirigida </w:t>
      </w:r>
    </w:p>
    <w:p w14:paraId="190BD08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Simulación de casos especiales de genética </w:t>
      </w:r>
    </w:p>
    <w:p w14:paraId="754B32F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Solución de problemas prácticos </w:t>
      </w:r>
    </w:p>
    <w:p w14:paraId="60F0085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Prácticas de laboratorio </w:t>
      </w:r>
    </w:p>
    <w:p w14:paraId="737D22A8"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22A78F8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12. Zoología </w:t>
      </w:r>
    </w:p>
    <w:p w14:paraId="1C86B09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Procedimiento de enseñanza </w:t>
      </w:r>
    </w:p>
    <w:p w14:paraId="76315A0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5E58DD0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Discusión dirigida </w:t>
      </w:r>
    </w:p>
    <w:p w14:paraId="1224E8E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Prácticas de laboratorio </w:t>
      </w:r>
    </w:p>
    <w:p w14:paraId="2D07D41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Visita a museos </w:t>
      </w:r>
    </w:p>
    <w:p w14:paraId="205F441A"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1C46E9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13. Diseños experimentales </w:t>
      </w:r>
    </w:p>
    <w:p w14:paraId="0F52E71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Procedimiento de enseñanza </w:t>
      </w:r>
    </w:p>
    <w:p w14:paraId="7A77DE4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6396445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Discusión dirigida </w:t>
      </w:r>
    </w:p>
    <w:p w14:paraId="16C8D0F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Aplicación de casos prácticos </w:t>
      </w:r>
    </w:p>
    <w:p w14:paraId="31065EC4"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5C6E4B6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14. Entomología </w:t>
      </w:r>
    </w:p>
    <w:p w14:paraId="28CCEC2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Métodos de enseñanza </w:t>
      </w:r>
    </w:p>
    <w:p w14:paraId="588C99B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abierta </w:t>
      </w:r>
    </w:p>
    <w:p w14:paraId="24F0E90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doble interrogatorio </w:t>
      </w:r>
    </w:p>
    <w:p w14:paraId="49278CB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Trabajos de laboratorio </w:t>
      </w:r>
    </w:p>
    <w:p w14:paraId="0D4D97D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Trabajos individuales </w:t>
      </w:r>
    </w:p>
    <w:p w14:paraId="74C76474"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2065A35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15. Anatomía e Histología Vegetal </w:t>
      </w:r>
    </w:p>
    <w:p w14:paraId="371D7F9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01B561B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2672350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Discusión de lecturas complementarias </w:t>
      </w:r>
    </w:p>
    <w:p w14:paraId="0668D99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Consultas de temas </w:t>
      </w:r>
    </w:p>
    <w:p w14:paraId="7F71098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Prácticas de laboratorio </w:t>
      </w:r>
    </w:p>
    <w:p w14:paraId="43AF6ADC" w14:textId="77777777" w:rsidR="00D669F5" w:rsidRDefault="00D669F5" w:rsidP="00770DA9">
      <w:pPr>
        <w:autoSpaceDE w:val="0"/>
        <w:autoSpaceDN w:val="0"/>
        <w:adjustRightInd w:val="0"/>
        <w:spacing w:after="0" w:line="240" w:lineRule="auto"/>
        <w:rPr>
          <w:rFonts w:ascii="Arial" w:hAnsi="Arial" w:cs="Arial"/>
          <w:color w:val="000000"/>
          <w:sz w:val="24"/>
          <w:szCs w:val="24"/>
        </w:rPr>
      </w:pPr>
    </w:p>
    <w:p w14:paraId="2E86F09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16. Ecología II </w:t>
      </w:r>
    </w:p>
    <w:p w14:paraId="0CA690AF" w14:textId="4B9EF72F"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6D0933E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15193D2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Trabajo en equipo </w:t>
      </w:r>
    </w:p>
    <w:p w14:paraId="044C9E6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Investigación bibliográfica individual </w:t>
      </w:r>
    </w:p>
    <w:p w14:paraId="0A665C1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Participación individual </w:t>
      </w:r>
    </w:p>
    <w:p w14:paraId="13E8BE4C"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62D9237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17. Fisiología Vegetal </w:t>
      </w:r>
    </w:p>
    <w:p w14:paraId="7B90C9D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7C9C9E4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 xml:space="preserve">a. Exposición oral </w:t>
      </w:r>
    </w:p>
    <w:p w14:paraId="1F706A1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Investigación </w:t>
      </w:r>
    </w:p>
    <w:p w14:paraId="36A3215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Prácticas de laboratorio </w:t>
      </w:r>
    </w:p>
    <w:p w14:paraId="2B43D649"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64807EC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18. Ecofisiología </w:t>
      </w:r>
    </w:p>
    <w:p w14:paraId="08DA971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44E3AB7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6D34F69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Análisis y discusión del tema </w:t>
      </w:r>
    </w:p>
    <w:p w14:paraId="23E44E2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Experimentación en el laboratorio, campo y de invernadero. </w:t>
      </w:r>
    </w:p>
    <w:p w14:paraId="0897059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Análisis e interpretación de resultados </w:t>
      </w:r>
    </w:p>
    <w:p w14:paraId="24BF0A8A"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500413F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19. Etnoecología </w:t>
      </w:r>
    </w:p>
    <w:p w14:paraId="44FFBA8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21A379D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17866B8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Presentación de tema por el alumno </w:t>
      </w:r>
    </w:p>
    <w:p w14:paraId="1AD6D60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Discusion de tema </w:t>
      </w:r>
    </w:p>
    <w:p w14:paraId="3EDDC42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Consultas </w:t>
      </w:r>
    </w:p>
    <w:p w14:paraId="5CBADE70"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7F4597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20. Economía General </w:t>
      </w:r>
    </w:p>
    <w:p w14:paraId="080FA52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5B3FEC1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y preguntas </w:t>
      </w:r>
    </w:p>
    <w:p w14:paraId="3E4FF74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Ejercicios </w:t>
      </w:r>
    </w:p>
    <w:p w14:paraId="1CCF4ED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Consultas de temas </w:t>
      </w:r>
    </w:p>
    <w:p w14:paraId="5810705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Exposición de tema por el alumno </w:t>
      </w:r>
    </w:p>
    <w:p w14:paraId="09B2721B"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1DD027A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21. Biología de la reproducción </w:t>
      </w:r>
    </w:p>
    <w:p w14:paraId="2D29C29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361B2D9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Participación del alumno </w:t>
      </w:r>
    </w:p>
    <w:p w14:paraId="4BAFE02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oral </w:t>
      </w:r>
    </w:p>
    <w:p w14:paraId="353809A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Investigación y análisis del conocimiento </w:t>
      </w:r>
    </w:p>
    <w:p w14:paraId="41D6DCFA"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Prácticas de laboratorio </w:t>
      </w:r>
    </w:p>
    <w:p w14:paraId="6AE83B1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Experiencias prácticas </w:t>
      </w:r>
    </w:p>
    <w:p w14:paraId="6A2F93C8"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3E4542F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22. Manejo integrado de plagas </w:t>
      </w:r>
    </w:p>
    <w:p w14:paraId="7D0A92C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9AF0CA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6B846FF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del alumno </w:t>
      </w:r>
    </w:p>
    <w:p w14:paraId="52C7B9F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Discusión de temas </w:t>
      </w:r>
    </w:p>
    <w:p w14:paraId="5335CF6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Preguntas dirigidas </w:t>
      </w:r>
    </w:p>
    <w:p w14:paraId="5263B09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Formulación de casos específicos </w:t>
      </w:r>
    </w:p>
    <w:p w14:paraId="557A4D7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 Investigación bibliográfica </w:t>
      </w:r>
    </w:p>
    <w:p w14:paraId="4FFAF2C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g. Práctica de laboratorio </w:t>
      </w:r>
    </w:p>
    <w:p w14:paraId="69406B4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h. Visita a campo</w:t>
      </w:r>
    </w:p>
    <w:p w14:paraId="676031FF"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706AEE1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23. Formulación y Evaluación de proyectos </w:t>
      </w:r>
    </w:p>
    <w:p w14:paraId="4055576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 xml:space="preserve">Método de enseñanza </w:t>
      </w:r>
    </w:p>
    <w:p w14:paraId="25066C0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del maestro </w:t>
      </w:r>
    </w:p>
    <w:p w14:paraId="0269F93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de temas por el alumno </w:t>
      </w:r>
    </w:p>
    <w:p w14:paraId="368A9C2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Discusión dirigida </w:t>
      </w:r>
    </w:p>
    <w:p w14:paraId="7E966B7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Simulación de casos </w:t>
      </w:r>
    </w:p>
    <w:p w14:paraId="6BA50A5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Proyecto </w:t>
      </w:r>
    </w:p>
    <w:p w14:paraId="358ABDA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 Conferencia </w:t>
      </w:r>
    </w:p>
    <w:p w14:paraId="269A172B"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077974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24. Evolución orgánica </w:t>
      </w:r>
    </w:p>
    <w:p w14:paraId="17DF65B9"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704E1E3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7FEB234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Participación del alumno en la presentación de temas </w:t>
      </w:r>
    </w:p>
    <w:p w14:paraId="7AB5287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Análisis y discusión de cada tema. </w:t>
      </w:r>
    </w:p>
    <w:p w14:paraId="12DF518D"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1C4857B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25. Evaluación de impacto ambiental </w:t>
      </w:r>
    </w:p>
    <w:p w14:paraId="0B7BE54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2B1777B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Consultas bibliográficas </w:t>
      </w:r>
    </w:p>
    <w:p w14:paraId="3E584D5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Exposición oral del maestro y alumno </w:t>
      </w:r>
    </w:p>
    <w:p w14:paraId="5C9B123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Discusión de lecturas de artículos, periódicos y separatas de libros. </w:t>
      </w:r>
    </w:p>
    <w:p w14:paraId="4416902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Discusión de estudios de observación realizados en prácticas </w:t>
      </w:r>
    </w:p>
    <w:p w14:paraId="30A4657C"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2DD6069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26. Ingeniería genética </w:t>
      </w:r>
    </w:p>
    <w:p w14:paraId="08E35E1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59C4E8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Expositivo mixto </w:t>
      </w:r>
    </w:p>
    <w:p w14:paraId="287C514E"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Lectura dirigida </w:t>
      </w:r>
    </w:p>
    <w:p w14:paraId="4447D7C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Exposición alumnos </w:t>
      </w:r>
    </w:p>
    <w:p w14:paraId="132DE13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Trabajos de laboratorio </w:t>
      </w:r>
    </w:p>
    <w:p w14:paraId="6225880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Experimentación Técnica de Phillips </w:t>
      </w:r>
    </w:p>
    <w:p w14:paraId="54DFF285"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2E67B5D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27. Biodiversidad </w:t>
      </w:r>
    </w:p>
    <w:p w14:paraId="23193AE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9F6505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19741270"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Lectura dirigida </w:t>
      </w:r>
    </w:p>
    <w:p w14:paraId="14F4127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Discusión dirigida </w:t>
      </w:r>
    </w:p>
    <w:p w14:paraId="7274B5B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Estudios independientes </w:t>
      </w:r>
    </w:p>
    <w:p w14:paraId="026C3BE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Investigación </w:t>
      </w:r>
    </w:p>
    <w:p w14:paraId="0D438BC1"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7355155F"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28. Biología de zonas áridas </w:t>
      </w:r>
    </w:p>
    <w:p w14:paraId="0885485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7C341E98"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76869EE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Solución de problemas </w:t>
      </w:r>
    </w:p>
    <w:p w14:paraId="258A331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Lectura dirigida </w:t>
      </w:r>
    </w:p>
    <w:p w14:paraId="41D613D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Discusión dirigida </w:t>
      </w:r>
    </w:p>
    <w:p w14:paraId="4CC3812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Estudios de casos </w:t>
      </w:r>
    </w:p>
    <w:p w14:paraId="033DDC6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f. Prácticas de campo</w:t>
      </w:r>
    </w:p>
    <w:p w14:paraId="773C45B5"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5E4B341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29. Taller de investigación II </w:t>
      </w:r>
    </w:p>
    <w:p w14:paraId="4CCDB5F1"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0AC9BD5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maestro, alumno </w:t>
      </w:r>
    </w:p>
    <w:p w14:paraId="78715D7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Análisis y discusión sobre la estructura de una tesis y artículos científicos </w:t>
      </w:r>
    </w:p>
    <w:p w14:paraId="301B742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Consulta bibliográfica </w:t>
      </w:r>
    </w:p>
    <w:p w14:paraId="2844A303"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Discusión en grupo </w:t>
      </w:r>
    </w:p>
    <w:p w14:paraId="6C2E7A8F"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4E20C34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30. Arquitectura del paisaje </w:t>
      </w:r>
    </w:p>
    <w:p w14:paraId="131175C7"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1FE006C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Exposición oral </w:t>
      </w:r>
    </w:p>
    <w:p w14:paraId="7070853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Prácticas </w:t>
      </w:r>
    </w:p>
    <w:p w14:paraId="27B44E8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Ejercicios de percepción </w:t>
      </w:r>
    </w:p>
    <w:p w14:paraId="4B36458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Ejercicios dinámicos entre el grupo </w:t>
      </w:r>
    </w:p>
    <w:p w14:paraId="7C15F86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Simulación de casos </w:t>
      </w:r>
    </w:p>
    <w:p w14:paraId="71E74F46"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 Discusión dirigida </w:t>
      </w:r>
    </w:p>
    <w:p w14:paraId="51D911C3" w14:textId="77777777" w:rsidR="00417D20" w:rsidRDefault="00417D20" w:rsidP="00770DA9">
      <w:pPr>
        <w:autoSpaceDE w:val="0"/>
        <w:autoSpaceDN w:val="0"/>
        <w:adjustRightInd w:val="0"/>
        <w:spacing w:after="0" w:line="240" w:lineRule="auto"/>
        <w:rPr>
          <w:rFonts w:ascii="Arial" w:hAnsi="Arial" w:cs="Arial"/>
          <w:color w:val="000000"/>
          <w:sz w:val="24"/>
          <w:szCs w:val="24"/>
        </w:rPr>
      </w:pPr>
    </w:p>
    <w:p w14:paraId="0F8B3DE2"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31. Toxicología ambiental </w:t>
      </w:r>
    </w:p>
    <w:p w14:paraId="6A65151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Método de enseñanza </w:t>
      </w:r>
    </w:p>
    <w:p w14:paraId="42E7E53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a. Presentación oral </w:t>
      </w:r>
    </w:p>
    <w:p w14:paraId="5550FCC4"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b. Solución de problemas </w:t>
      </w:r>
    </w:p>
    <w:p w14:paraId="1EFDD53B"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c. Estudio de casos </w:t>
      </w:r>
    </w:p>
    <w:p w14:paraId="0AE9ECBD"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d. Consultas alumnos </w:t>
      </w:r>
    </w:p>
    <w:p w14:paraId="4B2BB9E5"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 Discusión de tareas </w:t>
      </w:r>
    </w:p>
    <w:p w14:paraId="6787589C" w14:textId="77777777" w:rsidR="00417D20" w:rsidRDefault="00417D20" w:rsidP="00770DA9">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f. Prácticas </w:t>
      </w:r>
    </w:p>
    <w:p w14:paraId="4E5F5161" w14:textId="77777777" w:rsidR="00417D20" w:rsidRDefault="00417D20" w:rsidP="00770DA9">
      <w:pPr>
        <w:widowControl w:val="0"/>
        <w:autoSpaceDE w:val="0"/>
        <w:autoSpaceDN w:val="0"/>
        <w:adjustRightInd w:val="0"/>
        <w:spacing w:after="0" w:line="240" w:lineRule="auto"/>
        <w:jc w:val="both"/>
        <w:rPr>
          <w:rFonts w:ascii="Arial" w:eastAsia="Times New Roman" w:hAnsi="Arial" w:cs="Arial"/>
          <w:sz w:val="24"/>
          <w:szCs w:val="24"/>
        </w:rPr>
      </w:pPr>
    </w:p>
    <w:p w14:paraId="39C1E7FB"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5.14.-MATERIALES Y MEDIOS DE ENSEÑANZA</w:t>
      </w:r>
    </w:p>
    <w:p w14:paraId="5EED57A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Universidad se cuenta con aulas que tienen pizarrón y pintarrón, que tradicionalmente utiliza el docente para impartir su clase.</w:t>
      </w:r>
    </w:p>
    <w:p w14:paraId="5249A3B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Se tienen aulas interactivas que ocasionalmente las utilizan los profesores para hacer mas interesantes las clases.</w:t>
      </w:r>
    </w:p>
    <w:p w14:paraId="6E19DCA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y debido al avance de los medios de comunicación el uso del cañón se ha convertido en una herramienta indispensable ya que el internet ofrece amplia información para impartir los cursos.</w:t>
      </w:r>
    </w:p>
    <w:p w14:paraId="713399B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se ha preocupado en tener redes inalámbricas en los Departamentos y en áreas de la institución en donde el estudiante puede hacer sus consultas.</w:t>
      </w:r>
    </w:p>
    <w:p w14:paraId="639DA6D3"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Así también se cuenta con un centro de cómputo al cual tienen acceso los alumnos.</w:t>
      </w:r>
    </w:p>
    <w:p w14:paraId="3215CB4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Como en la actualidad el uso de las computadoras y el internet se ha hecho impresindible para el quehacer docente y elaboración de tareas de los estudiantes el uso de nuevas metodologías didácticas se han desarrollado.</w:t>
      </w:r>
    </w:p>
    <w:p w14:paraId="0924992C"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La mayoría de los profesores utilizan plataformas por medio de las cuales suben toda clase de información: tareas, información de temas, resultados de examen, programas analíticos, prácticas de laboratorio y de esa manera se facilitael </w:t>
      </w:r>
      <w:r>
        <w:rPr>
          <w:rFonts w:ascii="Arial" w:hAnsi="Arial" w:cs="Arial"/>
          <w:sz w:val="24"/>
          <w:szCs w:val="24"/>
        </w:rPr>
        <w:lastRenderedPageBreak/>
        <w:t>proceso de enseñanza.</w:t>
      </w:r>
    </w:p>
    <w:p w14:paraId="5C14E4C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mayoría de los profesores cuentan con computadora portátil y cañón o es facilitado en el Departamento de su adscripción.</w:t>
      </w:r>
    </w:p>
    <w:p w14:paraId="289A990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La universidad cuenta con una biblioteca con un gran a</w:t>
      </w:r>
      <w:r>
        <w:rPr>
          <w:rFonts w:ascii="Arial" w:hAnsi="Arial" w:cs="Arial"/>
          <w:color w:val="FF0000"/>
          <w:sz w:val="24"/>
          <w:szCs w:val="24"/>
        </w:rPr>
        <w:t>s</w:t>
      </w:r>
      <w:r>
        <w:rPr>
          <w:rFonts w:ascii="Arial" w:hAnsi="Arial" w:cs="Arial"/>
          <w:sz w:val="24"/>
          <w:szCs w:val="24"/>
        </w:rPr>
        <w:t>ervo bibliográfico, a través de muchos años se ha ido adquiriendo la bibliografía solicitada por los docentes de acuerdo a la asignatura que imparten y que está integrada en cada programa analítico.</w:t>
      </w:r>
    </w:p>
    <w:p w14:paraId="4DEDE52E"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el alumno se ha enfocado a buscar la información solicitada en el internet y en libros  o artículos que se publican en ese medio, por lo que la Universidad debe estar atenta a este cambio para estar a la vanguardia como otras universidades que los medios electrónicos están operando en la actualidad.</w:t>
      </w:r>
    </w:p>
    <w:p w14:paraId="3A7DF9AA" w14:textId="77777777" w:rsidR="00417D20" w:rsidRDefault="00417D20" w:rsidP="00770DA9">
      <w:pPr>
        <w:widowControl w:val="0"/>
        <w:autoSpaceDE w:val="0"/>
        <w:autoSpaceDN w:val="0"/>
        <w:adjustRightInd w:val="0"/>
        <w:spacing w:after="0" w:line="240" w:lineRule="auto"/>
        <w:jc w:val="both"/>
        <w:rPr>
          <w:rFonts w:ascii="Arial" w:hAnsi="Arial" w:cs="Arial"/>
          <w:sz w:val="24"/>
          <w:szCs w:val="24"/>
        </w:rPr>
      </w:pPr>
      <w:r>
        <w:rPr>
          <w:rFonts w:ascii="Arial" w:hAnsi="Arial" w:cs="Arial"/>
          <w:sz w:val="24"/>
          <w:szCs w:val="24"/>
        </w:rPr>
        <w:t>El profesor debe estar actualizadoen el conocimiento ya que el estudiante utiliza estos medios para adquirir la información y es tarea del profesor conducir el aprendizaje de una forma correcta para que el alumno lo entienda o lo pueda interpretar.</w:t>
      </w:r>
    </w:p>
    <w:p w14:paraId="0DDFD470"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p>
    <w:p w14:paraId="5EE592D2"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5.15.-PROCESO DE TUTORÍAS</w:t>
      </w:r>
    </w:p>
    <w:p w14:paraId="283E5CBB" w14:textId="77777777" w:rsidR="00417D20" w:rsidRDefault="00417D20" w:rsidP="00770DA9">
      <w:pPr>
        <w:pStyle w:val="Textoindependiente2"/>
        <w:rPr>
          <w:rFonts w:cs="Arial"/>
        </w:rPr>
      </w:pPr>
      <w:r>
        <w:rPr>
          <w:rFonts w:cs="Arial"/>
        </w:rPr>
        <w:t>La educación centrada en la persona es una de las alternativas de calidad educativa que menciona el Modelo Educativo y con las que actualmente se cuenta, para ello fue necesario implementar mecanismos que permitan transitar hacia una educación activa e integral, centrada en el alumno.</w:t>
      </w:r>
    </w:p>
    <w:p w14:paraId="7B782E9F" w14:textId="77777777" w:rsidR="00417D20" w:rsidRDefault="00417D20" w:rsidP="00770DA9">
      <w:pPr>
        <w:pStyle w:val="Textoindependiente2"/>
        <w:rPr>
          <w:rFonts w:cs="Arial"/>
        </w:rPr>
      </w:pPr>
      <w:r>
        <w:rPr>
          <w:rFonts w:cs="Arial"/>
        </w:rPr>
        <w:t>Uno de los mecanismos de atención es la tutoría -asesoría con la cual cada alumno cuenta con el apoyo, seguimiento, orientación, asesoría y dirección de un Tutor.</w:t>
      </w:r>
    </w:p>
    <w:p w14:paraId="4CA18EE9" w14:textId="77777777" w:rsidR="00417D20" w:rsidRDefault="00417D20" w:rsidP="00770DA9">
      <w:pPr>
        <w:pStyle w:val="Textoindependiente2"/>
        <w:rPr>
          <w:rFonts w:cs="Arial"/>
        </w:rPr>
      </w:pPr>
      <w:r>
        <w:rPr>
          <w:rFonts w:cs="Arial"/>
        </w:rPr>
        <w:t>La tutoría es un proceso continuo en la vida del estudiante, desde el primero hasta el último semestre.</w:t>
      </w:r>
    </w:p>
    <w:p w14:paraId="6CF451F0" w14:textId="77777777" w:rsidR="00417D20" w:rsidRDefault="00417D20" w:rsidP="00770DA9">
      <w:pPr>
        <w:pStyle w:val="Textoindependiente2"/>
        <w:rPr>
          <w:rFonts w:cs="Arial"/>
        </w:rPr>
      </w:pPr>
      <w:r>
        <w:rPr>
          <w:rFonts w:cs="Arial"/>
        </w:rPr>
        <w:t>En la relación continua entre el Tutor y el Alumno se utilizan procedimientos, que tienen como eje de interés al alumno, y el seguimiento de su devenir académico.</w:t>
      </w:r>
    </w:p>
    <w:p w14:paraId="73F86776" w14:textId="77777777" w:rsidR="00417D20" w:rsidRDefault="00417D20" w:rsidP="00770DA9">
      <w:pPr>
        <w:pStyle w:val="Textoindependiente2"/>
        <w:rPr>
          <w:rFonts w:cs="Arial"/>
        </w:rPr>
      </w:pPr>
      <w:r>
        <w:rPr>
          <w:rFonts w:cs="Arial"/>
        </w:rPr>
        <w:t>El Tutor es co-responsable del desempeño del (los) alumno (s) que le hayan sido designados, desde el ingreso, por ello, se definen horarios y sitios de atención con una periodicidad mensual.</w:t>
      </w:r>
    </w:p>
    <w:p w14:paraId="1BA5FCB3" w14:textId="77777777" w:rsidR="00417D20" w:rsidRDefault="00417D20" w:rsidP="00770DA9">
      <w:pPr>
        <w:pStyle w:val="Textoindependiente2"/>
        <w:rPr>
          <w:rFonts w:cs="Arial"/>
        </w:rPr>
      </w:pPr>
      <w:r>
        <w:rPr>
          <w:rFonts w:cs="Arial"/>
        </w:rPr>
        <w:t>Las tutorías desde su establecimiento e implementación han tenido avances.</w:t>
      </w:r>
    </w:p>
    <w:p w14:paraId="49DC28FB" w14:textId="77777777" w:rsidR="00417D20" w:rsidRDefault="00417D20" w:rsidP="00770DA9">
      <w:pPr>
        <w:pStyle w:val="Textoindependiente2"/>
        <w:rPr>
          <w:rFonts w:cs="Arial"/>
        </w:rPr>
      </w:pPr>
      <w:r>
        <w:rPr>
          <w:rFonts w:cs="Arial"/>
        </w:rPr>
        <w:t>Fueron establecidos como un requisito para dar seguimiento a la trayectoria del alumno con lo que se podrá interpretar como se realiza el proceso enseñanza aprendizaje de las asignaturas, cuál es la calidad de la enseñanza, cuales materias representan mayor índice de reprobación y con esto corregir los defectos que presente éste proceso.</w:t>
      </w:r>
    </w:p>
    <w:p w14:paraId="1E1D09BD" w14:textId="77777777" w:rsidR="00417D20" w:rsidRDefault="00417D20" w:rsidP="00770DA9">
      <w:pPr>
        <w:pStyle w:val="Textoindependiente2"/>
        <w:rPr>
          <w:rFonts w:cs="Arial"/>
        </w:rPr>
      </w:pPr>
      <w:r>
        <w:rPr>
          <w:rFonts w:cs="Arial"/>
        </w:rPr>
        <w:t>Las tutorías permiten definir porqué los estudiantes se cambian de carrera, cuál es el índice de deserción y cuáles son sus causas.</w:t>
      </w:r>
    </w:p>
    <w:p w14:paraId="5B0B685B" w14:textId="77777777" w:rsidR="00417D20" w:rsidRDefault="00417D20" w:rsidP="00770DA9">
      <w:pPr>
        <w:pStyle w:val="Textoindependiente2"/>
        <w:rPr>
          <w:rFonts w:cs="Arial"/>
        </w:rPr>
      </w:pPr>
      <w:r>
        <w:rPr>
          <w:rFonts w:cs="Arial"/>
        </w:rPr>
        <w:t>El programa docente de IAB ha implementado el proceso de tutorías, estimula a los estudiantes para que asistan a las tutorías aunque a veces hay renuencia a asistir o el tutor no se encuentra.</w:t>
      </w:r>
    </w:p>
    <w:p w14:paraId="5FAF5CF3" w14:textId="77777777" w:rsidR="00417D20" w:rsidRDefault="00417D20" w:rsidP="00770DA9">
      <w:pPr>
        <w:pStyle w:val="Textoindependiente2"/>
        <w:rPr>
          <w:rFonts w:cs="Arial"/>
        </w:rPr>
      </w:pPr>
      <w:r>
        <w:rPr>
          <w:rFonts w:cs="Arial"/>
        </w:rPr>
        <w:t>Se ha dado la solución de algunos problemas que han presentado los alumnos y éstos se dan cuenta que los maestros estamos pendientes de su trayectoria.</w:t>
      </w:r>
    </w:p>
    <w:tbl>
      <w:tblPr>
        <w:tblW w:w="8440" w:type="dxa"/>
        <w:tblInd w:w="15" w:type="dxa"/>
        <w:tblCellMar>
          <w:left w:w="70" w:type="dxa"/>
          <w:right w:w="70" w:type="dxa"/>
        </w:tblCellMar>
        <w:tblLook w:val="04A0" w:firstRow="1" w:lastRow="0" w:firstColumn="1" w:lastColumn="0" w:noHBand="0" w:noVBand="1"/>
      </w:tblPr>
      <w:tblGrid>
        <w:gridCol w:w="1367"/>
        <w:gridCol w:w="3873"/>
        <w:gridCol w:w="3447"/>
      </w:tblGrid>
      <w:tr w:rsidR="00417D20" w14:paraId="08343A5E" w14:textId="77777777" w:rsidTr="00417D20">
        <w:trPr>
          <w:trHeight w:val="240"/>
        </w:trPr>
        <w:tc>
          <w:tcPr>
            <w:tcW w:w="8440" w:type="dxa"/>
            <w:gridSpan w:val="3"/>
            <w:noWrap/>
            <w:vAlign w:val="bottom"/>
            <w:hideMark/>
          </w:tcPr>
          <w:p w14:paraId="658DB3B6" w14:textId="77777777" w:rsidR="00417D20" w:rsidRDefault="00417D20" w:rsidP="00770DA9">
            <w:pPr>
              <w:spacing w:after="0" w:line="240" w:lineRule="auto"/>
              <w:rPr>
                <w:rFonts w:cs="Times New Roman"/>
              </w:rPr>
            </w:pPr>
          </w:p>
        </w:tc>
      </w:tr>
      <w:tr w:rsidR="00417D20" w14:paraId="329225EC" w14:textId="77777777" w:rsidTr="00417D20">
        <w:trPr>
          <w:trHeight w:val="240"/>
        </w:trPr>
        <w:tc>
          <w:tcPr>
            <w:tcW w:w="8440" w:type="dxa"/>
            <w:gridSpan w:val="3"/>
            <w:noWrap/>
            <w:vAlign w:val="bottom"/>
            <w:hideMark/>
          </w:tcPr>
          <w:p w14:paraId="56AFD52E" w14:textId="77777777" w:rsidR="00417D20" w:rsidRDefault="00417D20" w:rsidP="00770DA9">
            <w:pPr>
              <w:spacing w:after="0" w:line="240" w:lineRule="auto"/>
              <w:rPr>
                <w:rFonts w:cs="Times New Roman"/>
              </w:rPr>
            </w:pPr>
          </w:p>
        </w:tc>
      </w:tr>
      <w:tr w:rsidR="00417D20" w14:paraId="57D94E2D" w14:textId="77777777" w:rsidTr="00417D20">
        <w:trPr>
          <w:trHeight w:val="255"/>
        </w:trPr>
        <w:tc>
          <w:tcPr>
            <w:tcW w:w="1120" w:type="dxa"/>
            <w:noWrap/>
            <w:vAlign w:val="bottom"/>
            <w:hideMark/>
          </w:tcPr>
          <w:p w14:paraId="2BC58AE7" w14:textId="77777777" w:rsidR="00417D20" w:rsidRDefault="00417D20" w:rsidP="00770DA9">
            <w:pPr>
              <w:spacing w:after="0" w:line="240" w:lineRule="auto"/>
              <w:jc w:val="center"/>
              <w:rPr>
                <w:rFonts w:ascii="Arial" w:eastAsia="Times New Roman" w:hAnsi="Arial" w:cs="Arial"/>
                <w:b/>
                <w:bCs/>
                <w:color w:val="000000"/>
                <w:sz w:val="24"/>
                <w:szCs w:val="24"/>
              </w:rPr>
            </w:pPr>
            <w:r>
              <w:rPr>
                <w:rFonts w:ascii="Arial" w:hAnsi="Arial" w:cs="Arial"/>
                <w:b/>
                <w:bCs/>
                <w:color w:val="000000"/>
                <w:sz w:val="24"/>
                <w:szCs w:val="24"/>
              </w:rPr>
              <w:t xml:space="preserve">TUTORÍAS    </w:t>
            </w:r>
          </w:p>
        </w:tc>
        <w:tc>
          <w:tcPr>
            <w:tcW w:w="3873" w:type="dxa"/>
            <w:noWrap/>
            <w:vAlign w:val="bottom"/>
            <w:hideMark/>
          </w:tcPr>
          <w:p w14:paraId="546E9449" w14:textId="77777777" w:rsidR="00417D20" w:rsidRDefault="00417D20" w:rsidP="00770DA9">
            <w:pPr>
              <w:spacing w:after="0" w:line="240" w:lineRule="auto"/>
              <w:rPr>
                <w:rFonts w:ascii="Arial" w:eastAsia="Times New Roman" w:hAnsi="Arial" w:cs="Arial"/>
                <w:sz w:val="24"/>
                <w:szCs w:val="24"/>
              </w:rPr>
            </w:pPr>
            <w:r>
              <w:rPr>
                <w:rFonts w:ascii="Arial" w:hAnsi="Arial" w:cs="Arial"/>
                <w:sz w:val="24"/>
                <w:szCs w:val="24"/>
              </w:rPr>
              <w:t>ENERO-JUNIO 2016</w:t>
            </w:r>
          </w:p>
        </w:tc>
        <w:tc>
          <w:tcPr>
            <w:tcW w:w="3447" w:type="dxa"/>
            <w:noWrap/>
            <w:vAlign w:val="bottom"/>
            <w:hideMark/>
          </w:tcPr>
          <w:p w14:paraId="313BA297" w14:textId="77777777" w:rsidR="00417D20" w:rsidRDefault="00417D20" w:rsidP="00770DA9">
            <w:pPr>
              <w:spacing w:after="0" w:line="240" w:lineRule="auto"/>
              <w:rPr>
                <w:rFonts w:cs="Times New Roman"/>
              </w:rPr>
            </w:pPr>
          </w:p>
        </w:tc>
      </w:tr>
      <w:tr w:rsidR="00417D20" w:rsidRPr="006F1533" w14:paraId="286CE0FE" w14:textId="77777777" w:rsidTr="00417D20">
        <w:trPr>
          <w:trHeight w:val="255"/>
        </w:trPr>
        <w:tc>
          <w:tcPr>
            <w:tcW w:w="1120" w:type="dxa"/>
            <w:tcBorders>
              <w:top w:val="single" w:sz="8" w:space="0" w:color="auto"/>
              <w:left w:val="single" w:sz="8" w:space="0" w:color="auto"/>
              <w:bottom w:val="single" w:sz="8" w:space="0" w:color="auto"/>
              <w:right w:val="single" w:sz="8" w:space="0" w:color="auto"/>
            </w:tcBorders>
            <w:noWrap/>
            <w:vAlign w:val="bottom"/>
            <w:hideMark/>
          </w:tcPr>
          <w:p w14:paraId="4698ED96" w14:textId="77777777" w:rsidR="00417D20" w:rsidRPr="00F01E0E" w:rsidRDefault="00417D20" w:rsidP="00770DA9">
            <w:pPr>
              <w:spacing w:after="0" w:line="240" w:lineRule="auto"/>
              <w:jc w:val="center"/>
              <w:rPr>
                <w:rFonts w:ascii="Arial" w:eastAsia="Times New Roman" w:hAnsi="Arial" w:cs="Arial"/>
                <w:b/>
                <w:bCs/>
                <w:color w:val="000000"/>
                <w:sz w:val="18"/>
                <w:szCs w:val="18"/>
              </w:rPr>
            </w:pPr>
            <w:r w:rsidRPr="00F01E0E">
              <w:rPr>
                <w:rFonts w:ascii="Arial" w:hAnsi="Arial" w:cs="Arial"/>
                <w:b/>
                <w:bCs/>
                <w:color w:val="000000"/>
                <w:sz w:val="18"/>
                <w:szCs w:val="18"/>
              </w:rPr>
              <w:t>MATRICULA</w:t>
            </w:r>
          </w:p>
        </w:tc>
        <w:tc>
          <w:tcPr>
            <w:tcW w:w="3873" w:type="dxa"/>
            <w:tcBorders>
              <w:top w:val="single" w:sz="8" w:space="0" w:color="auto"/>
              <w:left w:val="nil"/>
              <w:bottom w:val="single" w:sz="8" w:space="0" w:color="auto"/>
              <w:right w:val="single" w:sz="8" w:space="0" w:color="auto"/>
            </w:tcBorders>
            <w:noWrap/>
            <w:vAlign w:val="bottom"/>
            <w:hideMark/>
          </w:tcPr>
          <w:p w14:paraId="73DF7A24" w14:textId="77777777" w:rsidR="00417D20" w:rsidRPr="00F01E0E" w:rsidRDefault="00417D20" w:rsidP="00770DA9">
            <w:pPr>
              <w:spacing w:after="0" w:line="240" w:lineRule="auto"/>
              <w:jc w:val="center"/>
              <w:rPr>
                <w:rFonts w:ascii="Arial" w:eastAsia="Times New Roman" w:hAnsi="Arial" w:cs="Arial"/>
                <w:b/>
                <w:bCs/>
                <w:color w:val="000000"/>
                <w:sz w:val="18"/>
                <w:szCs w:val="18"/>
              </w:rPr>
            </w:pPr>
            <w:r w:rsidRPr="00F01E0E">
              <w:rPr>
                <w:rFonts w:ascii="Arial" w:hAnsi="Arial" w:cs="Arial"/>
                <w:b/>
                <w:bCs/>
                <w:color w:val="000000"/>
                <w:sz w:val="18"/>
                <w:szCs w:val="18"/>
              </w:rPr>
              <w:t>ALUMNO</w:t>
            </w:r>
          </w:p>
        </w:tc>
        <w:tc>
          <w:tcPr>
            <w:tcW w:w="3447" w:type="dxa"/>
            <w:tcBorders>
              <w:top w:val="single" w:sz="8" w:space="0" w:color="auto"/>
              <w:left w:val="nil"/>
              <w:bottom w:val="single" w:sz="8" w:space="0" w:color="auto"/>
              <w:right w:val="single" w:sz="8" w:space="0" w:color="auto"/>
            </w:tcBorders>
            <w:noWrap/>
            <w:vAlign w:val="bottom"/>
            <w:hideMark/>
          </w:tcPr>
          <w:p w14:paraId="5F5DB16F" w14:textId="77777777" w:rsidR="00417D20" w:rsidRPr="00F01E0E" w:rsidRDefault="00417D20" w:rsidP="00770DA9">
            <w:pPr>
              <w:spacing w:after="0" w:line="240" w:lineRule="auto"/>
              <w:jc w:val="center"/>
              <w:rPr>
                <w:rFonts w:ascii="Arial" w:eastAsia="Times New Roman" w:hAnsi="Arial" w:cs="Arial"/>
                <w:b/>
                <w:bCs/>
                <w:color w:val="000000"/>
                <w:sz w:val="18"/>
                <w:szCs w:val="18"/>
              </w:rPr>
            </w:pPr>
            <w:r w:rsidRPr="00F01E0E">
              <w:rPr>
                <w:rFonts w:ascii="Arial" w:hAnsi="Arial" w:cs="Arial"/>
                <w:b/>
                <w:bCs/>
                <w:color w:val="000000"/>
                <w:sz w:val="18"/>
                <w:szCs w:val="18"/>
              </w:rPr>
              <w:t>PROFESOR TUTOR</w:t>
            </w:r>
          </w:p>
        </w:tc>
      </w:tr>
      <w:tr w:rsidR="00417D20" w:rsidRPr="006F1533" w14:paraId="4C22D733" w14:textId="77777777" w:rsidTr="00417D20">
        <w:trPr>
          <w:trHeight w:val="240"/>
        </w:trPr>
        <w:tc>
          <w:tcPr>
            <w:tcW w:w="1120" w:type="dxa"/>
            <w:tcBorders>
              <w:top w:val="single" w:sz="4" w:space="0" w:color="auto"/>
              <w:left w:val="single" w:sz="4" w:space="0" w:color="auto"/>
              <w:bottom w:val="single" w:sz="4" w:space="0" w:color="auto"/>
              <w:right w:val="single" w:sz="4" w:space="0" w:color="auto"/>
            </w:tcBorders>
            <w:noWrap/>
            <w:vAlign w:val="bottom"/>
            <w:hideMark/>
          </w:tcPr>
          <w:p w14:paraId="740038C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41146044</w:t>
            </w:r>
          </w:p>
        </w:tc>
        <w:tc>
          <w:tcPr>
            <w:tcW w:w="3873" w:type="dxa"/>
            <w:tcBorders>
              <w:top w:val="single" w:sz="4" w:space="0" w:color="auto"/>
              <w:left w:val="nil"/>
              <w:bottom w:val="single" w:sz="4" w:space="0" w:color="auto"/>
              <w:right w:val="single" w:sz="4" w:space="0" w:color="auto"/>
            </w:tcBorders>
            <w:noWrap/>
            <w:vAlign w:val="bottom"/>
            <w:hideMark/>
          </w:tcPr>
          <w:p w14:paraId="47900A1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BARBOZA SÁNCHEZ AGAR ABIGAIL</w:t>
            </w:r>
          </w:p>
        </w:tc>
        <w:tc>
          <w:tcPr>
            <w:tcW w:w="3447" w:type="dxa"/>
            <w:tcBorders>
              <w:top w:val="single" w:sz="4" w:space="0" w:color="auto"/>
              <w:left w:val="nil"/>
              <w:bottom w:val="single" w:sz="4" w:space="0" w:color="auto"/>
              <w:right w:val="single" w:sz="4" w:space="0" w:color="auto"/>
            </w:tcBorders>
            <w:noWrap/>
            <w:vAlign w:val="bottom"/>
            <w:hideMark/>
          </w:tcPr>
          <w:p w14:paraId="7BDF99F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GUSTAVO VILLARREAL MAURY</w:t>
            </w:r>
          </w:p>
        </w:tc>
      </w:tr>
      <w:tr w:rsidR="00417D20" w:rsidRPr="006F1533" w14:paraId="3C34CE9A"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FA68F2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41146267</w:t>
            </w:r>
          </w:p>
        </w:tc>
        <w:tc>
          <w:tcPr>
            <w:tcW w:w="3873" w:type="dxa"/>
            <w:tcBorders>
              <w:top w:val="nil"/>
              <w:left w:val="nil"/>
              <w:bottom w:val="single" w:sz="4" w:space="0" w:color="auto"/>
              <w:right w:val="single" w:sz="4" w:space="0" w:color="auto"/>
            </w:tcBorders>
            <w:noWrap/>
            <w:vAlign w:val="bottom"/>
            <w:hideMark/>
          </w:tcPr>
          <w:p w14:paraId="63CF8E6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CHAVEZ ISIDRO BRISEIDA</w:t>
            </w:r>
          </w:p>
        </w:tc>
        <w:tc>
          <w:tcPr>
            <w:tcW w:w="3447" w:type="dxa"/>
            <w:tcBorders>
              <w:top w:val="nil"/>
              <w:left w:val="nil"/>
              <w:bottom w:val="single" w:sz="4" w:space="0" w:color="auto"/>
              <w:right w:val="single" w:sz="4" w:space="0" w:color="auto"/>
            </w:tcBorders>
            <w:noWrap/>
            <w:vAlign w:val="bottom"/>
            <w:hideMark/>
          </w:tcPr>
          <w:p w14:paraId="2C971CB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GUSTAVO VILLARREAL MAURY</w:t>
            </w:r>
          </w:p>
        </w:tc>
      </w:tr>
      <w:tr w:rsidR="00417D20" w:rsidRPr="006F1533" w14:paraId="59676C6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0E6C00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41146168</w:t>
            </w:r>
          </w:p>
        </w:tc>
        <w:tc>
          <w:tcPr>
            <w:tcW w:w="3873" w:type="dxa"/>
            <w:tcBorders>
              <w:top w:val="nil"/>
              <w:left w:val="nil"/>
              <w:bottom w:val="single" w:sz="4" w:space="0" w:color="auto"/>
              <w:right w:val="single" w:sz="4" w:space="0" w:color="auto"/>
            </w:tcBorders>
            <w:noWrap/>
            <w:vAlign w:val="bottom"/>
            <w:hideMark/>
          </w:tcPr>
          <w:p w14:paraId="3F620E2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MENDOZA LARA WILVER</w:t>
            </w:r>
          </w:p>
        </w:tc>
        <w:tc>
          <w:tcPr>
            <w:tcW w:w="3447" w:type="dxa"/>
            <w:tcBorders>
              <w:top w:val="nil"/>
              <w:left w:val="nil"/>
              <w:bottom w:val="single" w:sz="4" w:space="0" w:color="auto"/>
              <w:right w:val="single" w:sz="4" w:space="0" w:color="auto"/>
            </w:tcBorders>
            <w:noWrap/>
            <w:vAlign w:val="bottom"/>
            <w:hideMark/>
          </w:tcPr>
          <w:p w14:paraId="2FC5FC2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MANUEL DE LEÓN GÁMEZ</w:t>
            </w:r>
          </w:p>
        </w:tc>
      </w:tr>
      <w:tr w:rsidR="00417D20" w:rsidRPr="006F1533" w14:paraId="1FB97DB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FB5F45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41135088</w:t>
            </w:r>
          </w:p>
        </w:tc>
        <w:tc>
          <w:tcPr>
            <w:tcW w:w="3873" w:type="dxa"/>
            <w:tcBorders>
              <w:top w:val="nil"/>
              <w:left w:val="nil"/>
              <w:bottom w:val="single" w:sz="4" w:space="0" w:color="auto"/>
              <w:right w:val="single" w:sz="4" w:space="0" w:color="auto"/>
            </w:tcBorders>
            <w:noWrap/>
            <w:vAlign w:val="bottom"/>
            <w:hideMark/>
          </w:tcPr>
          <w:p w14:paraId="326BC0C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MORENO GÓMEZ TOMÁS</w:t>
            </w:r>
          </w:p>
        </w:tc>
        <w:tc>
          <w:tcPr>
            <w:tcW w:w="3447" w:type="dxa"/>
            <w:tcBorders>
              <w:top w:val="nil"/>
              <w:left w:val="nil"/>
              <w:bottom w:val="single" w:sz="4" w:space="0" w:color="auto"/>
              <w:right w:val="single" w:sz="4" w:space="0" w:color="auto"/>
            </w:tcBorders>
            <w:noWrap/>
            <w:vAlign w:val="bottom"/>
            <w:hideMark/>
          </w:tcPr>
          <w:p w14:paraId="6ACEEF2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EFRAIN CASTRO NARRO</w:t>
            </w:r>
          </w:p>
        </w:tc>
      </w:tr>
      <w:tr w:rsidR="00417D20" w:rsidRPr="006F1533" w14:paraId="0034B8F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A199C1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41110075</w:t>
            </w:r>
          </w:p>
        </w:tc>
        <w:tc>
          <w:tcPr>
            <w:tcW w:w="3873" w:type="dxa"/>
            <w:tcBorders>
              <w:top w:val="nil"/>
              <w:left w:val="nil"/>
              <w:bottom w:val="single" w:sz="4" w:space="0" w:color="auto"/>
              <w:right w:val="single" w:sz="4" w:space="0" w:color="auto"/>
            </w:tcBorders>
            <w:noWrap/>
            <w:vAlign w:val="bottom"/>
            <w:hideMark/>
          </w:tcPr>
          <w:p w14:paraId="338615C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CARMONA RODRÍGUEZ EVA</w:t>
            </w:r>
          </w:p>
        </w:tc>
        <w:tc>
          <w:tcPr>
            <w:tcW w:w="3447" w:type="dxa"/>
            <w:tcBorders>
              <w:top w:val="nil"/>
              <w:left w:val="nil"/>
              <w:bottom w:val="single" w:sz="4" w:space="0" w:color="auto"/>
              <w:right w:val="single" w:sz="4" w:space="0" w:color="auto"/>
            </w:tcBorders>
            <w:noWrap/>
            <w:vAlign w:val="bottom"/>
            <w:hideMark/>
          </w:tcPr>
          <w:p w14:paraId="39FED4C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42B6CAD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1A7E4A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41154535</w:t>
            </w:r>
          </w:p>
        </w:tc>
        <w:tc>
          <w:tcPr>
            <w:tcW w:w="3873" w:type="dxa"/>
            <w:tcBorders>
              <w:top w:val="nil"/>
              <w:left w:val="nil"/>
              <w:bottom w:val="single" w:sz="4" w:space="0" w:color="auto"/>
              <w:right w:val="single" w:sz="4" w:space="0" w:color="auto"/>
            </w:tcBorders>
            <w:noWrap/>
            <w:vAlign w:val="bottom"/>
            <w:hideMark/>
          </w:tcPr>
          <w:p w14:paraId="20FC5C4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GATICA SÁNCHEZ OLI ADELA</w:t>
            </w:r>
          </w:p>
        </w:tc>
        <w:tc>
          <w:tcPr>
            <w:tcW w:w="3447" w:type="dxa"/>
            <w:tcBorders>
              <w:top w:val="nil"/>
              <w:left w:val="nil"/>
              <w:bottom w:val="single" w:sz="4" w:space="0" w:color="auto"/>
              <w:right w:val="single" w:sz="4" w:space="0" w:color="auto"/>
            </w:tcBorders>
            <w:noWrap/>
            <w:vAlign w:val="bottom"/>
            <w:hideMark/>
          </w:tcPr>
          <w:p w14:paraId="0C6CBDB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5943B9A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9900D7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411589008</w:t>
            </w:r>
          </w:p>
        </w:tc>
        <w:tc>
          <w:tcPr>
            <w:tcW w:w="3873" w:type="dxa"/>
            <w:tcBorders>
              <w:top w:val="nil"/>
              <w:left w:val="nil"/>
              <w:bottom w:val="single" w:sz="4" w:space="0" w:color="auto"/>
              <w:right w:val="single" w:sz="4" w:space="0" w:color="auto"/>
            </w:tcBorders>
            <w:noWrap/>
            <w:vAlign w:val="bottom"/>
            <w:hideMark/>
          </w:tcPr>
          <w:p w14:paraId="26608D8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GOMEZ GUTIERREZ LUIS MANUEL</w:t>
            </w:r>
          </w:p>
        </w:tc>
        <w:tc>
          <w:tcPr>
            <w:tcW w:w="3447" w:type="dxa"/>
            <w:tcBorders>
              <w:top w:val="nil"/>
              <w:left w:val="nil"/>
              <w:bottom w:val="single" w:sz="4" w:space="0" w:color="auto"/>
              <w:right w:val="single" w:sz="4" w:space="0" w:color="auto"/>
            </w:tcBorders>
            <w:noWrap/>
            <w:vAlign w:val="bottom"/>
            <w:hideMark/>
          </w:tcPr>
          <w:p w14:paraId="6121659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1699D54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6374844"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41154493</w:t>
            </w:r>
          </w:p>
        </w:tc>
        <w:tc>
          <w:tcPr>
            <w:tcW w:w="3873" w:type="dxa"/>
            <w:tcBorders>
              <w:top w:val="nil"/>
              <w:left w:val="nil"/>
              <w:bottom w:val="single" w:sz="4" w:space="0" w:color="auto"/>
              <w:right w:val="single" w:sz="4" w:space="0" w:color="auto"/>
            </w:tcBorders>
            <w:noWrap/>
            <w:vAlign w:val="bottom"/>
            <w:hideMark/>
          </w:tcPr>
          <w:p w14:paraId="61DC1C7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GÓMEZ SANTOS MARISOL</w:t>
            </w:r>
          </w:p>
        </w:tc>
        <w:tc>
          <w:tcPr>
            <w:tcW w:w="3447" w:type="dxa"/>
            <w:tcBorders>
              <w:top w:val="nil"/>
              <w:left w:val="nil"/>
              <w:bottom w:val="single" w:sz="4" w:space="0" w:color="auto"/>
              <w:right w:val="single" w:sz="4" w:space="0" w:color="auto"/>
            </w:tcBorders>
            <w:noWrap/>
            <w:vAlign w:val="bottom"/>
            <w:hideMark/>
          </w:tcPr>
          <w:p w14:paraId="543BD65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54B27A4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697648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41134909</w:t>
            </w:r>
          </w:p>
        </w:tc>
        <w:tc>
          <w:tcPr>
            <w:tcW w:w="3873" w:type="dxa"/>
            <w:tcBorders>
              <w:top w:val="nil"/>
              <w:left w:val="nil"/>
              <w:bottom w:val="single" w:sz="4" w:space="0" w:color="auto"/>
              <w:right w:val="single" w:sz="4" w:space="0" w:color="auto"/>
            </w:tcBorders>
            <w:noWrap/>
            <w:vAlign w:val="bottom"/>
            <w:hideMark/>
          </w:tcPr>
          <w:p w14:paraId="18F7515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GUDIÑO DE SANTIAGO YOHANI</w:t>
            </w:r>
          </w:p>
        </w:tc>
        <w:tc>
          <w:tcPr>
            <w:tcW w:w="3447" w:type="dxa"/>
            <w:tcBorders>
              <w:top w:val="nil"/>
              <w:left w:val="nil"/>
              <w:bottom w:val="single" w:sz="4" w:space="0" w:color="auto"/>
              <w:right w:val="single" w:sz="4" w:space="0" w:color="auto"/>
            </w:tcBorders>
            <w:noWrap/>
            <w:vAlign w:val="bottom"/>
            <w:hideMark/>
          </w:tcPr>
          <w:p w14:paraId="62F7BA4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374A660A"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E08F37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41110075</w:t>
            </w:r>
          </w:p>
        </w:tc>
        <w:tc>
          <w:tcPr>
            <w:tcW w:w="3873" w:type="dxa"/>
            <w:tcBorders>
              <w:top w:val="nil"/>
              <w:left w:val="nil"/>
              <w:bottom w:val="single" w:sz="4" w:space="0" w:color="auto"/>
              <w:right w:val="single" w:sz="4" w:space="0" w:color="auto"/>
            </w:tcBorders>
            <w:noWrap/>
            <w:vAlign w:val="bottom"/>
            <w:hideMark/>
          </w:tcPr>
          <w:p w14:paraId="1872077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SANTIAGO ODÍAS</w:t>
            </w:r>
          </w:p>
        </w:tc>
        <w:tc>
          <w:tcPr>
            <w:tcW w:w="3447" w:type="dxa"/>
            <w:tcBorders>
              <w:top w:val="nil"/>
              <w:left w:val="nil"/>
              <w:bottom w:val="single" w:sz="4" w:space="0" w:color="auto"/>
              <w:right w:val="single" w:sz="4" w:space="0" w:color="auto"/>
            </w:tcBorders>
            <w:noWrap/>
            <w:vAlign w:val="bottom"/>
            <w:hideMark/>
          </w:tcPr>
          <w:p w14:paraId="6995EA4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68EAA3B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C394DD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41110106</w:t>
            </w:r>
          </w:p>
        </w:tc>
        <w:tc>
          <w:tcPr>
            <w:tcW w:w="3873" w:type="dxa"/>
            <w:tcBorders>
              <w:top w:val="nil"/>
              <w:left w:val="nil"/>
              <w:bottom w:val="single" w:sz="4" w:space="0" w:color="auto"/>
              <w:right w:val="single" w:sz="4" w:space="0" w:color="auto"/>
            </w:tcBorders>
            <w:noWrap/>
            <w:vAlign w:val="bottom"/>
            <w:hideMark/>
          </w:tcPr>
          <w:p w14:paraId="7D6C4AD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MÉNDEZ ÁLVAREZ DOMINGO</w:t>
            </w:r>
          </w:p>
        </w:tc>
        <w:tc>
          <w:tcPr>
            <w:tcW w:w="3447" w:type="dxa"/>
            <w:tcBorders>
              <w:top w:val="nil"/>
              <w:left w:val="nil"/>
              <w:bottom w:val="single" w:sz="4" w:space="0" w:color="auto"/>
              <w:right w:val="single" w:sz="4" w:space="0" w:color="auto"/>
            </w:tcBorders>
            <w:noWrap/>
            <w:vAlign w:val="bottom"/>
            <w:hideMark/>
          </w:tcPr>
          <w:p w14:paraId="3E80A94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5EC3D4F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C969F2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41154485</w:t>
            </w:r>
          </w:p>
        </w:tc>
        <w:tc>
          <w:tcPr>
            <w:tcW w:w="3873" w:type="dxa"/>
            <w:tcBorders>
              <w:top w:val="nil"/>
              <w:left w:val="nil"/>
              <w:bottom w:val="single" w:sz="4" w:space="0" w:color="auto"/>
              <w:right w:val="single" w:sz="4" w:space="0" w:color="auto"/>
            </w:tcBorders>
            <w:noWrap/>
            <w:vAlign w:val="bottom"/>
            <w:hideMark/>
          </w:tcPr>
          <w:p w14:paraId="0964A3E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VASQUEZ CASTAÑEDA BRENDA YURITZI</w:t>
            </w:r>
          </w:p>
        </w:tc>
        <w:tc>
          <w:tcPr>
            <w:tcW w:w="3447" w:type="dxa"/>
            <w:tcBorders>
              <w:top w:val="nil"/>
              <w:left w:val="nil"/>
              <w:bottom w:val="single" w:sz="4" w:space="0" w:color="auto"/>
              <w:right w:val="single" w:sz="4" w:space="0" w:color="auto"/>
            </w:tcBorders>
            <w:noWrap/>
            <w:vAlign w:val="bottom"/>
            <w:hideMark/>
          </w:tcPr>
          <w:p w14:paraId="74F10E7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13C8465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9CF33A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41139314</w:t>
            </w:r>
          </w:p>
        </w:tc>
        <w:tc>
          <w:tcPr>
            <w:tcW w:w="3873" w:type="dxa"/>
            <w:tcBorders>
              <w:top w:val="nil"/>
              <w:left w:val="nil"/>
              <w:bottom w:val="single" w:sz="4" w:space="0" w:color="auto"/>
              <w:right w:val="single" w:sz="4" w:space="0" w:color="auto"/>
            </w:tcBorders>
            <w:noWrap/>
            <w:vAlign w:val="bottom"/>
            <w:hideMark/>
          </w:tcPr>
          <w:p w14:paraId="3CFD283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VAZQUEZ ROQUE JUANA DE JESÚS</w:t>
            </w:r>
          </w:p>
        </w:tc>
        <w:tc>
          <w:tcPr>
            <w:tcW w:w="3447" w:type="dxa"/>
            <w:tcBorders>
              <w:top w:val="nil"/>
              <w:left w:val="nil"/>
              <w:bottom w:val="single" w:sz="4" w:space="0" w:color="auto"/>
              <w:right w:val="single" w:sz="4" w:space="0" w:color="auto"/>
            </w:tcBorders>
            <w:noWrap/>
            <w:vAlign w:val="bottom"/>
            <w:hideMark/>
          </w:tcPr>
          <w:p w14:paraId="56FBC52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1FB7816D"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53F15C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41110106</w:t>
            </w:r>
          </w:p>
        </w:tc>
        <w:tc>
          <w:tcPr>
            <w:tcW w:w="3873" w:type="dxa"/>
            <w:tcBorders>
              <w:top w:val="nil"/>
              <w:left w:val="nil"/>
              <w:bottom w:val="single" w:sz="4" w:space="0" w:color="auto"/>
              <w:right w:val="single" w:sz="4" w:space="0" w:color="auto"/>
            </w:tcBorders>
            <w:noWrap/>
            <w:vAlign w:val="bottom"/>
            <w:hideMark/>
          </w:tcPr>
          <w:p w14:paraId="60343B0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VIVEROS MAR ANA LIDIA</w:t>
            </w:r>
          </w:p>
        </w:tc>
        <w:tc>
          <w:tcPr>
            <w:tcW w:w="3447" w:type="dxa"/>
            <w:tcBorders>
              <w:top w:val="nil"/>
              <w:left w:val="nil"/>
              <w:bottom w:val="single" w:sz="4" w:space="0" w:color="auto"/>
              <w:right w:val="single" w:sz="4" w:space="0" w:color="auto"/>
            </w:tcBorders>
            <w:noWrap/>
            <w:vAlign w:val="bottom"/>
            <w:hideMark/>
          </w:tcPr>
          <w:p w14:paraId="4EC9686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SILVIA YUDITH MARTÍNEZ AMADOR</w:t>
            </w:r>
          </w:p>
        </w:tc>
      </w:tr>
      <w:tr w:rsidR="00417D20" w:rsidRPr="006F1533" w14:paraId="68865AF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DED010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41154527</w:t>
            </w:r>
          </w:p>
        </w:tc>
        <w:tc>
          <w:tcPr>
            <w:tcW w:w="3873" w:type="dxa"/>
            <w:tcBorders>
              <w:top w:val="nil"/>
              <w:left w:val="nil"/>
              <w:bottom w:val="single" w:sz="4" w:space="0" w:color="auto"/>
              <w:right w:val="single" w:sz="4" w:space="0" w:color="auto"/>
            </w:tcBorders>
            <w:noWrap/>
            <w:vAlign w:val="bottom"/>
            <w:hideMark/>
          </w:tcPr>
          <w:p w14:paraId="684E0A0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ALFONSO TRINIDAD MIGUEL</w:t>
            </w:r>
          </w:p>
        </w:tc>
        <w:tc>
          <w:tcPr>
            <w:tcW w:w="3447" w:type="dxa"/>
            <w:tcBorders>
              <w:top w:val="nil"/>
              <w:left w:val="nil"/>
              <w:bottom w:val="single" w:sz="4" w:space="0" w:color="auto"/>
              <w:right w:val="single" w:sz="4" w:space="0" w:color="auto"/>
            </w:tcBorders>
            <w:noWrap/>
            <w:vAlign w:val="bottom"/>
            <w:hideMark/>
          </w:tcPr>
          <w:p w14:paraId="14E3216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4BEA1648"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55CA60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41154659</w:t>
            </w:r>
          </w:p>
        </w:tc>
        <w:tc>
          <w:tcPr>
            <w:tcW w:w="3873" w:type="dxa"/>
            <w:tcBorders>
              <w:top w:val="nil"/>
              <w:left w:val="nil"/>
              <w:bottom w:val="single" w:sz="4" w:space="0" w:color="auto"/>
              <w:right w:val="single" w:sz="4" w:space="0" w:color="auto"/>
            </w:tcBorders>
            <w:noWrap/>
            <w:vAlign w:val="bottom"/>
            <w:hideMark/>
          </w:tcPr>
          <w:p w14:paraId="4E5AFEE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ALVA ATILANO ELIZABETH</w:t>
            </w:r>
          </w:p>
        </w:tc>
        <w:tc>
          <w:tcPr>
            <w:tcW w:w="3447" w:type="dxa"/>
            <w:tcBorders>
              <w:top w:val="nil"/>
              <w:left w:val="nil"/>
              <w:bottom w:val="single" w:sz="4" w:space="0" w:color="auto"/>
              <w:right w:val="single" w:sz="4" w:space="0" w:color="auto"/>
            </w:tcBorders>
            <w:noWrap/>
            <w:vAlign w:val="bottom"/>
            <w:hideMark/>
          </w:tcPr>
          <w:p w14:paraId="13F227B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7C3A670D" w14:textId="77777777" w:rsidTr="00417D20">
        <w:trPr>
          <w:trHeight w:val="225"/>
        </w:trPr>
        <w:tc>
          <w:tcPr>
            <w:tcW w:w="1120" w:type="dxa"/>
            <w:tcBorders>
              <w:top w:val="nil"/>
              <w:left w:val="single" w:sz="4" w:space="0" w:color="auto"/>
              <w:bottom w:val="single" w:sz="4" w:space="0" w:color="auto"/>
              <w:right w:val="single" w:sz="4" w:space="0" w:color="auto"/>
            </w:tcBorders>
            <w:noWrap/>
            <w:vAlign w:val="bottom"/>
            <w:hideMark/>
          </w:tcPr>
          <w:p w14:paraId="6E65A59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41154667</w:t>
            </w:r>
          </w:p>
        </w:tc>
        <w:tc>
          <w:tcPr>
            <w:tcW w:w="3873" w:type="dxa"/>
            <w:tcBorders>
              <w:top w:val="nil"/>
              <w:left w:val="nil"/>
              <w:bottom w:val="single" w:sz="4" w:space="0" w:color="auto"/>
              <w:right w:val="single" w:sz="4" w:space="0" w:color="auto"/>
            </w:tcBorders>
            <w:noWrap/>
            <w:vAlign w:val="bottom"/>
            <w:hideMark/>
          </w:tcPr>
          <w:p w14:paraId="4C8E7F1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ARANDA RAMIREZ CRISELDA NICOLASA</w:t>
            </w:r>
          </w:p>
        </w:tc>
        <w:tc>
          <w:tcPr>
            <w:tcW w:w="3447" w:type="dxa"/>
            <w:tcBorders>
              <w:top w:val="nil"/>
              <w:left w:val="nil"/>
              <w:bottom w:val="single" w:sz="4" w:space="0" w:color="auto"/>
              <w:right w:val="single" w:sz="4" w:space="0" w:color="auto"/>
            </w:tcBorders>
            <w:noWrap/>
            <w:vAlign w:val="bottom"/>
            <w:hideMark/>
          </w:tcPr>
          <w:p w14:paraId="11AEDBF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2DC7845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7905E5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41110080</w:t>
            </w:r>
          </w:p>
        </w:tc>
        <w:tc>
          <w:tcPr>
            <w:tcW w:w="3873" w:type="dxa"/>
            <w:tcBorders>
              <w:top w:val="nil"/>
              <w:left w:val="nil"/>
              <w:bottom w:val="single" w:sz="4" w:space="0" w:color="auto"/>
              <w:right w:val="single" w:sz="4" w:space="0" w:color="auto"/>
            </w:tcBorders>
            <w:noWrap/>
            <w:vAlign w:val="bottom"/>
            <w:hideMark/>
          </w:tcPr>
          <w:p w14:paraId="28815E1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ESPARZA ARREDONDO ITANDEHUI JUANITA</w:t>
            </w:r>
          </w:p>
        </w:tc>
        <w:tc>
          <w:tcPr>
            <w:tcW w:w="3447" w:type="dxa"/>
            <w:tcBorders>
              <w:top w:val="nil"/>
              <w:left w:val="nil"/>
              <w:bottom w:val="single" w:sz="4" w:space="0" w:color="auto"/>
              <w:right w:val="single" w:sz="4" w:space="0" w:color="auto"/>
            </w:tcBorders>
            <w:noWrap/>
            <w:vAlign w:val="bottom"/>
            <w:hideMark/>
          </w:tcPr>
          <w:p w14:paraId="0602A02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0EB6D28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A2CB49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41100947</w:t>
            </w:r>
          </w:p>
        </w:tc>
        <w:tc>
          <w:tcPr>
            <w:tcW w:w="3873" w:type="dxa"/>
            <w:tcBorders>
              <w:top w:val="nil"/>
              <w:left w:val="nil"/>
              <w:bottom w:val="single" w:sz="4" w:space="0" w:color="auto"/>
              <w:right w:val="single" w:sz="4" w:space="0" w:color="auto"/>
            </w:tcBorders>
            <w:noWrap/>
            <w:vAlign w:val="bottom"/>
            <w:hideMark/>
          </w:tcPr>
          <w:p w14:paraId="00195E3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GARCÍA HERNÁNDEZ JOSÉ ÉLMER</w:t>
            </w:r>
          </w:p>
        </w:tc>
        <w:tc>
          <w:tcPr>
            <w:tcW w:w="3447" w:type="dxa"/>
            <w:tcBorders>
              <w:top w:val="nil"/>
              <w:left w:val="nil"/>
              <w:bottom w:val="single" w:sz="4" w:space="0" w:color="auto"/>
              <w:right w:val="single" w:sz="4" w:space="0" w:color="auto"/>
            </w:tcBorders>
            <w:noWrap/>
            <w:vAlign w:val="bottom"/>
            <w:hideMark/>
          </w:tcPr>
          <w:p w14:paraId="6840883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11E1F36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6B7EBD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41158874</w:t>
            </w:r>
          </w:p>
        </w:tc>
        <w:tc>
          <w:tcPr>
            <w:tcW w:w="3873" w:type="dxa"/>
            <w:tcBorders>
              <w:top w:val="nil"/>
              <w:left w:val="nil"/>
              <w:bottom w:val="single" w:sz="4" w:space="0" w:color="auto"/>
              <w:right w:val="single" w:sz="4" w:space="0" w:color="auto"/>
            </w:tcBorders>
            <w:noWrap/>
            <w:vAlign w:val="bottom"/>
            <w:hideMark/>
          </w:tcPr>
          <w:p w14:paraId="28DEC28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GONZÁLEZ HERNÁNDEZ EDGAR DAVID</w:t>
            </w:r>
          </w:p>
        </w:tc>
        <w:tc>
          <w:tcPr>
            <w:tcW w:w="3447" w:type="dxa"/>
            <w:tcBorders>
              <w:top w:val="nil"/>
              <w:left w:val="nil"/>
              <w:bottom w:val="single" w:sz="4" w:space="0" w:color="auto"/>
              <w:right w:val="single" w:sz="4" w:space="0" w:color="auto"/>
            </w:tcBorders>
            <w:noWrap/>
            <w:vAlign w:val="bottom"/>
            <w:hideMark/>
          </w:tcPr>
          <w:p w14:paraId="04D8F2A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7670484D"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444284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41139130</w:t>
            </w:r>
          </w:p>
        </w:tc>
        <w:tc>
          <w:tcPr>
            <w:tcW w:w="3873" w:type="dxa"/>
            <w:tcBorders>
              <w:top w:val="nil"/>
              <w:left w:val="nil"/>
              <w:bottom w:val="single" w:sz="4" w:space="0" w:color="auto"/>
              <w:right w:val="single" w:sz="4" w:space="0" w:color="auto"/>
            </w:tcBorders>
            <w:noWrap/>
            <w:vAlign w:val="bottom"/>
            <w:hideMark/>
          </w:tcPr>
          <w:p w14:paraId="65CA5F3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HERRERA RODRÍGUEZ IMELDA</w:t>
            </w:r>
          </w:p>
        </w:tc>
        <w:tc>
          <w:tcPr>
            <w:tcW w:w="3447" w:type="dxa"/>
            <w:tcBorders>
              <w:top w:val="nil"/>
              <w:left w:val="nil"/>
              <w:bottom w:val="single" w:sz="4" w:space="0" w:color="auto"/>
              <w:right w:val="single" w:sz="4" w:space="0" w:color="auto"/>
            </w:tcBorders>
            <w:noWrap/>
            <w:vAlign w:val="bottom"/>
            <w:hideMark/>
          </w:tcPr>
          <w:p w14:paraId="1FB4CED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4B3CEDC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C929A4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41147786</w:t>
            </w:r>
          </w:p>
        </w:tc>
        <w:tc>
          <w:tcPr>
            <w:tcW w:w="3873" w:type="dxa"/>
            <w:tcBorders>
              <w:top w:val="nil"/>
              <w:left w:val="nil"/>
              <w:bottom w:val="single" w:sz="4" w:space="0" w:color="auto"/>
              <w:right w:val="single" w:sz="4" w:space="0" w:color="auto"/>
            </w:tcBorders>
            <w:noWrap/>
            <w:vAlign w:val="bottom"/>
            <w:hideMark/>
          </w:tcPr>
          <w:p w14:paraId="2F35434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HILARIO ANGEL MICI NAYELI</w:t>
            </w:r>
          </w:p>
        </w:tc>
        <w:tc>
          <w:tcPr>
            <w:tcW w:w="3447" w:type="dxa"/>
            <w:tcBorders>
              <w:top w:val="nil"/>
              <w:left w:val="nil"/>
              <w:bottom w:val="single" w:sz="4" w:space="0" w:color="auto"/>
              <w:right w:val="single" w:sz="4" w:space="0" w:color="auto"/>
            </w:tcBorders>
            <w:noWrap/>
            <w:vAlign w:val="bottom"/>
            <w:hideMark/>
          </w:tcPr>
          <w:p w14:paraId="2962B81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29EF1380"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B7B81B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41146341</w:t>
            </w:r>
          </w:p>
        </w:tc>
        <w:tc>
          <w:tcPr>
            <w:tcW w:w="3873" w:type="dxa"/>
            <w:tcBorders>
              <w:top w:val="nil"/>
              <w:left w:val="nil"/>
              <w:bottom w:val="single" w:sz="4" w:space="0" w:color="auto"/>
              <w:right w:val="single" w:sz="4" w:space="0" w:color="auto"/>
            </w:tcBorders>
            <w:noWrap/>
            <w:vAlign w:val="bottom"/>
            <w:hideMark/>
          </w:tcPr>
          <w:p w14:paraId="4C2C958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LINARES NIETO ULISES</w:t>
            </w:r>
          </w:p>
        </w:tc>
        <w:tc>
          <w:tcPr>
            <w:tcW w:w="3447" w:type="dxa"/>
            <w:tcBorders>
              <w:top w:val="nil"/>
              <w:left w:val="nil"/>
              <w:bottom w:val="single" w:sz="4" w:space="0" w:color="auto"/>
              <w:right w:val="single" w:sz="4" w:space="0" w:color="auto"/>
            </w:tcBorders>
            <w:noWrap/>
            <w:vAlign w:val="bottom"/>
            <w:hideMark/>
          </w:tcPr>
          <w:p w14:paraId="65708D7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2A5D498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3CBDB1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41159807</w:t>
            </w:r>
          </w:p>
        </w:tc>
        <w:tc>
          <w:tcPr>
            <w:tcW w:w="3873" w:type="dxa"/>
            <w:tcBorders>
              <w:top w:val="nil"/>
              <w:left w:val="nil"/>
              <w:bottom w:val="single" w:sz="4" w:space="0" w:color="auto"/>
              <w:right w:val="single" w:sz="4" w:space="0" w:color="auto"/>
            </w:tcBorders>
            <w:noWrap/>
            <w:vAlign w:val="bottom"/>
            <w:hideMark/>
          </w:tcPr>
          <w:p w14:paraId="4EA1913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MARINES ALONSO SALVADOR OTONIEL</w:t>
            </w:r>
          </w:p>
        </w:tc>
        <w:tc>
          <w:tcPr>
            <w:tcW w:w="3447" w:type="dxa"/>
            <w:tcBorders>
              <w:top w:val="nil"/>
              <w:left w:val="nil"/>
              <w:bottom w:val="single" w:sz="4" w:space="0" w:color="auto"/>
              <w:right w:val="single" w:sz="4" w:space="0" w:color="auto"/>
            </w:tcBorders>
            <w:noWrap/>
            <w:vAlign w:val="bottom"/>
            <w:hideMark/>
          </w:tcPr>
          <w:p w14:paraId="274C04B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187E474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7DB901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41134834</w:t>
            </w:r>
          </w:p>
        </w:tc>
        <w:tc>
          <w:tcPr>
            <w:tcW w:w="3873" w:type="dxa"/>
            <w:tcBorders>
              <w:top w:val="nil"/>
              <w:left w:val="nil"/>
              <w:bottom w:val="single" w:sz="4" w:space="0" w:color="auto"/>
              <w:right w:val="single" w:sz="4" w:space="0" w:color="auto"/>
            </w:tcBorders>
            <w:noWrap/>
            <w:vAlign w:val="bottom"/>
            <w:hideMark/>
          </w:tcPr>
          <w:p w14:paraId="1D33DBD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NAVARRETE ANDRADE SAHARA CRISTINA</w:t>
            </w:r>
          </w:p>
        </w:tc>
        <w:tc>
          <w:tcPr>
            <w:tcW w:w="3447" w:type="dxa"/>
            <w:tcBorders>
              <w:top w:val="nil"/>
              <w:left w:val="nil"/>
              <w:bottom w:val="single" w:sz="4" w:space="0" w:color="auto"/>
              <w:right w:val="single" w:sz="4" w:space="0" w:color="auto"/>
            </w:tcBorders>
            <w:noWrap/>
            <w:vAlign w:val="bottom"/>
            <w:hideMark/>
          </w:tcPr>
          <w:p w14:paraId="69846E0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22912C4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F8254B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41135138</w:t>
            </w:r>
          </w:p>
        </w:tc>
        <w:tc>
          <w:tcPr>
            <w:tcW w:w="3873" w:type="dxa"/>
            <w:tcBorders>
              <w:top w:val="nil"/>
              <w:left w:val="nil"/>
              <w:bottom w:val="single" w:sz="4" w:space="0" w:color="auto"/>
              <w:right w:val="single" w:sz="4" w:space="0" w:color="auto"/>
            </w:tcBorders>
            <w:noWrap/>
            <w:vAlign w:val="bottom"/>
            <w:hideMark/>
          </w:tcPr>
          <w:p w14:paraId="05F931C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PÉREZ PÉREZ JOSÉ ELDER</w:t>
            </w:r>
          </w:p>
        </w:tc>
        <w:tc>
          <w:tcPr>
            <w:tcW w:w="3447" w:type="dxa"/>
            <w:tcBorders>
              <w:top w:val="nil"/>
              <w:left w:val="nil"/>
              <w:bottom w:val="single" w:sz="4" w:space="0" w:color="auto"/>
              <w:right w:val="single" w:sz="4" w:space="0" w:color="auto"/>
            </w:tcBorders>
            <w:noWrap/>
            <w:vAlign w:val="bottom"/>
            <w:hideMark/>
          </w:tcPr>
          <w:p w14:paraId="43F82AD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TERESA RUÍZ DE LEÓN</w:t>
            </w:r>
          </w:p>
        </w:tc>
      </w:tr>
      <w:tr w:rsidR="00417D20" w:rsidRPr="006F1533" w14:paraId="510BFFA2"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65BE73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41138470</w:t>
            </w:r>
          </w:p>
        </w:tc>
        <w:tc>
          <w:tcPr>
            <w:tcW w:w="3873" w:type="dxa"/>
            <w:tcBorders>
              <w:top w:val="nil"/>
              <w:left w:val="nil"/>
              <w:bottom w:val="single" w:sz="4" w:space="0" w:color="auto"/>
              <w:right w:val="single" w:sz="4" w:space="0" w:color="auto"/>
            </w:tcBorders>
            <w:noWrap/>
            <w:vAlign w:val="bottom"/>
            <w:hideMark/>
          </w:tcPr>
          <w:p w14:paraId="7EC24A3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BASURTO MÉNERA JOSÉ CAMILO</w:t>
            </w:r>
          </w:p>
        </w:tc>
        <w:tc>
          <w:tcPr>
            <w:tcW w:w="3447" w:type="dxa"/>
            <w:tcBorders>
              <w:top w:val="nil"/>
              <w:left w:val="nil"/>
              <w:bottom w:val="single" w:sz="4" w:space="0" w:color="auto"/>
              <w:right w:val="single" w:sz="4" w:space="0" w:color="auto"/>
            </w:tcBorders>
            <w:noWrap/>
            <w:vAlign w:val="bottom"/>
            <w:hideMark/>
          </w:tcPr>
          <w:p w14:paraId="7EA668B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3856698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45ACAE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41135039</w:t>
            </w:r>
          </w:p>
        </w:tc>
        <w:tc>
          <w:tcPr>
            <w:tcW w:w="3873" w:type="dxa"/>
            <w:tcBorders>
              <w:top w:val="nil"/>
              <w:left w:val="nil"/>
              <w:bottom w:val="single" w:sz="4" w:space="0" w:color="auto"/>
              <w:right w:val="single" w:sz="4" w:space="0" w:color="auto"/>
            </w:tcBorders>
            <w:noWrap/>
            <w:vAlign w:val="bottom"/>
            <w:hideMark/>
          </w:tcPr>
          <w:p w14:paraId="3A26228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CALDERÓN GONZÁLEZ JAIME</w:t>
            </w:r>
          </w:p>
        </w:tc>
        <w:tc>
          <w:tcPr>
            <w:tcW w:w="3447" w:type="dxa"/>
            <w:tcBorders>
              <w:top w:val="nil"/>
              <w:left w:val="nil"/>
              <w:bottom w:val="single" w:sz="4" w:space="0" w:color="auto"/>
              <w:right w:val="single" w:sz="4" w:space="0" w:color="auto"/>
            </w:tcBorders>
            <w:noWrap/>
            <w:vAlign w:val="bottom"/>
            <w:hideMark/>
          </w:tcPr>
          <w:p w14:paraId="6408955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1F26B28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61B0CA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41122649</w:t>
            </w:r>
          </w:p>
        </w:tc>
        <w:tc>
          <w:tcPr>
            <w:tcW w:w="3873" w:type="dxa"/>
            <w:tcBorders>
              <w:top w:val="nil"/>
              <w:left w:val="nil"/>
              <w:bottom w:val="single" w:sz="4" w:space="0" w:color="auto"/>
              <w:right w:val="single" w:sz="4" w:space="0" w:color="auto"/>
            </w:tcBorders>
            <w:noWrap/>
            <w:vAlign w:val="bottom"/>
            <w:hideMark/>
          </w:tcPr>
          <w:p w14:paraId="36C032E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CASTRO ROSALEZ LAURA</w:t>
            </w:r>
          </w:p>
        </w:tc>
        <w:tc>
          <w:tcPr>
            <w:tcW w:w="3447" w:type="dxa"/>
            <w:tcBorders>
              <w:top w:val="nil"/>
              <w:left w:val="nil"/>
              <w:bottom w:val="single" w:sz="4" w:space="0" w:color="auto"/>
              <w:right w:val="single" w:sz="4" w:space="0" w:color="auto"/>
            </w:tcBorders>
            <w:noWrap/>
            <w:vAlign w:val="bottom"/>
            <w:hideMark/>
          </w:tcPr>
          <w:p w14:paraId="066D035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B0CAD6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A9C5B55"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41134974</w:t>
            </w:r>
          </w:p>
        </w:tc>
        <w:tc>
          <w:tcPr>
            <w:tcW w:w="3873" w:type="dxa"/>
            <w:tcBorders>
              <w:top w:val="nil"/>
              <w:left w:val="nil"/>
              <w:bottom w:val="single" w:sz="4" w:space="0" w:color="auto"/>
              <w:right w:val="single" w:sz="4" w:space="0" w:color="auto"/>
            </w:tcBorders>
            <w:noWrap/>
            <w:vAlign w:val="bottom"/>
            <w:hideMark/>
          </w:tcPr>
          <w:p w14:paraId="4B68A7B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DE LEÓN ORTIZ ÉRICK</w:t>
            </w:r>
          </w:p>
        </w:tc>
        <w:tc>
          <w:tcPr>
            <w:tcW w:w="3447" w:type="dxa"/>
            <w:tcBorders>
              <w:top w:val="nil"/>
              <w:left w:val="nil"/>
              <w:bottom w:val="single" w:sz="4" w:space="0" w:color="auto"/>
              <w:right w:val="single" w:sz="4" w:space="0" w:color="auto"/>
            </w:tcBorders>
            <w:noWrap/>
            <w:vAlign w:val="bottom"/>
            <w:hideMark/>
          </w:tcPr>
          <w:p w14:paraId="08F7F20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4378FB6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064ADA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41134867</w:t>
            </w:r>
          </w:p>
        </w:tc>
        <w:tc>
          <w:tcPr>
            <w:tcW w:w="3873" w:type="dxa"/>
            <w:tcBorders>
              <w:top w:val="nil"/>
              <w:left w:val="nil"/>
              <w:bottom w:val="single" w:sz="4" w:space="0" w:color="auto"/>
              <w:right w:val="single" w:sz="4" w:space="0" w:color="auto"/>
            </w:tcBorders>
            <w:noWrap/>
            <w:vAlign w:val="bottom"/>
            <w:hideMark/>
          </w:tcPr>
          <w:p w14:paraId="516758E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DÍAZ QUINTERO CARLOS</w:t>
            </w:r>
          </w:p>
        </w:tc>
        <w:tc>
          <w:tcPr>
            <w:tcW w:w="3447" w:type="dxa"/>
            <w:tcBorders>
              <w:top w:val="nil"/>
              <w:left w:val="nil"/>
              <w:bottom w:val="single" w:sz="4" w:space="0" w:color="auto"/>
              <w:right w:val="single" w:sz="4" w:space="0" w:color="auto"/>
            </w:tcBorders>
            <w:noWrap/>
            <w:vAlign w:val="bottom"/>
            <w:hideMark/>
          </w:tcPr>
          <w:p w14:paraId="04C98ED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F874E79"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350CA6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41135054</w:t>
            </w:r>
          </w:p>
        </w:tc>
        <w:tc>
          <w:tcPr>
            <w:tcW w:w="3873" w:type="dxa"/>
            <w:tcBorders>
              <w:top w:val="nil"/>
              <w:left w:val="nil"/>
              <w:bottom w:val="single" w:sz="4" w:space="0" w:color="auto"/>
              <w:right w:val="single" w:sz="4" w:space="0" w:color="auto"/>
            </w:tcBorders>
            <w:noWrap/>
            <w:vAlign w:val="bottom"/>
            <w:hideMark/>
          </w:tcPr>
          <w:p w14:paraId="1D7279B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GARCÍA GUERRERO RODRIGO</w:t>
            </w:r>
          </w:p>
        </w:tc>
        <w:tc>
          <w:tcPr>
            <w:tcW w:w="3447" w:type="dxa"/>
            <w:tcBorders>
              <w:top w:val="nil"/>
              <w:left w:val="nil"/>
              <w:bottom w:val="single" w:sz="4" w:space="0" w:color="auto"/>
              <w:right w:val="single" w:sz="4" w:space="0" w:color="auto"/>
            </w:tcBorders>
            <w:noWrap/>
            <w:vAlign w:val="bottom"/>
            <w:hideMark/>
          </w:tcPr>
          <w:p w14:paraId="4BB3105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08B20B0A"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4DA428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41122714</w:t>
            </w:r>
          </w:p>
        </w:tc>
        <w:tc>
          <w:tcPr>
            <w:tcW w:w="3873" w:type="dxa"/>
            <w:tcBorders>
              <w:top w:val="nil"/>
              <w:left w:val="nil"/>
              <w:bottom w:val="single" w:sz="4" w:space="0" w:color="auto"/>
              <w:right w:val="single" w:sz="4" w:space="0" w:color="auto"/>
            </w:tcBorders>
            <w:noWrap/>
            <w:vAlign w:val="bottom"/>
            <w:hideMark/>
          </w:tcPr>
          <w:p w14:paraId="74366B2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GUTIÉRREZ ALDAVALDE HUGO ENRIQUE</w:t>
            </w:r>
          </w:p>
        </w:tc>
        <w:tc>
          <w:tcPr>
            <w:tcW w:w="3447" w:type="dxa"/>
            <w:tcBorders>
              <w:top w:val="nil"/>
              <w:left w:val="nil"/>
              <w:bottom w:val="single" w:sz="4" w:space="0" w:color="auto"/>
              <w:right w:val="single" w:sz="4" w:space="0" w:color="auto"/>
            </w:tcBorders>
            <w:noWrap/>
            <w:vAlign w:val="bottom"/>
            <w:hideMark/>
          </w:tcPr>
          <w:p w14:paraId="66BA008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806680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15E3E9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41110090</w:t>
            </w:r>
          </w:p>
        </w:tc>
        <w:tc>
          <w:tcPr>
            <w:tcW w:w="3873" w:type="dxa"/>
            <w:tcBorders>
              <w:top w:val="nil"/>
              <w:left w:val="nil"/>
              <w:bottom w:val="single" w:sz="4" w:space="0" w:color="auto"/>
              <w:right w:val="nil"/>
            </w:tcBorders>
            <w:noWrap/>
            <w:vAlign w:val="bottom"/>
            <w:hideMark/>
          </w:tcPr>
          <w:p w14:paraId="0795384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LÓPEZ GARCÍA ANGÉLICA</w:t>
            </w:r>
          </w:p>
        </w:tc>
        <w:tc>
          <w:tcPr>
            <w:tcW w:w="3447" w:type="dxa"/>
            <w:tcBorders>
              <w:top w:val="nil"/>
              <w:left w:val="single" w:sz="4" w:space="0" w:color="auto"/>
              <w:bottom w:val="single" w:sz="4" w:space="0" w:color="auto"/>
              <w:right w:val="single" w:sz="4" w:space="0" w:color="auto"/>
            </w:tcBorders>
            <w:noWrap/>
            <w:vAlign w:val="bottom"/>
            <w:hideMark/>
          </w:tcPr>
          <w:p w14:paraId="029BA49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37CBB84C" w14:textId="77777777" w:rsidTr="00417D20">
        <w:trPr>
          <w:trHeight w:val="300"/>
        </w:trPr>
        <w:tc>
          <w:tcPr>
            <w:tcW w:w="1120" w:type="dxa"/>
            <w:tcBorders>
              <w:top w:val="nil"/>
              <w:left w:val="single" w:sz="4" w:space="0" w:color="auto"/>
              <w:bottom w:val="single" w:sz="4" w:space="0" w:color="auto"/>
              <w:right w:val="single" w:sz="4" w:space="0" w:color="auto"/>
            </w:tcBorders>
            <w:noWrap/>
            <w:vAlign w:val="bottom"/>
            <w:hideMark/>
          </w:tcPr>
          <w:p w14:paraId="18D0FA2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41122771</w:t>
            </w:r>
          </w:p>
        </w:tc>
        <w:tc>
          <w:tcPr>
            <w:tcW w:w="3873" w:type="dxa"/>
            <w:tcBorders>
              <w:top w:val="nil"/>
              <w:left w:val="nil"/>
              <w:bottom w:val="single" w:sz="4" w:space="0" w:color="auto"/>
              <w:right w:val="single" w:sz="4" w:space="0" w:color="auto"/>
            </w:tcBorders>
            <w:noWrap/>
            <w:vAlign w:val="bottom"/>
            <w:hideMark/>
          </w:tcPr>
          <w:p w14:paraId="241AA54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MAGDALENO GARCÍA GUADALUPE</w:t>
            </w:r>
          </w:p>
        </w:tc>
        <w:tc>
          <w:tcPr>
            <w:tcW w:w="3447" w:type="dxa"/>
            <w:tcBorders>
              <w:top w:val="nil"/>
              <w:left w:val="nil"/>
              <w:bottom w:val="single" w:sz="4" w:space="0" w:color="auto"/>
              <w:right w:val="single" w:sz="4" w:space="0" w:color="auto"/>
            </w:tcBorders>
            <w:noWrap/>
            <w:vAlign w:val="bottom"/>
            <w:hideMark/>
          </w:tcPr>
          <w:p w14:paraId="2D447F1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6A92A0C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D69FE8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41100371</w:t>
            </w:r>
          </w:p>
        </w:tc>
        <w:tc>
          <w:tcPr>
            <w:tcW w:w="3873" w:type="dxa"/>
            <w:tcBorders>
              <w:top w:val="single" w:sz="4" w:space="0" w:color="auto"/>
              <w:left w:val="single" w:sz="4" w:space="0" w:color="auto"/>
              <w:bottom w:val="single" w:sz="4" w:space="0" w:color="auto"/>
              <w:right w:val="single" w:sz="4" w:space="0" w:color="auto"/>
            </w:tcBorders>
            <w:noWrap/>
            <w:vAlign w:val="bottom"/>
            <w:hideMark/>
          </w:tcPr>
          <w:p w14:paraId="0656160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MÉNDEZ POSADAS ADILENE</w:t>
            </w:r>
          </w:p>
        </w:tc>
        <w:tc>
          <w:tcPr>
            <w:tcW w:w="3447" w:type="dxa"/>
            <w:tcBorders>
              <w:top w:val="nil"/>
              <w:left w:val="single" w:sz="4" w:space="0" w:color="auto"/>
              <w:bottom w:val="single" w:sz="4" w:space="0" w:color="auto"/>
              <w:right w:val="single" w:sz="4" w:space="0" w:color="auto"/>
            </w:tcBorders>
            <w:noWrap/>
            <w:vAlign w:val="bottom"/>
            <w:hideMark/>
          </w:tcPr>
          <w:p w14:paraId="2F97B8A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6C05BA5E" w14:textId="77777777" w:rsidTr="00417D20">
        <w:trPr>
          <w:trHeight w:val="240"/>
        </w:trPr>
        <w:tc>
          <w:tcPr>
            <w:tcW w:w="1120" w:type="dxa"/>
            <w:tcBorders>
              <w:top w:val="single" w:sz="4" w:space="0" w:color="auto"/>
              <w:left w:val="single" w:sz="4" w:space="0" w:color="auto"/>
              <w:bottom w:val="single" w:sz="4" w:space="0" w:color="auto"/>
              <w:right w:val="single" w:sz="4" w:space="0" w:color="auto"/>
            </w:tcBorders>
            <w:noWrap/>
            <w:vAlign w:val="bottom"/>
            <w:hideMark/>
          </w:tcPr>
          <w:p w14:paraId="162FA7A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41110092</w:t>
            </w:r>
          </w:p>
        </w:tc>
        <w:tc>
          <w:tcPr>
            <w:tcW w:w="3873" w:type="dxa"/>
            <w:tcBorders>
              <w:top w:val="single" w:sz="4" w:space="0" w:color="auto"/>
              <w:left w:val="single" w:sz="4" w:space="0" w:color="auto"/>
              <w:bottom w:val="single" w:sz="4" w:space="0" w:color="auto"/>
              <w:right w:val="single" w:sz="4" w:space="0" w:color="auto"/>
            </w:tcBorders>
            <w:noWrap/>
            <w:vAlign w:val="bottom"/>
            <w:hideMark/>
          </w:tcPr>
          <w:p w14:paraId="3D404B1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MENDOZA GARCÍA LENIN</w:t>
            </w:r>
          </w:p>
        </w:tc>
        <w:tc>
          <w:tcPr>
            <w:tcW w:w="3447" w:type="dxa"/>
            <w:tcBorders>
              <w:top w:val="single" w:sz="4" w:space="0" w:color="auto"/>
              <w:left w:val="single" w:sz="4" w:space="0" w:color="auto"/>
              <w:bottom w:val="single" w:sz="4" w:space="0" w:color="auto"/>
              <w:right w:val="single" w:sz="4" w:space="0" w:color="auto"/>
            </w:tcBorders>
            <w:noWrap/>
            <w:vAlign w:val="bottom"/>
            <w:hideMark/>
          </w:tcPr>
          <w:p w14:paraId="668DE13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774FCC8" w14:textId="77777777" w:rsidTr="00417D20">
        <w:trPr>
          <w:trHeight w:val="240"/>
        </w:trPr>
        <w:tc>
          <w:tcPr>
            <w:tcW w:w="1120" w:type="dxa"/>
            <w:tcBorders>
              <w:top w:val="single" w:sz="4" w:space="0" w:color="auto"/>
              <w:left w:val="single" w:sz="4" w:space="0" w:color="auto"/>
              <w:bottom w:val="single" w:sz="4" w:space="0" w:color="auto"/>
              <w:right w:val="single" w:sz="4" w:space="0" w:color="auto"/>
            </w:tcBorders>
            <w:noWrap/>
            <w:vAlign w:val="bottom"/>
            <w:hideMark/>
          </w:tcPr>
          <w:p w14:paraId="32CB9B9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41125337</w:t>
            </w:r>
          </w:p>
        </w:tc>
        <w:tc>
          <w:tcPr>
            <w:tcW w:w="3873" w:type="dxa"/>
            <w:tcBorders>
              <w:top w:val="single" w:sz="4" w:space="0" w:color="auto"/>
              <w:left w:val="single" w:sz="4" w:space="0" w:color="auto"/>
              <w:bottom w:val="single" w:sz="4" w:space="0" w:color="auto"/>
              <w:right w:val="single" w:sz="4" w:space="0" w:color="auto"/>
            </w:tcBorders>
            <w:noWrap/>
            <w:vAlign w:val="bottom"/>
            <w:hideMark/>
          </w:tcPr>
          <w:p w14:paraId="481DAC6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MORALES GARCÍA RODRIGO</w:t>
            </w:r>
          </w:p>
        </w:tc>
        <w:tc>
          <w:tcPr>
            <w:tcW w:w="3447" w:type="dxa"/>
            <w:tcBorders>
              <w:top w:val="single" w:sz="4" w:space="0" w:color="auto"/>
              <w:left w:val="single" w:sz="4" w:space="0" w:color="auto"/>
              <w:bottom w:val="single" w:sz="4" w:space="0" w:color="auto"/>
              <w:right w:val="single" w:sz="4" w:space="0" w:color="auto"/>
            </w:tcBorders>
            <w:noWrap/>
            <w:vAlign w:val="bottom"/>
            <w:hideMark/>
          </w:tcPr>
          <w:p w14:paraId="356CBBF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1744AE05" w14:textId="77777777" w:rsidTr="00417D20">
        <w:trPr>
          <w:trHeight w:val="240"/>
        </w:trPr>
        <w:tc>
          <w:tcPr>
            <w:tcW w:w="1120" w:type="dxa"/>
            <w:tcBorders>
              <w:top w:val="single" w:sz="4" w:space="0" w:color="auto"/>
              <w:left w:val="single" w:sz="4" w:space="0" w:color="auto"/>
              <w:bottom w:val="single" w:sz="4" w:space="0" w:color="auto"/>
              <w:right w:val="single" w:sz="4" w:space="0" w:color="auto"/>
            </w:tcBorders>
            <w:noWrap/>
            <w:vAlign w:val="bottom"/>
            <w:hideMark/>
          </w:tcPr>
          <w:p w14:paraId="4E1241A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41110847</w:t>
            </w:r>
          </w:p>
        </w:tc>
        <w:tc>
          <w:tcPr>
            <w:tcW w:w="3873" w:type="dxa"/>
            <w:tcBorders>
              <w:top w:val="single" w:sz="4" w:space="0" w:color="auto"/>
              <w:left w:val="nil"/>
              <w:bottom w:val="single" w:sz="4" w:space="0" w:color="auto"/>
              <w:right w:val="single" w:sz="4" w:space="0" w:color="auto"/>
            </w:tcBorders>
            <w:noWrap/>
            <w:vAlign w:val="bottom"/>
            <w:hideMark/>
          </w:tcPr>
          <w:p w14:paraId="2D6D519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QUINTANA MONROY ADELA</w:t>
            </w:r>
          </w:p>
        </w:tc>
        <w:tc>
          <w:tcPr>
            <w:tcW w:w="3447" w:type="dxa"/>
            <w:tcBorders>
              <w:top w:val="single" w:sz="4" w:space="0" w:color="auto"/>
              <w:left w:val="nil"/>
              <w:bottom w:val="single" w:sz="4" w:space="0" w:color="auto"/>
              <w:right w:val="single" w:sz="4" w:space="0" w:color="auto"/>
            </w:tcBorders>
            <w:noWrap/>
            <w:vAlign w:val="bottom"/>
            <w:hideMark/>
          </w:tcPr>
          <w:p w14:paraId="55E041A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0880F6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0D4A85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41134941</w:t>
            </w:r>
          </w:p>
        </w:tc>
        <w:tc>
          <w:tcPr>
            <w:tcW w:w="3873" w:type="dxa"/>
            <w:tcBorders>
              <w:top w:val="nil"/>
              <w:left w:val="nil"/>
              <w:bottom w:val="single" w:sz="4" w:space="0" w:color="auto"/>
              <w:right w:val="single" w:sz="4" w:space="0" w:color="auto"/>
            </w:tcBorders>
            <w:noWrap/>
            <w:vAlign w:val="bottom"/>
            <w:hideMark/>
          </w:tcPr>
          <w:p w14:paraId="394A159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RESÉNDIZ MARTÍNEZ REMEDIOS</w:t>
            </w:r>
          </w:p>
        </w:tc>
        <w:tc>
          <w:tcPr>
            <w:tcW w:w="3447" w:type="dxa"/>
            <w:tcBorders>
              <w:top w:val="nil"/>
              <w:left w:val="nil"/>
              <w:bottom w:val="single" w:sz="4" w:space="0" w:color="auto"/>
              <w:right w:val="single" w:sz="4" w:space="0" w:color="auto"/>
            </w:tcBorders>
            <w:noWrap/>
            <w:vAlign w:val="bottom"/>
            <w:hideMark/>
          </w:tcPr>
          <w:p w14:paraId="6A2B772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24546D8F" w14:textId="77777777" w:rsidTr="00417D20">
        <w:trPr>
          <w:trHeight w:val="240"/>
        </w:trPr>
        <w:tc>
          <w:tcPr>
            <w:tcW w:w="1120" w:type="dxa"/>
            <w:tcBorders>
              <w:top w:val="nil"/>
              <w:left w:val="single" w:sz="4" w:space="0" w:color="auto"/>
              <w:bottom w:val="single" w:sz="4" w:space="0" w:color="auto"/>
              <w:right w:val="single" w:sz="4" w:space="0" w:color="auto"/>
            </w:tcBorders>
            <w:shd w:val="clear" w:color="auto" w:fill="FFFFFF"/>
            <w:noWrap/>
            <w:vAlign w:val="bottom"/>
            <w:hideMark/>
          </w:tcPr>
          <w:p w14:paraId="1EC4C222" w14:textId="77777777" w:rsidR="00417D20" w:rsidRPr="00F01E0E" w:rsidRDefault="00417D20" w:rsidP="00770DA9">
            <w:pPr>
              <w:spacing w:after="0" w:line="240" w:lineRule="auto"/>
              <w:jc w:val="center"/>
              <w:rPr>
                <w:rFonts w:ascii="Arial" w:eastAsia="Times New Roman" w:hAnsi="Arial" w:cs="Arial"/>
                <w:color w:val="000000"/>
                <w:sz w:val="18"/>
                <w:szCs w:val="18"/>
              </w:rPr>
            </w:pPr>
            <w:r w:rsidRPr="00F01E0E">
              <w:rPr>
                <w:rFonts w:ascii="Arial" w:hAnsi="Arial" w:cs="Arial"/>
                <w:color w:val="000000"/>
                <w:sz w:val="18"/>
                <w:szCs w:val="18"/>
              </w:rPr>
              <w:t>41122870</w:t>
            </w:r>
          </w:p>
        </w:tc>
        <w:tc>
          <w:tcPr>
            <w:tcW w:w="3873" w:type="dxa"/>
            <w:tcBorders>
              <w:top w:val="nil"/>
              <w:left w:val="nil"/>
              <w:bottom w:val="single" w:sz="4" w:space="0" w:color="auto"/>
              <w:right w:val="single" w:sz="4" w:space="0" w:color="auto"/>
            </w:tcBorders>
            <w:shd w:val="clear" w:color="auto" w:fill="FFFFFF"/>
            <w:noWrap/>
            <w:vAlign w:val="bottom"/>
            <w:hideMark/>
          </w:tcPr>
          <w:p w14:paraId="7D585DA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RIVERA JARAMILLO YOSELIN ATHALIA</w:t>
            </w:r>
          </w:p>
        </w:tc>
        <w:tc>
          <w:tcPr>
            <w:tcW w:w="3447" w:type="dxa"/>
            <w:tcBorders>
              <w:top w:val="nil"/>
              <w:left w:val="nil"/>
              <w:bottom w:val="single" w:sz="4" w:space="0" w:color="auto"/>
              <w:right w:val="single" w:sz="4" w:space="0" w:color="auto"/>
            </w:tcBorders>
            <w:noWrap/>
            <w:vAlign w:val="bottom"/>
            <w:hideMark/>
          </w:tcPr>
          <w:p w14:paraId="420DBE9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3D18CB11" w14:textId="77777777" w:rsidTr="00417D20">
        <w:trPr>
          <w:trHeight w:val="240"/>
        </w:trPr>
        <w:tc>
          <w:tcPr>
            <w:tcW w:w="1120" w:type="dxa"/>
            <w:tcBorders>
              <w:top w:val="nil"/>
              <w:left w:val="single" w:sz="4" w:space="0" w:color="auto"/>
              <w:bottom w:val="single" w:sz="4" w:space="0" w:color="auto"/>
              <w:right w:val="single" w:sz="4" w:space="0" w:color="auto"/>
            </w:tcBorders>
            <w:shd w:val="clear" w:color="auto" w:fill="FFFFFF"/>
            <w:noWrap/>
            <w:vAlign w:val="bottom"/>
            <w:hideMark/>
          </w:tcPr>
          <w:p w14:paraId="55FBD938" w14:textId="77777777" w:rsidR="00417D20" w:rsidRPr="00F01E0E" w:rsidRDefault="00417D20" w:rsidP="00770DA9">
            <w:pPr>
              <w:spacing w:after="0" w:line="240" w:lineRule="auto"/>
              <w:jc w:val="center"/>
              <w:rPr>
                <w:rFonts w:ascii="Arial" w:eastAsia="Times New Roman" w:hAnsi="Arial" w:cs="Arial"/>
                <w:color w:val="000000"/>
                <w:sz w:val="18"/>
                <w:szCs w:val="18"/>
              </w:rPr>
            </w:pPr>
            <w:r w:rsidRPr="00F01E0E">
              <w:rPr>
                <w:rFonts w:ascii="Arial" w:hAnsi="Arial" w:cs="Arial"/>
                <w:color w:val="000000"/>
                <w:sz w:val="18"/>
                <w:szCs w:val="18"/>
              </w:rPr>
              <w:t>41110803</w:t>
            </w:r>
          </w:p>
        </w:tc>
        <w:tc>
          <w:tcPr>
            <w:tcW w:w="3873" w:type="dxa"/>
            <w:tcBorders>
              <w:top w:val="nil"/>
              <w:left w:val="nil"/>
              <w:bottom w:val="single" w:sz="4" w:space="0" w:color="auto"/>
              <w:right w:val="single" w:sz="4" w:space="0" w:color="auto"/>
            </w:tcBorders>
            <w:shd w:val="clear" w:color="auto" w:fill="FFFFFF"/>
            <w:noWrap/>
            <w:vAlign w:val="bottom"/>
            <w:hideMark/>
          </w:tcPr>
          <w:p w14:paraId="39C9241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SÁNCHEZ ZACATECO ELIZABETH</w:t>
            </w:r>
          </w:p>
        </w:tc>
        <w:tc>
          <w:tcPr>
            <w:tcW w:w="3447" w:type="dxa"/>
            <w:tcBorders>
              <w:top w:val="nil"/>
              <w:left w:val="nil"/>
              <w:bottom w:val="single" w:sz="4" w:space="0" w:color="auto"/>
              <w:right w:val="single" w:sz="4" w:space="0" w:color="auto"/>
            </w:tcBorders>
            <w:noWrap/>
            <w:vAlign w:val="bottom"/>
            <w:hideMark/>
          </w:tcPr>
          <w:p w14:paraId="747B668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471ACAC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B33216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41110805</w:t>
            </w:r>
          </w:p>
        </w:tc>
        <w:tc>
          <w:tcPr>
            <w:tcW w:w="3873" w:type="dxa"/>
            <w:tcBorders>
              <w:top w:val="nil"/>
              <w:left w:val="nil"/>
              <w:bottom w:val="single" w:sz="4" w:space="0" w:color="auto"/>
              <w:right w:val="single" w:sz="4" w:space="0" w:color="auto"/>
            </w:tcBorders>
            <w:noWrap/>
            <w:vAlign w:val="bottom"/>
            <w:hideMark/>
          </w:tcPr>
          <w:p w14:paraId="7395E25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SIFUENTES GARCÍA CARLOS INDOLFO</w:t>
            </w:r>
          </w:p>
        </w:tc>
        <w:tc>
          <w:tcPr>
            <w:tcW w:w="3447" w:type="dxa"/>
            <w:tcBorders>
              <w:top w:val="nil"/>
              <w:left w:val="nil"/>
              <w:bottom w:val="single" w:sz="4" w:space="0" w:color="auto"/>
              <w:right w:val="single" w:sz="4" w:space="0" w:color="auto"/>
            </w:tcBorders>
            <w:noWrap/>
            <w:vAlign w:val="bottom"/>
            <w:hideMark/>
          </w:tcPr>
          <w:p w14:paraId="5818B66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680B639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9E174E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41110102</w:t>
            </w:r>
          </w:p>
        </w:tc>
        <w:tc>
          <w:tcPr>
            <w:tcW w:w="3873" w:type="dxa"/>
            <w:tcBorders>
              <w:top w:val="nil"/>
              <w:left w:val="nil"/>
              <w:bottom w:val="single" w:sz="4" w:space="0" w:color="auto"/>
              <w:right w:val="single" w:sz="4" w:space="0" w:color="auto"/>
            </w:tcBorders>
            <w:noWrap/>
            <w:vAlign w:val="bottom"/>
            <w:hideMark/>
          </w:tcPr>
          <w:p w14:paraId="094EA88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VÁZQUEZ LÓPEZ MERARI SUJEY</w:t>
            </w:r>
          </w:p>
        </w:tc>
        <w:tc>
          <w:tcPr>
            <w:tcW w:w="3447" w:type="dxa"/>
            <w:tcBorders>
              <w:top w:val="nil"/>
              <w:left w:val="nil"/>
              <w:bottom w:val="single" w:sz="4" w:space="0" w:color="auto"/>
              <w:right w:val="single" w:sz="4" w:space="0" w:color="auto"/>
            </w:tcBorders>
            <w:noWrap/>
            <w:vAlign w:val="bottom"/>
            <w:hideMark/>
          </w:tcPr>
          <w:p w14:paraId="29A2DD2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SOFIA COMPARÁN SÁNCHEZ</w:t>
            </w:r>
          </w:p>
        </w:tc>
      </w:tr>
      <w:tr w:rsidR="00417D20" w:rsidRPr="006F1533" w14:paraId="329F787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7F918D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41122888</w:t>
            </w:r>
          </w:p>
        </w:tc>
        <w:tc>
          <w:tcPr>
            <w:tcW w:w="3873" w:type="dxa"/>
            <w:tcBorders>
              <w:top w:val="nil"/>
              <w:left w:val="nil"/>
              <w:bottom w:val="single" w:sz="4" w:space="0" w:color="auto"/>
              <w:right w:val="single" w:sz="4" w:space="0" w:color="auto"/>
            </w:tcBorders>
            <w:noWrap/>
            <w:vAlign w:val="bottom"/>
            <w:hideMark/>
          </w:tcPr>
          <w:p w14:paraId="4A3B8AC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RODRÍGUEZ LÓPEZ KARINA</w:t>
            </w:r>
          </w:p>
        </w:tc>
        <w:tc>
          <w:tcPr>
            <w:tcW w:w="3447" w:type="dxa"/>
            <w:tcBorders>
              <w:top w:val="nil"/>
              <w:left w:val="nil"/>
              <w:bottom w:val="single" w:sz="4" w:space="0" w:color="auto"/>
              <w:right w:val="single" w:sz="4" w:space="0" w:color="auto"/>
            </w:tcBorders>
            <w:noWrap/>
            <w:vAlign w:val="bottom"/>
            <w:hideMark/>
          </w:tcPr>
          <w:p w14:paraId="69490DB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7D036E7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ADCA74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lastRenderedPageBreak/>
              <w:t>41110804</w:t>
            </w:r>
          </w:p>
        </w:tc>
        <w:tc>
          <w:tcPr>
            <w:tcW w:w="3873" w:type="dxa"/>
            <w:tcBorders>
              <w:top w:val="nil"/>
              <w:left w:val="nil"/>
              <w:bottom w:val="single" w:sz="4" w:space="0" w:color="auto"/>
              <w:right w:val="single" w:sz="4" w:space="0" w:color="auto"/>
            </w:tcBorders>
            <w:noWrap/>
            <w:vAlign w:val="bottom"/>
            <w:hideMark/>
          </w:tcPr>
          <w:p w14:paraId="6E09030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RODRÍGUEZ MARTÍNEZ JOSÉ EDUARDO</w:t>
            </w:r>
          </w:p>
        </w:tc>
        <w:tc>
          <w:tcPr>
            <w:tcW w:w="3447" w:type="dxa"/>
            <w:tcBorders>
              <w:top w:val="nil"/>
              <w:left w:val="nil"/>
              <w:bottom w:val="single" w:sz="4" w:space="0" w:color="auto"/>
              <w:right w:val="single" w:sz="4" w:space="0" w:color="auto"/>
            </w:tcBorders>
            <w:noWrap/>
            <w:vAlign w:val="bottom"/>
            <w:hideMark/>
          </w:tcPr>
          <w:p w14:paraId="6AC75B3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19FC7D00"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7B11C6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41110099</w:t>
            </w:r>
          </w:p>
        </w:tc>
        <w:tc>
          <w:tcPr>
            <w:tcW w:w="3873" w:type="dxa"/>
            <w:tcBorders>
              <w:top w:val="nil"/>
              <w:left w:val="nil"/>
              <w:bottom w:val="single" w:sz="4" w:space="0" w:color="auto"/>
              <w:right w:val="single" w:sz="4" w:space="0" w:color="auto"/>
            </w:tcBorders>
            <w:noWrap/>
            <w:vAlign w:val="bottom"/>
            <w:hideMark/>
          </w:tcPr>
          <w:p w14:paraId="309B612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SÁNCHEZ ZARATE OCTAVIA</w:t>
            </w:r>
          </w:p>
        </w:tc>
        <w:tc>
          <w:tcPr>
            <w:tcW w:w="3447" w:type="dxa"/>
            <w:tcBorders>
              <w:top w:val="nil"/>
              <w:left w:val="nil"/>
              <w:bottom w:val="single" w:sz="4" w:space="0" w:color="auto"/>
              <w:right w:val="single" w:sz="4" w:space="0" w:color="auto"/>
            </w:tcBorders>
            <w:noWrap/>
            <w:vAlign w:val="bottom"/>
            <w:hideMark/>
          </w:tcPr>
          <w:p w14:paraId="53EBD94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63D7F24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6541F8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41154394</w:t>
            </w:r>
          </w:p>
        </w:tc>
        <w:tc>
          <w:tcPr>
            <w:tcW w:w="3873" w:type="dxa"/>
            <w:tcBorders>
              <w:top w:val="nil"/>
              <w:left w:val="nil"/>
              <w:bottom w:val="single" w:sz="4" w:space="0" w:color="auto"/>
              <w:right w:val="single" w:sz="4" w:space="0" w:color="auto"/>
            </w:tcBorders>
            <w:noWrap/>
            <w:vAlign w:val="bottom"/>
            <w:hideMark/>
          </w:tcPr>
          <w:p w14:paraId="644B20B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SANTILLANA SAUCEDO LUIS JOAQUIN</w:t>
            </w:r>
          </w:p>
        </w:tc>
        <w:tc>
          <w:tcPr>
            <w:tcW w:w="3447" w:type="dxa"/>
            <w:tcBorders>
              <w:top w:val="nil"/>
              <w:left w:val="nil"/>
              <w:bottom w:val="single" w:sz="4" w:space="0" w:color="auto"/>
              <w:right w:val="single" w:sz="4" w:space="0" w:color="auto"/>
            </w:tcBorders>
            <w:noWrap/>
            <w:vAlign w:val="bottom"/>
            <w:hideMark/>
          </w:tcPr>
          <w:p w14:paraId="3131F02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2025BB3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E77226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41154451</w:t>
            </w:r>
          </w:p>
        </w:tc>
        <w:tc>
          <w:tcPr>
            <w:tcW w:w="3873" w:type="dxa"/>
            <w:tcBorders>
              <w:top w:val="nil"/>
              <w:left w:val="nil"/>
              <w:bottom w:val="single" w:sz="4" w:space="0" w:color="auto"/>
              <w:right w:val="single" w:sz="4" w:space="0" w:color="auto"/>
            </w:tcBorders>
            <w:noWrap/>
            <w:vAlign w:val="bottom"/>
            <w:hideMark/>
          </w:tcPr>
          <w:p w14:paraId="6B70A11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SILVESTRE MARTÍNEZ ALONDRA</w:t>
            </w:r>
          </w:p>
        </w:tc>
        <w:tc>
          <w:tcPr>
            <w:tcW w:w="3447" w:type="dxa"/>
            <w:tcBorders>
              <w:top w:val="nil"/>
              <w:left w:val="nil"/>
              <w:bottom w:val="single" w:sz="4" w:space="0" w:color="auto"/>
              <w:right w:val="single" w:sz="4" w:space="0" w:color="auto"/>
            </w:tcBorders>
            <w:noWrap/>
            <w:vAlign w:val="bottom"/>
            <w:hideMark/>
          </w:tcPr>
          <w:p w14:paraId="5AE1B69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7D4FBF4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28BB49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41154386</w:t>
            </w:r>
          </w:p>
        </w:tc>
        <w:tc>
          <w:tcPr>
            <w:tcW w:w="3873" w:type="dxa"/>
            <w:tcBorders>
              <w:top w:val="nil"/>
              <w:left w:val="nil"/>
              <w:bottom w:val="single" w:sz="4" w:space="0" w:color="auto"/>
              <w:right w:val="single" w:sz="4" w:space="0" w:color="auto"/>
            </w:tcBorders>
            <w:noWrap/>
            <w:vAlign w:val="bottom"/>
            <w:hideMark/>
          </w:tcPr>
          <w:p w14:paraId="249D25D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SIMENTAL De LA PAZ JOSÉ RODOLFO</w:t>
            </w:r>
          </w:p>
        </w:tc>
        <w:tc>
          <w:tcPr>
            <w:tcW w:w="3447" w:type="dxa"/>
            <w:tcBorders>
              <w:top w:val="nil"/>
              <w:left w:val="nil"/>
              <w:bottom w:val="single" w:sz="4" w:space="0" w:color="auto"/>
              <w:right w:val="single" w:sz="4" w:space="0" w:color="auto"/>
            </w:tcBorders>
            <w:noWrap/>
            <w:vAlign w:val="bottom"/>
            <w:hideMark/>
          </w:tcPr>
          <w:p w14:paraId="3BC12FB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SERGIO PEREZ MATA</w:t>
            </w:r>
          </w:p>
        </w:tc>
      </w:tr>
      <w:tr w:rsidR="00417D20" w:rsidRPr="006F1533" w14:paraId="66EB3DA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7697A5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41110763</w:t>
            </w:r>
          </w:p>
        </w:tc>
        <w:tc>
          <w:tcPr>
            <w:tcW w:w="3873" w:type="dxa"/>
            <w:tcBorders>
              <w:top w:val="nil"/>
              <w:left w:val="nil"/>
              <w:bottom w:val="single" w:sz="4" w:space="0" w:color="auto"/>
              <w:right w:val="single" w:sz="4" w:space="0" w:color="auto"/>
            </w:tcBorders>
            <w:shd w:val="clear" w:color="auto" w:fill="FFFFFF"/>
            <w:noWrap/>
            <w:vAlign w:val="bottom"/>
            <w:hideMark/>
          </w:tcPr>
          <w:p w14:paraId="2487C93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MENDEZ HERNANDEZ CLARISELDA</w:t>
            </w:r>
          </w:p>
        </w:tc>
        <w:tc>
          <w:tcPr>
            <w:tcW w:w="3447" w:type="dxa"/>
            <w:tcBorders>
              <w:top w:val="nil"/>
              <w:left w:val="nil"/>
              <w:bottom w:val="single" w:sz="4" w:space="0" w:color="auto"/>
              <w:right w:val="single" w:sz="4" w:space="0" w:color="auto"/>
            </w:tcBorders>
            <w:noWrap/>
            <w:vAlign w:val="bottom"/>
            <w:hideMark/>
          </w:tcPr>
          <w:p w14:paraId="083EA92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18EC53E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9A8909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41138926</w:t>
            </w:r>
          </w:p>
        </w:tc>
        <w:tc>
          <w:tcPr>
            <w:tcW w:w="3873" w:type="dxa"/>
            <w:tcBorders>
              <w:top w:val="nil"/>
              <w:left w:val="nil"/>
              <w:bottom w:val="single" w:sz="4" w:space="0" w:color="auto"/>
              <w:right w:val="single" w:sz="4" w:space="0" w:color="auto"/>
            </w:tcBorders>
            <w:noWrap/>
            <w:vAlign w:val="bottom"/>
            <w:hideMark/>
          </w:tcPr>
          <w:p w14:paraId="02BF22A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MORALES CASIANO ANALADY</w:t>
            </w:r>
          </w:p>
        </w:tc>
        <w:tc>
          <w:tcPr>
            <w:tcW w:w="3447" w:type="dxa"/>
            <w:tcBorders>
              <w:top w:val="nil"/>
              <w:left w:val="nil"/>
              <w:bottom w:val="single" w:sz="4" w:space="0" w:color="auto"/>
              <w:right w:val="single" w:sz="4" w:space="0" w:color="auto"/>
            </w:tcBorders>
            <w:noWrap/>
            <w:vAlign w:val="bottom"/>
            <w:hideMark/>
          </w:tcPr>
          <w:p w14:paraId="79A0626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7CB957A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D5AA15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41146382</w:t>
            </w:r>
          </w:p>
        </w:tc>
        <w:tc>
          <w:tcPr>
            <w:tcW w:w="3873" w:type="dxa"/>
            <w:tcBorders>
              <w:top w:val="nil"/>
              <w:left w:val="nil"/>
              <w:bottom w:val="single" w:sz="4" w:space="0" w:color="auto"/>
              <w:right w:val="single" w:sz="4" w:space="0" w:color="auto"/>
            </w:tcBorders>
            <w:noWrap/>
            <w:vAlign w:val="bottom"/>
            <w:hideMark/>
          </w:tcPr>
          <w:p w14:paraId="58ECBF8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PÉREZ PEÑA MIGUEL</w:t>
            </w:r>
          </w:p>
        </w:tc>
        <w:tc>
          <w:tcPr>
            <w:tcW w:w="3447" w:type="dxa"/>
            <w:tcBorders>
              <w:top w:val="nil"/>
              <w:left w:val="nil"/>
              <w:bottom w:val="single" w:sz="4" w:space="0" w:color="auto"/>
              <w:right w:val="single" w:sz="4" w:space="0" w:color="auto"/>
            </w:tcBorders>
            <w:noWrap/>
            <w:vAlign w:val="bottom"/>
            <w:hideMark/>
          </w:tcPr>
          <w:p w14:paraId="0D7C82F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68A4E12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D63BF2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41146085</w:t>
            </w:r>
          </w:p>
        </w:tc>
        <w:tc>
          <w:tcPr>
            <w:tcW w:w="3873" w:type="dxa"/>
            <w:tcBorders>
              <w:top w:val="nil"/>
              <w:left w:val="nil"/>
              <w:bottom w:val="single" w:sz="4" w:space="0" w:color="auto"/>
              <w:right w:val="single" w:sz="4" w:space="0" w:color="auto"/>
            </w:tcBorders>
            <w:noWrap/>
            <w:vAlign w:val="bottom"/>
            <w:hideMark/>
          </w:tcPr>
          <w:p w14:paraId="26A8811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RIVERA GONZALEZ FERNANDO</w:t>
            </w:r>
          </w:p>
        </w:tc>
        <w:tc>
          <w:tcPr>
            <w:tcW w:w="3447" w:type="dxa"/>
            <w:tcBorders>
              <w:top w:val="nil"/>
              <w:left w:val="nil"/>
              <w:bottom w:val="single" w:sz="4" w:space="0" w:color="auto"/>
              <w:right w:val="single" w:sz="4" w:space="0" w:color="auto"/>
            </w:tcBorders>
            <w:noWrap/>
            <w:vAlign w:val="bottom"/>
            <w:hideMark/>
          </w:tcPr>
          <w:p w14:paraId="296D7EC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0BD6478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85E2E4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41146283</w:t>
            </w:r>
          </w:p>
        </w:tc>
        <w:tc>
          <w:tcPr>
            <w:tcW w:w="3873" w:type="dxa"/>
            <w:tcBorders>
              <w:top w:val="nil"/>
              <w:left w:val="nil"/>
              <w:bottom w:val="single" w:sz="4" w:space="0" w:color="auto"/>
              <w:right w:val="single" w:sz="4" w:space="0" w:color="auto"/>
            </w:tcBorders>
            <w:noWrap/>
            <w:vAlign w:val="bottom"/>
            <w:hideMark/>
          </w:tcPr>
          <w:p w14:paraId="7021E12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RODRIGUEZ MARTINEZ MARY CRUZ</w:t>
            </w:r>
          </w:p>
        </w:tc>
        <w:tc>
          <w:tcPr>
            <w:tcW w:w="3447" w:type="dxa"/>
            <w:tcBorders>
              <w:top w:val="nil"/>
              <w:left w:val="nil"/>
              <w:bottom w:val="single" w:sz="4" w:space="0" w:color="auto"/>
              <w:right w:val="single" w:sz="4" w:space="0" w:color="auto"/>
            </w:tcBorders>
            <w:noWrap/>
            <w:vAlign w:val="bottom"/>
            <w:hideMark/>
          </w:tcPr>
          <w:p w14:paraId="5EC6CDE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02AA2062"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682BE64"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41146309</w:t>
            </w:r>
          </w:p>
        </w:tc>
        <w:tc>
          <w:tcPr>
            <w:tcW w:w="3873" w:type="dxa"/>
            <w:tcBorders>
              <w:top w:val="nil"/>
              <w:left w:val="nil"/>
              <w:bottom w:val="single" w:sz="4" w:space="0" w:color="auto"/>
              <w:right w:val="single" w:sz="4" w:space="0" w:color="auto"/>
            </w:tcBorders>
            <w:noWrap/>
            <w:vAlign w:val="bottom"/>
            <w:hideMark/>
          </w:tcPr>
          <w:p w14:paraId="50CECC9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SANTIAGO GOMEZ FILEMON</w:t>
            </w:r>
          </w:p>
        </w:tc>
        <w:tc>
          <w:tcPr>
            <w:tcW w:w="3447" w:type="dxa"/>
            <w:tcBorders>
              <w:top w:val="nil"/>
              <w:left w:val="nil"/>
              <w:bottom w:val="single" w:sz="4" w:space="0" w:color="auto"/>
              <w:right w:val="single" w:sz="4" w:space="0" w:color="auto"/>
            </w:tcBorders>
            <w:noWrap/>
            <w:vAlign w:val="bottom"/>
            <w:hideMark/>
          </w:tcPr>
          <w:p w14:paraId="288B4A3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4BD6D09D"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3A8F644"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41146192</w:t>
            </w:r>
          </w:p>
        </w:tc>
        <w:tc>
          <w:tcPr>
            <w:tcW w:w="3873" w:type="dxa"/>
            <w:tcBorders>
              <w:top w:val="nil"/>
              <w:left w:val="nil"/>
              <w:bottom w:val="single" w:sz="4" w:space="0" w:color="auto"/>
              <w:right w:val="single" w:sz="4" w:space="0" w:color="auto"/>
            </w:tcBorders>
            <w:noWrap/>
            <w:vAlign w:val="bottom"/>
            <w:hideMark/>
          </w:tcPr>
          <w:p w14:paraId="13FC5E0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TAMEZ OLLOQUI ANGEL EDUARDO</w:t>
            </w:r>
          </w:p>
        </w:tc>
        <w:tc>
          <w:tcPr>
            <w:tcW w:w="3447" w:type="dxa"/>
            <w:tcBorders>
              <w:top w:val="nil"/>
              <w:left w:val="nil"/>
              <w:bottom w:val="single" w:sz="4" w:space="0" w:color="auto"/>
              <w:right w:val="single" w:sz="4" w:space="0" w:color="auto"/>
            </w:tcBorders>
            <w:noWrap/>
            <w:vAlign w:val="bottom"/>
            <w:hideMark/>
          </w:tcPr>
          <w:p w14:paraId="53B1174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4BEA5479"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B0DFE5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41137738</w:t>
            </w:r>
          </w:p>
        </w:tc>
        <w:tc>
          <w:tcPr>
            <w:tcW w:w="3873" w:type="dxa"/>
            <w:tcBorders>
              <w:top w:val="nil"/>
              <w:left w:val="nil"/>
              <w:bottom w:val="single" w:sz="4" w:space="0" w:color="auto"/>
              <w:right w:val="single" w:sz="4" w:space="0" w:color="auto"/>
            </w:tcBorders>
            <w:noWrap/>
            <w:vAlign w:val="bottom"/>
            <w:hideMark/>
          </w:tcPr>
          <w:p w14:paraId="32E3FBC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VEGA GARCÍA TEOCALLI ARYDIANA</w:t>
            </w:r>
          </w:p>
        </w:tc>
        <w:tc>
          <w:tcPr>
            <w:tcW w:w="3447" w:type="dxa"/>
            <w:tcBorders>
              <w:top w:val="nil"/>
              <w:left w:val="nil"/>
              <w:bottom w:val="single" w:sz="4" w:space="0" w:color="auto"/>
              <w:right w:val="single" w:sz="4" w:space="0" w:color="auto"/>
            </w:tcBorders>
            <w:noWrap/>
            <w:vAlign w:val="bottom"/>
            <w:hideMark/>
          </w:tcPr>
          <w:p w14:paraId="6F3E811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MIGUEL AGUSTÍN CARRANZA PÉREZ</w:t>
            </w:r>
          </w:p>
        </w:tc>
      </w:tr>
      <w:tr w:rsidR="00417D20" w:rsidRPr="006F1533" w14:paraId="267565A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7B783F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41110834</w:t>
            </w:r>
          </w:p>
        </w:tc>
        <w:tc>
          <w:tcPr>
            <w:tcW w:w="3873" w:type="dxa"/>
            <w:tcBorders>
              <w:top w:val="nil"/>
              <w:left w:val="nil"/>
              <w:bottom w:val="single" w:sz="4" w:space="0" w:color="auto"/>
              <w:right w:val="single" w:sz="4" w:space="0" w:color="auto"/>
            </w:tcBorders>
            <w:noWrap/>
            <w:vAlign w:val="bottom"/>
            <w:hideMark/>
          </w:tcPr>
          <w:p w14:paraId="564F7F8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AGUILAR GARCÍA JOSÉ ENOC</w:t>
            </w:r>
          </w:p>
        </w:tc>
        <w:tc>
          <w:tcPr>
            <w:tcW w:w="3447" w:type="dxa"/>
            <w:tcBorders>
              <w:top w:val="nil"/>
              <w:left w:val="nil"/>
              <w:bottom w:val="single" w:sz="4" w:space="0" w:color="auto"/>
              <w:right w:val="single" w:sz="4" w:space="0" w:color="auto"/>
            </w:tcBorders>
            <w:noWrap/>
            <w:vAlign w:val="bottom"/>
            <w:hideMark/>
          </w:tcPr>
          <w:p w14:paraId="42DCAA1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5AA80242" w14:textId="77777777" w:rsidTr="00417D20">
        <w:trPr>
          <w:trHeight w:val="240"/>
        </w:trPr>
        <w:tc>
          <w:tcPr>
            <w:tcW w:w="1120" w:type="dxa"/>
            <w:tcBorders>
              <w:top w:val="nil"/>
              <w:left w:val="single" w:sz="4" w:space="0" w:color="auto"/>
              <w:bottom w:val="single" w:sz="4" w:space="0" w:color="auto"/>
              <w:right w:val="single" w:sz="4" w:space="0" w:color="auto"/>
            </w:tcBorders>
            <w:shd w:val="clear" w:color="auto" w:fill="FFFFFF"/>
            <w:noWrap/>
            <w:vAlign w:val="bottom"/>
            <w:hideMark/>
          </w:tcPr>
          <w:p w14:paraId="00CAA8B2" w14:textId="77777777" w:rsidR="00417D20" w:rsidRPr="00F01E0E" w:rsidRDefault="00417D20" w:rsidP="00770DA9">
            <w:pPr>
              <w:spacing w:after="0" w:line="240" w:lineRule="auto"/>
              <w:jc w:val="right"/>
              <w:rPr>
                <w:rFonts w:ascii="Arial" w:eastAsia="Times New Roman" w:hAnsi="Arial" w:cs="Arial"/>
                <w:sz w:val="18"/>
                <w:szCs w:val="18"/>
              </w:rPr>
            </w:pPr>
            <w:r w:rsidRPr="00F01E0E">
              <w:rPr>
                <w:rFonts w:ascii="Arial" w:hAnsi="Arial" w:cs="Arial"/>
                <w:sz w:val="18"/>
                <w:szCs w:val="18"/>
              </w:rPr>
              <w:t>41154436</w:t>
            </w:r>
          </w:p>
        </w:tc>
        <w:tc>
          <w:tcPr>
            <w:tcW w:w="3873" w:type="dxa"/>
            <w:tcBorders>
              <w:top w:val="nil"/>
              <w:left w:val="nil"/>
              <w:bottom w:val="single" w:sz="4" w:space="0" w:color="auto"/>
              <w:right w:val="single" w:sz="4" w:space="0" w:color="auto"/>
            </w:tcBorders>
            <w:shd w:val="clear" w:color="auto" w:fill="FFFFFF"/>
            <w:noWrap/>
            <w:vAlign w:val="bottom"/>
            <w:hideMark/>
          </w:tcPr>
          <w:p w14:paraId="79B65807" w14:textId="77777777" w:rsidR="00417D20" w:rsidRPr="00F01E0E" w:rsidRDefault="00417D20" w:rsidP="00770DA9">
            <w:pPr>
              <w:spacing w:after="0" w:line="240" w:lineRule="auto"/>
              <w:rPr>
                <w:rFonts w:ascii="Arial" w:eastAsia="Times New Roman" w:hAnsi="Arial" w:cs="Arial"/>
                <w:sz w:val="18"/>
                <w:szCs w:val="18"/>
              </w:rPr>
            </w:pPr>
            <w:r w:rsidRPr="00F01E0E">
              <w:rPr>
                <w:rFonts w:ascii="Arial" w:hAnsi="Arial" w:cs="Arial"/>
                <w:sz w:val="18"/>
                <w:szCs w:val="18"/>
              </w:rPr>
              <w:t>ALESIS BLANCAS ROMÁN</w:t>
            </w:r>
          </w:p>
        </w:tc>
        <w:tc>
          <w:tcPr>
            <w:tcW w:w="3447" w:type="dxa"/>
            <w:tcBorders>
              <w:top w:val="nil"/>
              <w:left w:val="nil"/>
              <w:bottom w:val="single" w:sz="4" w:space="0" w:color="auto"/>
              <w:right w:val="single" w:sz="4" w:space="0" w:color="auto"/>
            </w:tcBorders>
            <w:noWrap/>
            <w:vAlign w:val="bottom"/>
            <w:hideMark/>
          </w:tcPr>
          <w:p w14:paraId="635BFA8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32EC589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7A6B94A9" w14:textId="77777777" w:rsidR="00417D20" w:rsidRPr="00F01E0E" w:rsidRDefault="00417D20" w:rsidP="00770DA9">
            <w:pPr>
              <w:spacing w:after="0" w:line="240" w:lineRule="auto"/>
              <w:jc w:val="right"/>
              <w:rPr>
                <w:rFonts w:ascii="Arial" w:eastAsia="Times New Roman" w:hAnsi="Arial" w:cs="Arial"/>
                <w:sz w:val="18"/>
                <w:szCs w:val="18"/>
              </w:rPr>
            </w:pPr>
            <w:r w:rsidRPr="00F01E0E">
              <w:rPr>
                <w:rFonts w:ascii="Arial" w:hAnsi="Arial" w:cs="Arial"/>
                <w:sz w:val="18"/>
                <w:szCs w:val="18"/>
              </w:rPr>
              <w:t>41122664</w:t>
            </w:r>
          </w:p>
        </w:tc>
        <w:tc>
          <w:tcPr>
            <w:tcW w:w="3873" w:type="dxa"/>
            <w:tcBorders>
              <w:top w:val="nil"/>
              <w:left w:val="nil"/>
              <w:bottom w:val="single" w:sz="4" w:space="0" w:color="auto"/>
              <w:right w:val="single" w:sz="4" w:space="0" w:color="auto"/>
            </w:tcBorders>
            <w:noWrap/>
            <w:vAlign w:val="bottom"/>
            <w:hideMark/>
          </w:tcPr>
          <w:p w14:paraId="0C330CD0" w14:textId="77777777" w:rsidR="00417D20" w:rsidRPr="00F01E0E" w:rsidRDefault="00417D20" w:rsidP="00770DA9">
            <w:pPr>
              <w:spacing w:after="0" w:line="240" w:lineRule="auto"/>
              <w:rPr>
                <w:rFonts w:ascii="Arial" w:eastAsia="Times New Roman" w:hAnsi="Arial" w:cs="Arial"/>
                <w:sz w:val="18"/>
                <w:szCs w:val="18"/>
              </w:rPr>
            </w:pPr>
            <w:r w:rsidRPr="00F01E0E">
              <w:rPr>
                <w:rFonts w:ascii="Arial" w:hAnsi="Arial" w:cs="Arial"/>
                <w:sz w:val="18"/>
                <w:szCs w:val="18"/>
              </w:rPr>
              <w:t>DURÁN MARTÍNEZ BLANCA ESTHELA</w:t>
            </w:r>
          </w:p>
        </w:tc>
        <w:tc>
          <w:tcPr>
            <w:tcW w:w="3447" w:type="dxa"/>
            <w:tcBorders>
              <w:top w:val="nil"/>
              <w:left w:val="nil"/>
              <w:bottom w:val="single" w:sz="4" w:space="0" w:color="auto"/>
              <w:right w:val="single" w:sz="4" w:space="0" w:color="auto"/>
            </w:tcBorders>
            <w:noWrap/>
            <w:vAlign w:val="bottom"/>
            <w:hideMark/>
          </w:tcPr>
          <w:p w14:paraId="1D7F2CF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1B33D2DB" w14:textId="77777777" w:rsidTr="00417D20">
        <w:trPr>
          <w:trHeight w:val="270"/>
        </w:trPr>
        <w:tc>
          <w:tcPr>
            <w:tcW w:w="1120" w:type="dxa"/>
            <w:tcBorders>
              <w:top w:val="nil"/>
              <w:left w:val="single" w:sz="4" w:space="0" w:color="auto"/>
              <w:bottom w:val="single" w:sz="4" w:space="0" w:color="auto"/>
              <w:right w:val="single" w:sz="4" w:space="0" w:color="auto"/>
            </w:tcBorders>
            <w:noWrap/>
            <w:vAlign w:val="bottom"/>
            <w:hideMark/>
          </w:tcPr>
          <w:p w14:paraId="3010864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41110816</w:t>
            </w:r>
          </w:p>
        </w:tc>
        <w:tc>
          <w:tcPr>
            <w:tcW w:w="3873" w:type="dxa"/>
            <w:tcBorders>
              <w:top w:val="nil"/>
              <w:left w:val="nil"/>
              <w:bottom w:val="single" w:sz="4" w:space="0" w:color="auto"/>
              <w:right w:val="single" w:sz="4" w:space="0" w:color="auto"/>
            </w:tcBorders>
            <w:noWrap/>
            <w:vAlign w:val="bottom"/>
            <w:hideMark/>
          </w:tcPr>
          <w:p w14:paraId="04FC4CA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GARCÍA MORENO DALILA</w:t>
            </w:r>
          </w:p>
        </w:tc>
        <w:tc>
          <w:tcPr>
            <w:tcW w:w="3447" w:type="dxa"/>
            <w:tcBorders>
              <w:top w:val="nil"/>
              <w:left w:val="nil"/>
              <w:bottom w:val="single" w:sz="4" w:space="0" w:color="auto"/>
              <w:right w:val="single" w:sz="4" w:space="0" w:color="auto"/>
            </w:tcBorders>
            <w:noWrap/>
            <w:vAlign w:val="bottom"/>
            <w:hideMark/>
          </w:tcPr>
          <w:p w14:paraId="5E165E7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55CFEF2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E2CCF3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41122706</w:t>
            </w:r>
          </w:p>
        </w:tc>
        <w:tc>
          <w:tcPr>
            <w:tcW w:w="3873" w:type="dxa"/>
            <w:tcBorders>
              <w:top w:val="nil"/>
              <w:left w:val="nil"/>
              <w:bottom w:val="single" w:sz="4" w:space="0" w:color="auto"/>
              <w:right w:val="single" w:sz="4" w:space="0" w:color="auto"/>
            </w:tcBorders>
            <w:noWrap/>
            <w:vAlign w:val="bottom"/>
            <w:hideMark/>
          </w:tcPr>
          <w:p w14:paraId="08151DB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GARCIA SALGADO MARICRUZ</w:t>
            </w:r>
          </w:p>
        </w:tc>
        <w:tc>
          <w:tcPr>
            <w:tcW w:w="3447" w:type="dxa"/>
            <w:tcBorders>
              <w:top w:val="nil"/>
              <w:left w:val="nil"/>
              <w:bottom w:val="single" w:sz="4" w:space="0" w:color="auto"/>
              <w:right w:val="single" w:sz="4" w:space="0" w:color="auto"/>
            </w:tcBorders>
            <w:noWrap/>
            <w:vAlign w:val="bottom"/>
            <w:hideMark/>
          </w:tcPr>
          <w:p w14:paraId="2D2093B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032049F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517A2C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41146184</w:t>
            </w:r>
          </w:p>
        </w:tc>
        <w:tc>
          <w:tcPr>
            <w:tcW w:w="3873" w:type="dxa"/>
            <w:tcBorders>
              <w:top w:val="nil"/>
              <w:left w:val="nil"/>
              <w:bottom w:val="single" w:sz="4" w:space="0" w:color="auto"/>
              <w:right w:val="single" w:sz="4" w:space="0" w:color="auto"/>
            </w:tcBorders>
            <w:noWrap/>
            <w:vAlign w:val="bottom"/>
            <w:hideMark/>
          </w:tcPr>
          <w:p w14:paraId="16CCC22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GASPAR PABLO XOCHILT</w:t>
            </w:r>
          </w:p>
        </w:tc>
        <w:tc>
          <w:tcPr>
            <w:tcW w:w="3447" w:type="dxa"/>
            <w:tcBorders>
              <w:top w:val="nil"/>
              <w:left w:val="nil"/>
              <w:bottom w:val="single" w:sz="4" w:space="0" w:color="auto"/>
              <w:right w:val="single" w:sz="4" w:space="0" w:color="auto"/>
            </w:tcBorders>
            <w:noWrap/>
            <w:vAlign w:val="bottom"/>
            <w:hideMark/>
          </w:tcPr>
          <w:p w14:paraId="4841106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79D11991" w14:textId="77777777" w:rsidTr="00417D20">
        <w:trPr>
          <w:trHeight w:val="255"/>
        </w:trPr>
        <w:tc>
          <w:tcPr>
            <w:tcW w:w="1120" w:type="dxa"/>
            <w:tcBorders>
              <w:top w:val="nil"/>
              <w:left w:val="single" w:sz="4" w:space="0" w:color="auto"/>
              <w:bottom w:val="single" w:sz="4" w:space="0" w:color="auto"/>
              <w:right w:val="single" w:sz="4" w:space="0" w:color="auto"/>
            </w:tcBorders>
            <w:noWrap/>
            <w:vAlign w:val="bottom"/>
            <w:hideMark/>
          </w:tcPr>
          <w:p w14:paraId="08C35CA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41146374</w:t>
            </w:r>
          </w:p>
        </w:tc>
        <w:tc>
          <w:tcPr>
            <w:tcW w:w="3873" w:type="dxa"/>
            <w:tcBorders>
              <w:top w:val="nil"/>
              <w:left w:val="nil"/>
              <w:bottom w:val="single" w:sz="4" w:space="0" w:color="auto"/>
              <w:right w:val="single" w:sz="4" w:space="0" w:color="auto"/>
            </w:tcBorders>
            <w:noWrap/>
            <w:vAlign w:val="bottom"/>
            <w:hideMark/>
          </w:tcPr>
          <w:p w14:paraId="49C75D0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GONZALEZ RUIZ ALFONSO</w:t>
            </w:r>
          </w:p>
        </w:tc>
        <w:tc>
          <w:tcPr>
            <w:tcW w:w="3447" w:type="dxa"/>
            <w:tcBorders>
              <w:top w:val="nil"/>
              <w:left w:val="nil"/>
              <w:bottom w:val="single" w:sz="4" w:space="0" w:color="auto"/>
              <w:right w:val="single" w:sz="4" w:space="0" w:color="auto"/>
            </w:tcBorders>
            <w:noWrap/>
            <w:vAlign w:val="bottom"/>
            <w:hideMark/>
          </w:tcPr>
          <w:p w14:paraId="0048898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2F9AA0D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5CED6D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41146275</w:t>
            </w:r>
          </w:p>
        </w:tc>
        <w:tc>
          <w:tcPr>
            <w:tcW w:w="3873" w:type="dxa"/>
            <w:tcBorders>
              <w:top w:val="nil"/>
              <w:left w:val="nil"/>
              <w:bottom w:val="single" w:sz="4" w:space="0" w:color="auto"/>
              <w:right w:val="single" w:sz="4" w:space="0" w:color="auto"/>
            </w:tcBorders>
            <w:noWrap/>
            <w:vAlign w:val="bottom"/>
            <w:hideMark/>
          </w:tcPr>
          <w:p w14:paraId="4B151EC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GURGUA JIMENEZ MAYELI MIRANDA</w:t>
            </w:r>
          </w:p>
        </w:tc>
        <w:tc>
          <w:tcPr>
            <w:tcW w:w="3447" w:type="dxa"/>
            <w:tcBorders>
              <w:top w:val="nil"/>
              <w:left w:val="nil"/>
              <w:bottom w:val="single" w:sz="4" w:space="0" w:color="auto"/>
              <w:right w:val="single" w:sz="4" w:space="0" w:color="auto"/>
            </w:tcBorders>
            <w:noWrap/>
            <w:vAlign w:val="bottom"/>
            <w:hideMark/>
          </w:tcPr>
          <w:p w14:paraId="044A408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13CF995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A19F0A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41154402</w:t>
            </w:r>
          </w:p>
        </w:tc>
        <w:tc>
          <w:tcPr>
            <w:tcW w:w="3873" w:type="dxa"/>
            <w:tcBorders>
              <w:top w:val="nil"/>
              <w:left w:val="nil"/>
              <w:bottom w:val="single" w:sz="4" w:space="0" w:color="auto"/>
              <w:right w:val="single" w:sz="4" w:space="0" w:color="auto"/>
            </w:tcBorders>
            <w:noWrap/>
            <w:vAlign w:val="bottom"/>
            <w:hideMark/>
          </w:tcPr>
          <w:p w14:paraId="3031797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LARA IBARRA ANDREA NAOMI</w:t>
            </w:r>
          </w:p>
        </w:tc>
        <w:tc>
          <w:tcPr>
            <w:tcW w:w="3447" w:type="dxa"/>
            <w:tcBorders>
              <w:top w:val="nil"/>
              <w:left w:val="nil"/>
              <w:bottom w:val="single" w:sz="4" w:space="0" w:color="auto"/>
              <w:right w:val="single" w:sz="4" w:space="0" w:color="auto"/>
            </w:tcBorders>
            <w:noWrap/>
            <w:vAlign w:val="bottom"/>
            <w:hideMark/>
          </w:tcPr>
          <w:p w14:paraId="750D219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798D5DD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E3B857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41154337</w:t>
            </w:r>
          </w:p>
        </w:tc>
        <w:tc>
          <w:tcPr>
            <w:tcW w:w="3873" w:type="dxa"/>
            <w:tcBorders>
              <w:top w:val="nil"/>
              <w:left w:val="nil"/>
              <w:bottom w:val="single" w:sz="4" w:space="0" w:color="auto"/>
              <w:right w:val="single" w:sz="4" w:space="0" w:color="auto"/>
            </w:tcBorders>
            <w:noWrap/>
            <w:vAlign w:val="bottom"/>
            <w:hideMark/>
          </w:tcPr>
          <w:p w14:paraId="6C7AEEC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MORENO DE LA PEÑA DANIEL SANTIAGO</w:t>
            </w:r>
          </w:p>
        </w:tc>
        <w:tc>
          <w:tcPr>
            <w:tcW w:w="3447" w:type="dxa"/>
            <w:tcBorders>
              <w:top w:val="nil"/>
              <w:left w:val="nil"/>
              <w:bottom w:val="single" w:sz="4" w:space="0" w:color="auto"/>
              <w:right w:val="single" w:sz="4" w:space="0" w:color="auto"/>
            </w:tcBorders>
            <w:noWrap/>
            <w:vAlign w:val="bottom"/>
            <w:hideMark/>
          </w:tcPr>
          <w:p w14:paraId="43283BD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5BE7E1D9"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F559855"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41154360</w:t>
            </w:r>
          </w:p>
        </w:tc>
        <w:tc>
          <w:tcPr>
            <w:tcW w:w="3873" w:type="dxa"/>
            <w:tcBorders>
              <w:top w:val="nil"/>
              <w:left w:val="nil"/>
              <w:bottom w:val="single" w:sz="4" w:space="0" w:color="auto"/>
              <w:right w:val="single" w:sz="4" w:space="0" w:color="auto"/>
            </w:tcBorders>
            <w:noWrap/>
            <w:vAlign w:val="bottom"/>
            <w:hideMark/>
          </w:tcPr>
          <w:p w14:paraId="51C1DAB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PADILLA TOVAR LEONARDO ALONSO</w:t>
            </w:r>
          </w:p>
        </w:tc>
        <w:tc>
          <w:tcPr>
            <w:tcW w:w="3447" w:type="dxa"/>
            <w:tcBorders>
              <w:top w:val="nil"/>
              <w:left w:val="nil"/>
              <w:bottom w:val="single" w:sz="4" w:space="0" w:color="auto"/>
              <w:right w:val="single" w:sz="4" w:space="0" w:color="auto"/>
            </w:tcBorders>
            <w:noWrap/>
            <w:vAlign w:val="bottom"/>
            <w:hideMark/>
          </w:tcPr>
          <w:p w14:paraId="14F025D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1245D11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9D025A2" w14:textId="77777777" w:rsidR="00417D20" w:rsidRPr="00F01E0E" w:rsidRDefault="00417D20" w:rsidP="0093130A">
            <w:pPr>
              <w:spacing w:after="0" w:line="240" w:lineRule="auto"/>
              <w:jc w:val="center"/>
              <w:rPr>
                <w:rFonts w:ascii="Arial" w:eastAsia="Times New Roman" w:hAnsi="Arial" w:cs="Arial"/>
                <w:color w:val="000000"/>
                <w:sz w:val="18"/>
                <w:szCs w:val="18"/>
              </w:rPr>
            </w:pPr>
            <w:r w:rsidRPr="00F01E0E">
              <w:rPr>
                <w:rFonts w:ascii="Arial" w:hAnsi="Arial" w:cs="Arial"/>
                <w:color w:val="000000"/>
                <w:sz w:val="18"/>
                <w:szCs w:val="18"/>
              </w:rPr>
              <w:t>41153917</w:t>
            </w:r>
          </w:p>
        </w:tc>
        <w:tc>
          <w:tcPr>
            <w:tcW w:w="3873" w:type="dxa"/>
            <w:tcBorders>
              <w:top w:val="nil"/>
              <w:left w:val="nil"/>
              <w:bottom w:val="single" w:sz="4" w:space="0" w:color="auto"/>
              <w:right w:val="single" w:sz="4" w:space="0" w:color="auto"/>
            </w:tcBorders>
            <w:noWrap/>
            <w:vAlign w:val="bottom"/>
            <w:hideMark/>
          </w:tcPr>
          <w:p w14:paraId="7140B5F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REMIGIO ESPINO CARELY YASENET</w:t>
            </w:r>
          </w:p>
        </w:tc>
        <w:tc>
          <w:tcPr>
            <w:tcW w:w="3447" w:type="dxa"/>
            <w:tcBorders>
              <w:top w:val="nil"/>
              <w:left w:val="nil"/>
              <w:bottom w:val="single" w:sz="4" w:space="0" w:color="auto"/>
              <w:right w:val="single" w:sz="4" w:space="0" w:color="auto"/>
            </w:tcBorders>
            <w:noWrap/>
            <w:vAlign w:val="bottom"/>
            <w:hideMark/>
          </w:tcPr>
          <w:p w14:paraId="5A91466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2EF30C0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B72BDF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41122896</w:t>
            </w:r>
          </w:p>
        </w:tc>
        <w:tc>
          <w:tcPr>
            <w:tcW w:w="3873" w:type="dxa"/>
            <w:tcBorders>
              <w:top w:val="nil"/>
              <w:left w:val="nil"/>
              <w:bottom w:val="single" w:sz="4" w:space="0" w:color="auto"/>
              <w:right w:val="single" w:sz="4" w:space="0" w:color="auto"/>
            </w:tcBorders>
            <w:noWrap/>
            <w:vAlign w:val="bottom"/>
            <w:hideMark/>
          </w:tcPr>
          <w:p w14:paraId="1BED799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SALINAS ROMERO MAYRA</w:t>
            </w:r>
          </w:p>
        </w:tc>
        <w:tc>
          <w:tcPr>
            <w:tcW w:w="3447" w:type="dxa"/>
            <w:tcBorders>
              <w:top w:val="nil"/>
              <w:left w:val="nil"/>
              <w:bottom w:val="single" w:sz="4" w:space="0" w:color="auto"/>
              <w:right w:val="single" w:sz="4" w:space="0" w:color="auto"/>
            </w:tcBorders>
            <w:noWrap/>
            <w:vAlign w:val="bottom"/>
            <w:hideMark/>
          </w:tcPr>
          <w:p w14:paraId="005DF0F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MARTHA VÁZQUEZ RODRÍGUEZ</w:t>
            </w:r>
          </w:p>
        </w:tc>
      </w:tr>
      <w:tr w:rsidR="00417D20" w:rsidRPr="006F1533" w14:paraId="251F8D0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D21348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41122813</w:t>
            </w:r>
          </w:p>
        </w:tc>
        <w:tc>
          <w:tcPr>
            <w:tcW w:w="3873" w:type="dxa"/>
            <w:tcBorders>
              <w:top w:val="nil"/>
              <w:left w:val="nil"/>
              <w:bottom w:val="single" w:sz="4" w:space="0" w:color="auto"/>
              <w:right w:val="single" w:sz="4" w:space="0" w:color="auto"/>
            </w:tcBorders>
            <w:noWrap/>
            <w:vAlign w:val="bottom"/>
            <w:hideMark/>
          </w:tcPr>
          <w:p w14:paraId="3DE8C19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MURGUÍA MAYA BÁRBARA AZUCENA</w:t>
            </w:r>
          </w:p>
        </w:tc>
        <w:tc>
          <w:tcPr>
            <w:tcW w:w="3447" w:type="dxa"/>
            <w:tcBorders>
              <w:top w:val="nil"/>
              <w:left w:val="nil"/>
              <w:bottom w:val="single" w:sz="4" w:space="0" w:color="auto"/>
              <w:right w:val="single" w:sz="4" w:space="0" w:color="auto"/>
            </w:tcBorders>
            <w:noWrap/>
            <w:vAlign w:val="center"/>
            <w:hideMark/>
          </w:tcPr>
          <w:p w14:paraId="2557673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MANUEL DE LA ROSA IBARRA</w:t>
            </w:r>
          </w:p>
        </w:tc>
      </w:tr>
      <w:tr w:rsidR="00417D20" w:rsidRPr="006F1533" w14:paraId="1563045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671725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41128059</w:t>
            </w:r>
          </w:p>
        </w:tc>
        <w:tc>
          <w:tcPr>
            <w:tcW w:w="3873" w:type="dxa"/>
            <w:tcBorders>
              <w:top w:val="nil"/>
              <w:left w:val="nil"/>
              <w:bottom w:val="single" w:sz="4" w:space="0" w:color="auto"/>
              <w:right w:val="single" w:sz="4" w:space="0" w:color="auto"/>
            </w:tcBorders>
            <w:noWrap/>
            <w:vAlign w:val="bottom"/>
            <w:hideMark/>
          </w:tcPr>
          <w:p w14:paraId="093D8EE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PUENTE ALCALÁ FÁTIMA EDLITAM</w:t>
            </w:r>
          </w:p>
        </w:tc>
        <w:tc>
          <w:tcPr>
            <w:tcW w:w="3447" w:type="dxa"/>
            <w:tcBorders>
              <w:top w:val="nil"/>
              <w:left w:val="nil"/>
              <w:bottom w:val="single" w:sz="4" w:space="0" w:color="auto"/>
              <w:right w:val="single" w:sz="4" w:space="0" w:color="auto"/>
            </w:tcBorders>
            <w:noWrap/>
            <w:vAlign w:val="center"/>
            <w:hideMark/>
          </w:tcPr>
          <w:p w14:paraId="199F754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MANUEL DE LA ROSA IBARRA</w:t>
            </w:r>
          </w:p>
        </w:tc>
      </w:tr>
      <w:tr w:rsidR="00417D20" w:rsidRPr="006F1533" w14:paraId="37994F00"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2A9D4B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41125428</w:t>
            </w:r>
          </w:p>
        </w:tc>
        <w:tc>
          <w:tcPr>
            <w:tcW w:w="3873" w:type="dxa"/>
            <w:tcBorders>
              <w:top w:val="nil"/>
              <w:left w:val="nil"/>
              <w:bottom w:val="single" w:sz="4" w:space="0" w:color="auto"/>
              <w:right w:val="single" w:sz="4" w:space="0" w:color="auto"/>
            </w:tcBorders>
            <w:noWrap/>
            <w:vAlign w:val="bottom"/>
            <w:hideMark/>
          </w:tcPr>
          <w:p w14:paraId="185183C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RAMÍREZ MÉNDEZ JESÚS EDUARDO</w:t>
            </w:r>
          </w:p>
        </w:tc>
        <w:tc>
          <w:tcPr>
            <w:tcW w:w="3447" w:type="dxa"/>
            <w:tcBorders>
              <w:top w:val="nil"/>
              <w:left w:val="nil"/>
              <w:bottom w:val="single" w:sz="4" w:space="0" w:color="auto"/>
              <w:right w:val="single" w:sz="4" w:space="0" w:color="auto"/>
            </w:tcBorders>
            <w:noWrap/>
            <w:vAlign w:val="center"/>
            <w:hideMark/>
          </w:tcPr>
          <w:p w14:paraId="0A38942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MANUEL DE LA ROSA IBARRA</w:t>
            </w:r>
          </w:p>
        </w:tc>
      </w:tr>
      <w:tr w:rsidR="00417D20" w:rsidRPr="006F1533" w14:paraId="480BD0F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F7885E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41134933</w:t>
            </w:r>
          </w:p>
        </w:tc>
        <w:tc>
          <w:tcPr>
            <w:tcW w:w="3873" w:type="dxa"/>
            <w:tcBorders>
              <w:top w:val="nil"/>
              <w:left w:val="nil"/>
              <w:bottom w:val="single" w:sz="4" w:space="0" w:color="auto"/>
              <w:right w:val="single" w:sz="4" w:space="0" w:color="auto"/>
            </w:tcBorders>
            <w:noWrap/>
            <w:vAlign w:val="bottom"/>
            <w:hideMark/>
          </w:tcPr>
          <w:p w14:paraId="1DB491C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AGUILAR MONREAL KENNYA ÉVELIN</w:t>
            </w:r>
          </w:p>
        </w:tc>
        <w:tc>
          <w:tcPr>
            <w:tcW w:w="3447" w:type="dxa"/>
            <w:tcBorders>
              <w:top w:val="nil"/>
              <w:left w:val="nil"/>
              <w:bottom w:val="single" w:sz="4" w:space="0" w:color="auto"/>
              <w:right w:val="single" w:sz="4" w:space="0" w:color="auto"/>
            </w:tcBorders>
            <w:noWrap/>
            <w:vAlign w:val="bottom"/>
            <w:hideMark/>
          </w:tcPr>
          <w:p w14:paraId="334A64D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6818423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85B8DE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41135070</w:t>
            </w:r>
          </w:p>
        </w:tc>
        <w:tc>
          <w:tcPr>
            <w:tcW w:w="3873" w:type="dxa"/>
            <w:tcBorders>
              <w:top w:val="nil"/>
              <w:left w:val="nil"/>
              <w:bottom w:val="single" w:sz="4" w:space="0" w:color="auto"/>
              <w:right w:val="single" w:sz="4" w:space="0" w:color="auto"/>
            </w:tcBorders>
            <w:noWrap/>
            <w:vAlign w:val="bottom"/>
            <w:hideMark/>
          </w:tcPr>
          <w:p w14:paraId="3B5FEDC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ALCÁZAR VILLARREAL ADRIANA JAQUELINE</w:t>
            </w:r>
          </w:p>
        </w:tc>
        <w:tc>
          <w:tcPr>
            <w:tcW w:w="3447" w:type="dxa"/>
            <w:tcBorders>
              <w:top w:val="nil"/>
              <w:left w:val="nil"/>
              <w:bottom w:val="single" w:sz="4" w:space="0" w:color="auto"/>
              <w:right w:val="single" w:sz="4" w:space="0" w:color="auto"/>
            </w:tcBorders>
            <w:noWrap/>
            <w:vAlign w:val="bottom"/>
            <w:hideMark/>
          </w:tcPr>
          <w:p w14:paraId="6A30AAE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008DE8E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5B0447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41134842</w:t>
            </w:r>
          </w:p>
        </w:tc>
        <w:tc>
          <w:tcPr>
            <w:tcW w:w="3873" w:type="dxa"/>
            <w:tcBorders>
              <w:top w:val="nil"/>
              <w:left w:val="nil"/>
              <w:bottom w:val="single" w:sz="4" w:space="0" w:color="auto"/>
              <w:right w:val="single" w:sz="4" w:space="0" w:color="auto"/>
            </w:tcBorders>
            <w:noWrap/>
            <w:vAlign w:val="bottom"/>
            <w:hideMark/>
          </w:tcPr>
          <w:p w14:paraId="563E797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AVILÉS TEJEDA ANA KAREN</w:t>
            </w:r>
          </w:p>
        </w:tc>
        <w:tc>
          <w:tcPr>
            <w:tcW w:w="3447" w:type="dxa"/>
            <w:tcBorders>
              <w:top w:val="nil"/>
              <w:left w:val="nil"/>
              <w:bottom w:val="single" w:sz="4" w:space="0" w:color="auto"/>
              <w:right w:val="single" w:sz="4" w:space="0" w:color="auto"/>
            </w:tcBorders>
            <w:noWrap/>
            <w:vAlign w:val="bottom"/>
            <w:hideMark/>
          </w:tcPr>
          <w:p w14:paraId="35C5CE7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53D7BFB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F2D62B9"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41122623</w:t>
            </w:r>
          </w:p>
        </w:tc>
        <w:tc>
          <w:tcPr>
            <w:tcW w:w="3873" w:type="dxa"/>
            <w:tcBorders>
              <w:top w:val="nil"/>
              <w:left w:val="nil"/>
              <w:bottom w:val="single" w:sz="4" w:space="0" w:color="auto"/>
              <w:right w:val="single" w:sz="4" w:space="0" w:color="auto"/>
            </w:tcBorders>
            <w:noWrap/>
            <w:vAlign w:val="bottom"/>
            <w:hideMark/>
          </w:tcPr>
          <w:p w14:paraId="6B314DD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BAÑOS ROJAS FERNANDO</w:t>
            </w:r>
          </w:p>
        </w:tc>
        <w:tc>
          <w:tcPr>
            <w:tcW w:w="3447" w:type="dxa"/>
            <w:tcBorders>
              <w:top w:val="nil"/>
              <w:left w:val="nil"/>
              <w:bottom w:val="single" w:sz="4" w:space="0" w:color="auto"/>
              <w:right w:val="single" w:sz="4" w:space="0" w:color="auto"/>
            </w:tcBorders>
            <w:noWrap/>
            <w:vAlign w:val="bottom"/>
            <w:hideMark/>
          </w:tcPr>
          <w:p w14:paraId="5D8509D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70B5C64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6E1DECB"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41122631</w:t>
            </w:r>
          </w:p>
        </w:tc>
        <w:tc>
          <w:tcPr>
            <w:tcW w:w="3873" w:type="dxa"/>
            <w:tcBorders>
              <w:top w:val="nil"/>
              <w:left w:val="nil"/>
              <w:bottom w:val="single" w:sz="4" w:space="0" w:color="auto"/>
              <w:right w:val="single" w:sz="4" w:space="0" w:color="auto"/>
            </w:tcBorders>
            <w:noWrap/>
            <w:vAlign w:val="bottom"/>
            <w:hideMark/>
          </w:tcPr>
          <w:p w14:paraId="722CBE0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BARRANCO LEZAMA JULIO SERGIO</w:t>
            </w:r>
          </w:p>
        </w:tc>
        <w:tc>
          <w:tcPr>
            <w:tcW w:w="3447" w:type="dxa"/>
            <w:tcBorders>
              <w:top w:val="nil"/>
              <w:left w:val="nil"/>
              <w:bottom w:val="single" w:sz="4" w:space="0" w:color="auto"/>
              <w:right w:val="single" w:sz="4" w:space="0" w:color="auto"/>
            </w:tcBorders>
            <w:noWrap/>
            <w:vAlign w:val="bottom"/>
            <w:hideMark/>
          </w:tcPr>
          <w:p w14:paraId="3982F9C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57140E8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88449F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41154642</w:t>
            </w:r>
          </w:p>
        </w:tc>
        <w:tc>
          <w:tcPr>
            <w:tcW w:w="3873" w:type="dxa"/>
            <w:tcBorders>
              <w:top w:val="nil"/>
              <w:left w:val="nil"/>
              <w:bottom w:val="single" w:sz="4" w:space="0" w:color="auto"/>
              <w:right w:val="single" w:sz="4" w:space="0" w:color="auto"/>
            </w:tcBorders>
            <w:noWrap/>
            <w:vAlign w:val="bottom"/>
            <w:hideMark/>
          </w:tcPr>
          <w:p w14:paraId="561751B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GARCÍA CRUZ JOSÉ RUBICEL</w:t>
            </w:r>
          </w:p>
        </w:tc>
        <w:tc>
          <w:tcPr>
            <w:tcW w:w="3447" w:type="dxa"/>
            <w:tcBorders>
              <w:top w:val="nil"/>
              <w:left w:val="nil"/>
              <w:bottom w:val="single" w:sz="4" w:space="0" w:color="auto"/>
              <w:right w:val="single" w:sz="4" w:space="0" w:color="auto"/>
            </w:tcBorders>
            <w:noWrap/>
            <w:vAlign w:val="bottom"/>
            <w:hideMark/>
          </w:tcPr>
          <w:p w14:paraId="57A7AFE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7CAF358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77D3FA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41139314</w:t>
            </w:r>
          </w:p>
        </w:tc>
        <w:tc>
          <w:tcPr>
            <w:tcW w:w="3873" w:type="dxa"/>
            <w:tcBorders>
              <w:top w:val="nil"/>
              <w:left w:val="nil"/>
              <w:bottom w:val="single" w:sz="4" w:space="0" w:color="auto"/>
              <w:right w:val="single" w:sz="4" w:space="0" w:color="auto"/>
            </w:tcBorders>
            <w:noWrap/>
            <w:vAlign w:val="bottom"/>
            <w:hideMark/>
          </w:tcPr>
          <w:p w14:paraId="5B00E7B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GASPAR ALVA RAMON</w:t>
            </w:r>
          </w:p>
        </w:tc>
        <w:tc>
          <w:tcPr>
            <w:tcW w:w="3447" w:type="dxa"/>
            <w:tcBorders>
              <w:top w:val="nil"/>
              <w:left w:val="nil"/>
              <w:bottom w:val="single" w:sz="4" w:space="0" w:color="auto"/>
              <w:right w:val="single" w:sz="4" w:space="0" w:color="auto"/>
            </w:tcBorders>
            <w:noWrap/>
            <w:vAlign w:val="bottom"/>
            <w:hideMark/>
          </w:tcPr>
          <w:p w14:paraId="4CC6AB8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18501A5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8A573E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41135013</w:t>
            </w:r>
          </w:p>
        </w:tc>
        <w:tc>
          <w:tcPr>
            <w:tcW w:w="3873" w:type="dxa"/>
            <w:tcBorders>
              <w:top w:val="nil"/>
              <w:left w:val="nil"/>
              <w:bottom w:val="single" w:sz="4" w:space="0" w:color="auto"/>
              <w:right w:val="single" w:sz="4" w:space="0" w:color="auto"/>
            </w:tcBorders>
            <w:noWrap/>
            <w:vAlign w:val="bottom"/>
            <w:hideMark/>
          </w:tcPr>
          <w:p w14:paraId="2E5D3CE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GRANADOS LOPEZ ISAI</w:t>
            </w:r>
          </w:p>
        </w:tc>
        <w:tc>
          <w:tcPr>
            <w:tcW w:w="3447" w:type="dxa"/>
            <w:tcBorders>
              <w:top w:val="nil"/>
              <w:left w:val="nil"/>
              <w:bottom w:val="single" w:sz="4" w:space="0" w:color="auto"/>
              <w:right w:val="single" w:sz="4" w:space="0" w:color="auto"/>
            </w:tcBorders>
            <w:noWrap/>
            <w:vAlign w:val="bottom"/>
            <w:hideMark/>
          </w:tcPr>
          <w:p w14:paraId="49F6B37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2B8ED51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40EB52C"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304394</w:t>
            </w:r>
          </w:p>
        </w:tc>
        <w:tc>
          <w:tcPr>
            <w:tcW w:w="3873" w:type="dxa"/>
            <w:tcBorders>
              <w:top w:val="nil"/>
              <w:left w:val="nil"/>
              <w:bottom w:val="single" w:sz="4" w:space="0" w:color="auto"/>
              <w:right w:val="single" w:sz="4" w:space="0" w:color="auto"/>
            </w:tcBorders>
            <w:noWrap/>
            <w:vAlign w:val="bottom"/>
            <w:hideMark/>
          </w:tcPr>
          <w:p w14:paraId="53493CB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ORTIZ ANACLETO MARCO ANTONIO</w:t>
            </w:r>
          </w:p>
        </w:tc>
        <w:tc>
          <w:tcPr>
            <w:tcW w:w="3447" w:type="dxa"/>
            <w:tcBorders>
              <w:top w:val="nil"/>
              <w:left w:val="nil"/>
              <w:bottom w:val="single" w:sz="4" w:space="0" w:color="auto"/>
              <w:right w:val="single" w:sz="4" w:space="0" w:color="auto"/>
            </w:tcBorders>
            <w:noWrap/>
            <w:vAlign w:val="bottom"/>
            <w:hideMark/>
          </w:tcPr>
          <w:p w14:paraId="3BAB094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LEOPOLDO ARCE GONZÁLEZ</w:t>
            </w:r>
          </w:p>
        </w:tc>
      </w:tr>
      <w:tr w:rsidR="00417D20" w:rsidRPr="006F1533" w14:paraId="4996833D"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1926C7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41148503</w:t>
            </w:r>
          </w:p>
        </w:tc>
        <w:tc>
          <w:tcPr>
            <w:tcW w:w="3873" w:type="dxa"/>
            <w:tcBorders>
              <w:top w:val="nil"/>
              <w:left w:val="nil"/>
              <w:bottom w:val="single" w:sz="4" w:space="0" w:color="auto"/>
              <w:right w:val="single" w:sz="4" w:space="0" w:color="auto"/>
            </w:tcBorders>
            <w:noWrap/>
            <w:vAlign w:val="bottom"/>
            <w:hideMark/>
          </w:tcPr>
          <w:p w14:paraId="0958BEA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DURANTES RAMOS ROLANDO</w:t>
            </w:r>
          </w:p>
        </w:tc>
        <w:tc>
          <w:tcPr>
            <w:tcW w:w="3447" w:type="dxa"/>
            <w:tcBorders>
              <w:top w:val="nil"/>
              <w:left w:val="nil"/>
              <w:bottom w:val="single" w:sz="4" w:space="0" w:color="auto"/>
              <w:right w:val="single" w:sz="4" w:space="0" w:color="auto"/>
            </w:tcBorders>
            <w:noWrap/>
            <w:vAlign w:val="bottom"/>
            <w:hideMark/>
          </w:tcPr>
          <w:p w14:paraId="2C9775F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39A9513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E359F9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41148503</w:t>
            </w:r>
          </w:p>
        </w:tc>
        <w:tc>
          <w:tcPr>
            <w:tcW w:w="3873" w:type="dxa"/>
            <w:tcBorders>
              <w:top w:val="nil"/>
              <w:left w:val="nil"/>
              <w:bottom w:val="single" w:sz="4" w:space="0" w:color="auto"/>
              <w:right w:val="single" w:sz="4" w:space="0" w:color="auto"/>
            </w:tcBorders>
            <w:noWrap/>
            <w:vAlign w:val="bottom"/>
            <w:hideMark/>
          </w:tcPr>
          <w:p w14:paraId="5A37407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ELEUTERIO GARCIA NORMA</w:t>
            </w:r>
          </w:p>
        </w:tc>
        <w:tc>
          <w:tcPr>
            <w:tcW w:w="3447" w:type="dxa"/>
            <w:tcBorders>
              <w:top w:val="nil"/>
              <w:left w:val="nil"/>
              <w:bottom w:val="single" w:sz="4" w:space="0" w:color="auto"/>
              <w:right w:val="single" w:sz="4" w:space="0" w:color="auto"/>
            </w:tcBorders>
            <w:noWrap/>
            <w:vAlign w:val="bottom"/>
            <w:hideMark/>
          </w:tcPr>
          <w:p w14:paraId="14AFDC7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04F2A49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F9C92B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41122672</w:t>
            </w:r>
          </w:p>
        </w:tc>
        <w:tc>
          <w:tcPr>
            <w:tcW w:w="3873" w:type="dxa"/>
            <w:tcBorders>
              <w:top w:val="nil"/>
              <w:left w:val="nil"/>
              <w:bottom w:val="single" w:sz="4" w:space="0" w:color="auto"/>
              <w:right w:val="single" w:sz="4" w:space="0" w:color="auto"/>
            </w:tcBorders>
            <w:noWrap/>
            <w:vAlign w:val="bottom"/>
            <w:hideMark/>
          </w:tcPr>
          <w:p w14:paraId="24B5BFD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ESPIRIDIÓN HERNÁNDEZ JOSÉ RENE</w:t>
            </w:r>
          </w:p>
        </w:tc>
        <w:tc>
          <w:tcPr>
            <w:tcW w:w="3447" w:type="dxa"/>
            <w:tcBorders>
              <w:top w:val="nil"/>
              <w:left w:val="nil"/>
              <w:bottom w:val="single" w:sz="4" w:space="0" w:color="auto"/>
              <w:right w:val="single" w:sz="4" w:space="0" w:color="auto"/>
            </w:tcBorders>
            <w:noWrap/>
            <w:vAlign w:val="bottom"/>
            <w:hideMark/>
          </w:tcPr>
          <w:p w14:paraId="6B8C6B0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114DB65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BA00AF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41145871</w:t>
            </w:r>
          </w:p>
        </w:tc>
        <w:tc>
          <w:tcPr>
            <w:tcW w:w="3873" w:type="dxa"/>
            <w:tcBorders>
              <w:top w:val="nil"/>
              <w:left w:val="nil"/>
              <w:bottom w:val="single" w:sz="4" w:space="0" w:color="auto"/>
              <w:right w:val="single" w:sz="4" w:space="0" w:color="auto"/>
            </w:tcBorders>
            <w:noWrap/>
            <w:vAlign w:val="bottom"/>
            <w:hideMark/>
          </w:tcPr>
          <w:p w14:paraId="75D2949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GAONA LÓPEZ EDEN ORLANDO</w:t>
            </w:r>
          </w:p>
        </w:tc>
        <w:tc>
          <w:tcPr>
            <w:tcW w:w="3447" w:type="dxa"/>
            <w:tcBorders>
              <w:top w:val="nil"/>
              <w:left w:val="nil"/>
              <w:bottom w:val="single" w:sz="4" w:space="0" w:color="auto"/>
              <w:right w:val="single" w:sz="4" w:space="0" w:color="auto"/>
            </w:tcBorders>
            <w:noWrap/>
            <w:vAlign w:val="bottom"/>
            <w:hideMark/>
          </w:tcPr>
          <w:p w14:paraId="2A9AD79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0117CFC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D59E6F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41146093</w:t>
            </w:r>
          </w:p>
        </w:tc>
        <w:tc>
          <w:tcPr>
            <w:tcW w:w="3873" w:type="dxa"/>
            <w:tcBorders>
              <w:top w:val="nil"/>
              <w:left w:val="nil"/>
              <w:bottom w:val="single" w:sz="4" w:space="0" w:color="auto"/>
              <w:right w:val="single" w:sz="4" w:space="0" w:color="auto"/>
            </w:tcBorders>
            <w:noWrap/>
            <w:vAlign w:val="bottom"/>
            <w:hideMark/>
          </w:tcPr>
          <w:p w14:paraId="2CFDD7F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GARCIA MENDOZA JANETH</w:t>
            </w:r>
          </w:p>
        </w:tc>
        <w:tc>
          <w:tcPr>
            <w:tcW w:w="3447" w:type="dxa"/>
            <w:tcBorders>
              <w:top w:val="nil"/>
              <w:left w:val="nil"/>
              <w:bottom w:val="single" w:sz="4" w:space="0" w:color="auto"/>
              <w:right w:val="single" w:sz="4" w:space="0" w:color="auto"/>
            </w:tcBorders>
            <w:noWrap/>
            <w:vAlign w:val="bottom"/>
            <w:hideMark/>
          </w:tcPr>
          <w:p w14:paraId="2152D08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275CF848"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98A9FE5"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41128018</w:t>
            </w:r>
          </w:p>
        </w:tc>
        <w:tc>
          <w:tcPr>
            <w:tcW w:w="3873" w:type="dxa"/>
            <w:tcBorders>
              <w:top w:val="nil"/>
              <w:left w:val="nil"/>
              <w:bottom w:val="single" w:sz="4" w:space="0" w:color="auto"/>
              <w:right w:val="single" w:sz="4" w:space="0" w:color="auto"/>
            </w:tcBorders>
            <w:noWrap/>
            <w:vAlign w:val="bottom"/>
            <w:hideMark/>
          </w:tcPr>
          <w:p w14:paraId="2624DA2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GONZÁLEZ RAMÍREZ ABIGAIL</w:t>
            </w:r>
          </w:p>
        </w:tc>
        <w:tc>
          <w:tcPr>
            <w:tcW w:w="3447" w:type="dxa"/>
            <w:tcBorders>
              <w:top w:val="nil"/>
              <w:left w:val="nil"/>
              <w:bottom w:val="single" w:sz="4" w:space="0" w:color="auto"/>
              <w:right w:val="single" w:sz="4" w:space="0" w:color="auto"/>
            </w:tcBorders>
            <w:noWrap/>
            <w:vAlign w:val="bottom"/>
            <w:hideMark/>
          </w:tcPr>
          <w:p w14:paraId="6ED2C85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33792457"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4AD9A4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41128026</w:t>
            </w:r>
          </w:p>
        </w:tc>
        <w:tc>
          <w:tcPr>
            <w:tcW w:w="3873" w:type="dxa"/>
            <w:tcBorders>
              <w:top w:val="nil"/>
              <w:left w:val="nil"/>
              <w:bottom w:val="single" w:sz="4" w:space="0" w:color="auto"/>
              <w:right w:val="single" w:sz="4" w:space="0" w:color="auto"/>
            </w:tcBorders>
            <w:noWrap/>
            <w:vAlign w:val="bottom"/>
            <w:hideMark/>
          </w:tcPr>
          <w:p w14:paraId="0304718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PÉREZ HILARIA</w:t>
            </w:r>
          </w:p>
        </w:tc>
        <w:tc>
          <w:tcPr>
            <w:tcW w:w="3447" w:type="dxa"/>
            <w:tcBorders>
              <w:top w:val="nil"/>
              <w:left w:val="nil"/>
              <w:bottom w:val="single" w:sz="4" w:space="0" w:color="auto"/>
              <w:right w:val="single" w:sz="4" w:space="0" w:color="auto"/>
            </w:tcBorders>
            <w:noWrap/>
            <w:vAlign w:val="bottom"/>
            <w:hideMark/>
          </w:tcPr>
          <w:p w14:paraId="5C83484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22AA8154"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973E5D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41154576</w:t>
            </w:r>
          </w:p>
        </w:tc>
        <w:tc>
          <w:tcPr>
            <w:tcW w:w="3873" w:type="dxa"/>
            <w:tcBorders>
              <w:top w:val="nil"/>
              <w:left w:val="nil"/>
              <w:bottom w:val="single" w:sz="4" w:space="0" w:color="auto"/>
              <w:right w:val="single" w:sz="4" w:space="0" w:color="auto"/>
            </w:tcBorders>
            <w:noWrap/>
            <w:vAlign w:val="bottom"/>
            <w:hideMark/>
          </w:tcPr>
          <w:p w14:paraId="7E45207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LOPEZ DOMINGUEZ NANGLIS</w:t>
            </w:r>
          </w:p>
        </w:tc>
        <w:tc>
          <w:tcPr>
            <w:tcW w:w="3447" w:type="dxa"/>
            <w:tcBorders>
              <w:top w:val="nil"/>
              <w:left w:val="nil"/>
              <w:bottom w:val="single" w:sz="4" w:space="0" w:color="auto"/>
              <w:right w:val="single" w:sz="4" w:space="0" w:color="auto"/>
            </w:tcBorders>
            <w:noWrap/>
            <w:vAlign w:val="bottom"/>
            <w:hideMark/>
          </w:tcPr>
          <w:p w14:paraId="3CFBCB1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4AADB092"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2303CC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41154550</w:t>
            </w:r>
          </w:p>
        </w:tc>
        <w:tc>
          <w:tcPr>
            <w:tcW w:w="3873" w:type="dxa"/>
            <w:tcBorders>
              <w:top w:val="nil"/>
              <w:left w:val="nil"/>
              <w:bottom w:val="single" w:sz="4" w:space="0" w:color="auto"/>
              <w:right w:val="single" w:sz="4" w:space="0" w:color="auto"/>
            </w:tcBorders>
            <w:noWrap/>
            <w:vAlign w:val="bottom"/>
            <w:hideMark/>
          </w:tcPr>
          <w:p w14:paraId="0F992A5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MERLIN TRUJILLO JOAQUÍN ANTONIO</w:t>
            </w:r>
          </w:p>
        </w:tc>
        <w:tc>
          <w:tcPr>
            <w:tcW w:w="3447" w:type="dxa"/>
            <w:tcBorders>
              <w:top w:val="nil"/>
              <w:left w:val="nil"/>
              <w:bottom w:val="single" w:sz="4" w:space="0" w:color="auto"/>
              <w:right w:val="single" w:sz="4" w:space="0" w:color="auto"/>
            </w:tcBorders>
            <w:noWrap/>
            <w:vAlign w:val="bottom"/>
            <w:hideMark/>
          </w:tcPr>
          <w:p w14:paraId="01F90E7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1510959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45B9EB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41110741</w:t>
            </w:r>
          </w:p>
        </w:tc>
        <w:tc>
          <w:tcPr>
            <w:tcW w:w="3873" w:type="dxa"/>
            <w:tcBorders>
              <w:top w:val="nil"/>
              <w:left w:val="nil"/>
              <w:bottom w:val="single" w:sz="4" w:space="0" w:color="auto"/>
              <w:right w:val="single" w:sz="4" w:space="0" w:color="auto"/>
            </w:tcBorders>
            <w:noWrap/>
            <w:vAlign w:val="bottom"/>
            <w:hideMark/>
          </w:tcPr>
          <w:p w14:paraId="49E5B75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RUIZ PATISHTÁN MARÍA</w:t>
            </w:r>
          </w:p>
        </w:tc>
        <w:tc>
          <w:tcPr>
            <w:tcW w:w="3447" w:type="dxa"/>
            <w:tcBorders>
              <w:top w:val="nil"/>
              <w:left w:val="nil"/>
              <w:bottom w:val="single" w:sz="4" w:space="0" w:color="auto"/>
              <w:right w:val="single" w:sz="4" w:space="0" w:color="auto"/>
            </w:tcBorders>
            <w:noWrap/>
            <w:vAlign w:val="bottom"/>
            <w:hideMark/>
          </w:tcPr>
          <w:p w14:paraId="0CB84A8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12A7A2B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8473BD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lastRenderedPageBreak/>
              <w:t>41110100</w:t>
            </w:r>
          </w:p>
        </w:tc>
        <w:tc>
          <w:tcPr>
            <w:tcW w:w="3873" w:type="dxa"/>
            <w:tcBorders>
              <w:top w:val="nil"/>
              <w:left w:val="nil"/>
              <w:bottom w:val="single" w:sz="4" w:space="0" w:color="auto"/>
              <w:right w:val="single" w:sz="4" w:space="0" w:color="auto"/>
            </w:tcBorders>
            <w:noWrap/>
            <w:vAlign w:val="bottom"/>
            <w:hideMark/>
          </w:tcPr>
          <w:p w14:paraId="1FD052BF"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SANTIAGO VELASCO EFRAÍN</w:t>
            </w:r>
          </w:p>
        </w:tc>
        <w:tc>
          <w:tcPr>
            <w:tcW w:w="3447" w:type="dxa"/>
            <w:tcBorders>
              <w:top w:val="nil"/>
              <w:left w:val="nil"/>
              <w:bottom w:val="single" w:sz="4" w:space="0" w:color="auto"/>
              <w:right w:val="single" w:sz="4" w:space="0" w:color="auto"/>
            </w:tcBorders>
            <w:noWrap/>
            <w:vAlign w:val="bottom"/>
            <w:hideMark/>
          </w:tcPr>
          <w:p w14:paraId="16032B7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LAURA MARÍA GONZÁLEZ MÉNDEZ</w:t>
            </w:r>
          </w:p>
        </w:tc>
      </w:tr>
      <w:tr w:rsidR="00417D20" w:rsidRPr="006F1533" w14:paraId="688AF05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41B081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41110073</w:t>
            </w:r>
          </w:p>
        </w:tc>
        <w:tc>
          <w:tcPr>
            <w:tcW w:w="3873" w:type="dxa"/>
            <w:tcBorders>
              <w:top w:val="nil"/>
              <w:left w:val="nil"/>
              <w:bottom w:val="single" w:sz="4" w:space="0" w:color="auto"/>
              <w:right w:val="single" w:sz="4" w:space="0" w:color="auto"/>
            </w:tcBorders>
            <w:noWrap/>
            <w:vAlign w:val="bottom"/>
            <w:hideMark/>
          </w:tcPr>
          <w:p w14:paraId="5C118B7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BENITEZ TAPIA MARIO FERNANDO</w:t>
            </w:r>
          </w:p>
        </w:tc>
        <w:tc>
          <w:tcPr>
            <w:tcW w:w="3447" w:type="dxa"/>
            <w:tcBorders>
              <w:top w:val="nil"/>
              <w:left w:val="nil"/>
              <w:bottom w:val="single" w:sz="4" w:space="0" w:color="auto"/>
              <w:right w:val="single" w:sz="4" w:space="0" w:color="auto"/>
            </w:tcBorders>
            <w:noWrap/>
            <w:vAlign w:val="bottom"/>
            <w:hideMark/>
          </w:tcPr>
          <w:p w14:paraId="281FD71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F72654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533C7F3"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41154410</w:t>
            </w:r>
          </w:p>
        </w:tc>
        <w:tc>
          <w:tcPr>
            <w:tcW w:w="3873" w:type="dxa"/>
            <w:tcBorders>
              <w:top w:val="nil"/>
              <w:left w:val="nil"/>
              <w:bottom w:val="single" w:sz="4" w:space="0" w:color="auto"/>
              <w:right w:val="single" w:sz="4" w:space="0" w:color="auto"/>
            </w:tcBorders>
            <w:noWrap/>
            <w:vAlign w:val="bottom"/>
            <w:hideMark/>
          </w:tcPr>
          <w:p w14:paraId="1E8A768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CARRASCO RDZ OCTAVIO JEAN MICHEL</w:t>
            </w:r>
          </w:p>
        </w:tc>
        <w:tc>
          <w:tcPr>
            <w:tcW w:w="3447" w:type="dxa"/>
            <w:tcBorders>
              <w:top w:val="nil"/>
              <w:left w:val="nil"/>
              <w:bottom w:val="single" w:sz="4" w:space="0" w:color="auto"/>
              <w:right w:val="single" w:sz="4" w:space="0" w:color="auto"/>
            </w:tcBorders>
            <w:noWrap/>
            <w:vAlign w:val="bottom"/>
            <w:hideMark/>
          </w:tcPr>
          <w:p w14:paraId="40F26DF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4BA32F83"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2A4B4AE"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41154584</w:t>
            </w:r>
          </w:p>
        </w:tc>
        <w:tc>
          <w:tcPr>
            <w:tcW w:w="3873" w:type="dxa"/>
            <w:tcBorders>
              <w:top w:val="nil"/>
              <w:left w:val="nil"/>
              <w:bottom w:val="single" w:sz="4" w:space="0" w:color="auto"/>
              <w:right w:val="single" w:sz="4" w:space="0" w:color="auto"/>
            </w:tcBorders>
            <w:noWrap/>
            <w:vAlign w:val="bottom"/>
            <w:hideMark/>
          </w:tcPr>
          <w:p w14:paraId="13B4472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CASTILLO GUTIÉRREZ SAGRARIO</w:t>
            </w:r>
          </w:p>
        </w:tc>
        <w:tc>
          <w:tcPr>
            <w:tcW w:w="3447" w:type="dxa"/>
            <w:tcBorders>
              <w:top w:val="nil"/>
              <w:left w:val="nil"/>
              <w:bottom w:val="single" w:sz="4" w:space="0" w:color="auto"/>
              <w:right w:val="single" w:sz="4" w:space="0" w:color="auto"/>
            </w:tcBorders>
            <w:noWrap/>
            <w:vAlign w:val="bottom"/>
            <w:hideMark/>
          </w:tcPr>
          <w:p w14:paraId="061AC27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1B576E2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4E629E1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41110084</w:t>
            </w:r>
          </w:p>
        </w:tc>
        <w:tc>
          <w:tcPr>
            <w:tcW w:w="3873" w:type="dxa"/>
            <w:tcBorders>
              <w:top w:val="nil"/>
              <w:left w:val="nil"/>
              <w:bottom w:val="single" w:sz="4" w:space="0" w:color="auto"/>
              <w:right w:val="single" w:sz="4" w:space="0" w:color="auto"/>
            </w:tcBorders>
            <w:noWrap/>
            <w:vAlign w:val="bottom"/>
            <w:hideMark/>
          </w:tcPr>
          <w:p w14:paraId="3857A89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GONZÁLEZ TAPIA ÉVELYN</w:t>
            </w:r>
          </w:p>
        </w:tc>
        <w:tc>
          <w:tcPr>
            <w:tcW w:w="3447" w:type="dxa"/>
            <w:tcBorders>
              <w:top w:val="nil"/>
              <w:left w:val="nil"/>
              <w:bottom w:val="single" w:sz="4" w:space="0" w:color="auto"/>
              <w:right w:val="single" w:sz="4" w:space="0" w:color="auto"/>
            </w:tcBorders>
            <w:noWrap/>
            <w:vAlign w:val="bottom"/>
            <w:hideMark/>
          </w:tcPr>
          <w:p w14:paraId="15EC0A6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4EC5FB5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428ACA0"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41126228</w:t>
            </w:r>
          </w:p>
        </w:tc>
        <w:tc>
          <w:tcPr>
            <w:tcW w:w="3873" w:type="dxa"/>
            <w:tcBorders>
              <w:top w:val="nil"/>
              <w:left w:val="nil"/>
              <w:bottom w:val="single" w:sz="4" w:space="0" w:color="auto"/>
              <w:right w:val="single" w:sz="4" w:space="0" w:color="auto"/>
            </w:tcBorders>
            <w:noWrap/>
            <w:vAlign w:val="bottom"/>
            <w:hideMark/>
          </w:tcPr>
          <w:p w14:paraId="2773384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MÉNDEZ DAVID BLADIMIR</w:t>
            </w:r>
          </w:p>
        </w:tc>
        <w:tc>
          <w:tcPr>
            <w:tcW w:w="3447" w:type="dxa"/>
            <w:tcBorders>
              <w:top w:val="nil"/>
              <w:left w:val="nil"/>
              <w:bottom w:val="single" w:sz="4" w:space="0" w:color="auto"/>
              <w:right w:val="single" w:sz="4" w:space="0" w:color="auto"/>
            </w:tcBorders>
            <w:noWrap/>
            <w:vAlign w:val="bottom"/>
            <w:hideMark/>
          </w:tcPr>
          <w:p w14:paraId="0A43314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8C4568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C48C35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41146119</w:t>
            </w:r>
          </w:p>
        </w:tc>
        <w:tc>
          <w:tcPr>
            <w:tcW w:w="3873" w:type="dxa"/>
            <w:tcBorders>
              <w:top w:val="nil"/>
              <w:left w:val="nil"/>
              <w:bottom w:val="single" w:sz="4" w:space="0" w:color="auto"/>
              <w:right w:val="single" w:sz="4" w:space="0" w:color="auto"/>
            </w:tcBorders>
            <w:noWrap/>
            <w:vAlign w:val="bottom"/>
            <w:hideMark/>
          </w:tcPr>
          <w:p w14:paraId="2E7B1FC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UCAN TUCUCH OMAR</w:t>
            </w:r>
          </w:p>
        </w:tc>
        <w:tc>
          <w:tcPr>
            <w:tcW w:w="3447" w:type="dxa"/>
            <w:tcBorders>
              <w:top w:val="nil"/>
              <w:left w:val="nil"/>
              <w:bottom w:val="single" w:sz="4" w:space="0" w:color="auto"/>
              <w:right w:val="single" w:sz="4" w:space="0" w:color="auto"/>
            </w:tcBorders>
            <w:noWrap/>
            <w:vAlign w:val="bottom"/>
            <w:hideMark/>
          </w:tcPr>
          <w:p w14:paraId="447DCA3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81CAE3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0F3981F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41146366</w:t>
            </w:r>
          </w:p>
        </w:tc>
        <w:tc>
          <w:tcPr>
            <w:tcW w:w="3873" w:type="dxa"/>
            <w:tcBorders>
              <w:top w:val="nil"/>
              <w:left w:val="nil"/>
              <w:bottom w:val="single" w:sz="4" w:space="0" w:color="auto"/>
              <w:right w:val="single" w:sz="4" w:space="0" w:color="auto"/>
            </w:tcBorders>
            <w:noWrap/>
            <w:vAlign w:val="bottom"/>
            <w:hideMark/>
          </w:tcPr>
          <w:p w14:paraId="2C3BCEA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VASQUEZ GARCIA VICTORIA</w:t>
            </w:r>
          </w:p>
        </w:tc>
        <w:tc>
          <w:tcPr>
            <w:tcW w:w="3447" w:type="dxa"/>
            <w:tcBorders>
              <w:top w:val="nil"/>
              <w:left w:val="nil"/>
              <w:bottom w:val="single" w:sz="4" w:space="0" w:color="auto"/>
              <w:right w:val="single" w:sz="4" w:space="0" w:color="auto"/>
            </w:tcBorders>
            <w:noWrap/>
            <w:vAlign w:val="bottom"/>
            <w:hideMark/>
          </w:tcPr>
          <w:p w14:paraId="0D73A20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4D4E9C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F53E6C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41146259</w:t>
            </w:r>
          </w:p>
        </w:tc>
        <w:tc>
          <w:tcPr>
            <w:tcW w:w="3873" w:type="dxa"/>
            <w:tcBorders>
              <w:top w:val="nil"/>
              <w:left w:val="nil"/>
              <w:bottom w:val="single" w:sz="4" w:space="0" w:color="auto"/>
              <w:right w:val="single" w:sz="4" w:space="0" w:color="auto"/>
            </w:tcBorders>
            <w:noWrap/>
            <w:vAlign w:val="bottom"/>
            <w:hideMark/>
          </w:tcPr>
          <w:p w14:paraId="00C9D4CA"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VASQUEZ LOPEZ AMISADAI CATALINA</w:t>
            </w:r>
          </w:p>
        </w:tc>
        <w:tc>
          <w:tcPr>
            <w:tcW w:w="3447" w:type="dxa"/>
            <w:tcBorders>
              <w:top w:val="nil"/>
              <w:left w:val="nil"/>
              <w:bottom w:val="single" w:sz="4" w:space="0" w:color="auto"/>
              <w:right w:val="single" w:sz="4" w:space="0" w:color="auto"/>
            </w:tcBorders>
            <w:noWrap/>
            <w:vAlign w:val="bottom"/>
            <w:hideMark/>
          </w:tcPr>
          <w:p w14:paraId="59F4F12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22AEC64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7190622"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41110102</w:t>
            </w:r>
          </w:p>
        </w:tc>
        <w:tc>
          <w:tcPr>
            <w:tcW w:w="3873" w:type="dxa"/>
            <w:tcBorders>
              <w:top w:val="nil"/>
              <w:left w:val="nil"/>
              <w:bottom w:val="single" w:sz="4" w:space="0" w:color="auto"/>
              <w:right w:val="single" w:sz="4" w:space="0" w:color="auto"/>
            </w:tcBorders>
            <w:noWrap/>
            <w:vAlign w:val="bottom"/>
            <w:hideMark/>
          </w:tcPr>
          <w:p w14:paraId="360CF87B"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VÁZQUEZ LÓPEZ MERARI SUJEY</w:t>
            </w:r>
          </w:p>
        </w:tc>
        <w:tc>
          <w:tcPr>
            <w:tcW w:w="3447" w:type="dxa"/>
            <w:tcBorders>
              <w:top w:val="nil"/>
              <w:left w:val="nil"/>
              <w:bottom w:val="single" w:sz="4" w:space="0" w:color="auto"/>
              <w:right w:val="single" w:sz="4" w:space="0" w:color="auto"/>
            </w:tcBorders>
            <w:noWrap/>
            <w:vAlign w:val="bottom"/>
            <w:hideMark/>
          </w:tcPr>
          <w:p w14:paraId="2AA54E0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JOSÉ ÁNGEL VILLARREAL QUINTANILLA</w:t>
            </w:r>
          </w:p>
        </w:tc>
      </w:tr>
      <w:tr w:rsidR="00417D20" w:rsidRPr="006F1533" w14:paraId="11C22B2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5FA1918"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41146101</w:t>
            </w:r>
          </w:p>
        </w:tc>
        <w:tc>
          <w:tcPr>
            <w:tcW w:w="3873" w:type="dxa"/>
            <w:tcBorders>
              <w:top w:val="nil"/>
              <w:left w:val="nil"/>
              <w:bottom w:val="single" w:sz="4" w:space="0" w:color="auto"/>
              <w:right w:val="single" w:sz="4" w:space="0" w:color="auto"/>
            </w:tcBorders>
            <w:noWrap/>
            <w:vAlign w:val="bottom"/>
            <w:hideMark/>
          </w:tcPr>
          <w:p w14:paraId="06A16C2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 xml:space="preserve">AGÜERO GUTIÉRREZ EVERARDO </w:t>
            </w:r>
          </w:p>
        </w:tc>
        <w:tc>
          <w:tcPr>
            <w:tcW w:w="3447" w:type="dxa"/>
            <w:tcBorders>
              <w:top w:val="nil"/>
              <w:left w:val="nil"/>
              <w:bottom w:val="single" w:sz="4" w:space="0" w:color="auto"/>
              <w:right w:val="single" w:sz="4" w:space="0" w:color="auto"/>
            </w:tcBorders>
            <w:noWrap/>
            <w:vAlign w:val="bottom"/>
            <w:hideMark/>
          </w:tcPr>
          <w:p w14:paraId="79BE39F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7CAA0CE1"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0FEEF4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41122581</w:t>
            </w:r>
          </w:p>
        </w:tc>
        <w:tc>
          <w:tcPr>
            <w:tcW w:w="3873" w:type="dxa"/>
            <w:tcBorders>
              <w:top w:val="nil"/>
              <w:left w:val="nil"/>
              <w:bottom w:val="single" w:sz="4" w:space="0" w:color="auto"/>
              <w:right w:val="single" w:sz="4" w:space="0" w:color="auto"/>
            </w:tcBorders>
            <w:noWrap/>
            <w:vAlign w:val="bottom"/>
            <w:hideMark/>
          </w:tcPr>
          <w:p w14:paraId="2F2D7A43"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ÁLVAREZ ESPINOZA JULIO CÉSAR</w:t>
            </w:r>
          </w:p>
        </w:tc>
        <w:tc>
          <w:tcPr>
            <w:tcW w:w="3447" w:type="dxa"/>
            <w:tcBorders>
              <w:top w:val="nil"/>
              <w:left w:val="nil"/>
              <w:bottom w:val="single" w:sz="4" w:space="0" w:color="auto"/>
              <w:right w:val="single" w:sz="4" w:space="0" w:color="auto"/>
            </w:tcBorders>
            <w:noWrap/>
            <w:vAlign w:val="bottom"/>
            <w:hideMark/>
          </w:tcPr>
          <w:p w14:paraId="7EB83A8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4C65780E"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2BD0AA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41122599</w:t>
            </w:r>
          </w:p>
        </w:tc>
        <w:tc>
          <w:tcPr>
            <w:tcW w:w="3873" w:type="dxa"/>
            <w:tcBorders>
              <w:top w:val="nil"/>
              <w:left w:val="nil"/>
              <w:bottom w:val="single" w:sz="4" w:space="0" w:color="auto"/>
              <w:right w:val="single" w:sz="4" w:space="0" w:color="auto"/>
            </w:tcBorders>
            <w:noWrap/>
            <w:vAlign w:val="bottom"/>
            <w:hideMark/>
          </w:tcPr>
          <w:p w14:paraId="494E665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ÁNGEL SÁNCHEZ LORENZO</w:t>
            </w:r>
          </w:p>
        </w:tc>
        <w:tc>
          <w:tcPr>
            <w:tcW w:w="3447" w:type="dxa"/>
            <w:tcBorders>
              <w:top w:val="nil"/>
              <w:left w:val="nil"/>
              <w:bottom w:val="single" w:sz="4" w:space="0" w:color="auto"/>
              <w:right w:val="single" w:sz="4" w:space="0" w:color="auto"/>
            </w:tcBorders>
            <w:noWrap/>
            <w:vAlign w:val="bottom"/>
            <w:hideMark/>
          </w:tcPr>
          <w:p w14:paraId="5FB8B786"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3D9A0CBC"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BBB8BE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41122607</w:t>
            </w:r>
          </w:p>
        </w:tc>
        <w:tc>
          <w:tcPr>
            <w:tcW w:w="3873" w:type="dxa"/>
            <w:tcBorders>
              <w:top w:val="nil"/>
              <w:left w:val="nil"/>
              <w:bottom w:val="single" w:sz="4" w:space="0" w:color="auto"/>
              <w:right w:val="single" w:sz="4" w:space="0" w:color="auto"/>
            </w:tcBorders>
            <w:noWrap/>
            <w:vAlign w:val="bottom"/>
            <w:hideMark/>
          </w:tcPr>
          <w:p w14:paraId="14F2D61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ARELLANO DIEZ DE URDANIVIA PATRICIO</w:t>
            </w:r>
          </w:p>
        </w:tc>
        <w:tc>
          <w:tcPr>
            <w:tcW w:w="3447" w:type="dxa"/>
            <w:tcBorders>
              <w:top w:val="nil"/>
              <w:left w:val="nil"/>
              <w:bottom w:val="single" w:sz="4" w:space="0" w:color="auto"/>
              <w:right w:val="single" w:sz="4" w:space="0" w:color="auto"/>
            </w:tcBorders>
            <w:noWrap/>
            <w:vAlign w:val="bottom"/>
            <w:hideMark/>
          </w:tcPr>
          <w:p w14:paraId="430BFA9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13E3C0C2"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59E76EDF"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41110078</w:t>
            </w:r>
          </w:p>
        </w:tc>
        <w:tc>
          <w:tcPr>
            <w:tcW w:w="3873" w:type="dxa"/>
            <w:tcBorders>
              <w:top w:val="nil"/>
              <w:left w:val="nil"/>
              <w:bottom w:val="single" w:sz="4" w:space="0" w:color="auto"/>
              <w:right w:val="single" w:sz="4" w:space="0" w:color="auto"/>
            </w:tcBorders>
            <w:noWrap/>
            <w:vAlign w:val="bottom"/>
            <w:hideMark/>
          </w:tcPr>
          <w:p w14:paraId="1E95546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CUMPLIDO NÁJERA CLAUDIA FRANCELY</w:t>
            </w:r>
          </w:p>
        </w:tc>
        <w:tc>
          <w:tcPr>
            <w:tcW w:w="3447" w:type="dxa"/>
            <w:tcBorders>
              <w:top w:val="nil"/>
              <w:left w:val="nil"/>
              <w:bottom w:val="single" w:sz="4" w:space="0" w:color="auto"/>
              <w:right w:val="single" w:sz="4" w:space="0" w:color="auto"/>
            </w:tcBorders>
            <w:noWrap/>
            <w:vAlign w:val="bottom"/>
            <w:hideMark/>
          </w:tcPr>
          <w:p w14:paraId="61D3C2C4"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261CDC35"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366870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41110814</w:t>
            </w:r>
          </w:p>
        </w:tc>
        <w:tc>
          <w:tcPr>
            <w:tcW w:w="3873" w:type="dxa"/>
            <w:tcBorders>
              <w:top w:val="nil"/>
              <w:left w:val="nil"/>
              <w:bottom w:val="single" w:sz="4" w:space="0" w:color="auto"/>
              <w:right w:val="single" w:sz="4" w:space="0" w:color="auto"/>
            </w:tcBorders>
            <w:noWrap/>
            <w:vAlign w:val="bottom"/>
            <w:hideMark/>
          </w:tcPr>
          <w:p w14:paraId="2F55F181"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BAUTISTA SOLEDAD</w:t>
            </w:r>
          </w:p>
        </w:tc>
        <w:tc>
          <w:tcPr>
            <w:tcW w:w="3447" w:type="dxa"/>
            <w:tcBorders>
              <w:top w:val="nil"/>
              <w:left w:val="nil"/>
              <w:bottom w:val="single" w:sz="4" w:space="0" w:color="auto"/>
              <w:right w:val="single" w:sz="4" w:space="0" w:color="auto"/>
            </w:tcBorders>
            <w:noWrap/>
            <w:vAlign w:val="bottom"/>
            <w:hideMark/>
          </w:tcPr>
          <w:p w14:paraId="0F1EA7E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0D8AEB59"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3C389E11"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41110828</w:t>
            </w:r>
          </w:p>
        </w:tc>
        <w:tc>
          <w:tcPr>
            <w:tcW w:w="3873" w:type="dxa"/>
            <w:tcBorders>
              <w:top w:val="nil"/>
              <w:left w:val="nil"/>
              <w:bottom w:val="single" w:sz="4" w:space="0" w:color="auto"/>
              <w:right w:val="single" w:sz="4" w:space="0" w:color="auto"/>
            </w:tcBorders>
            <w:noWrap/>
            <w:vAlign w:val="bottom"/>
            <w:hideMark/>
          </w:tcPr>
          <w:p w14:paraId="6314D095"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HERNÁNDEZ RAMÍREZ EDITH</w:t>
            </w:r>
          </w:p>
        </w:tc>
        <w:tc>
          <w:tcPr>
            <w:tcW w:w="3447" w:type="dxa"/>
            <w:tcBorders>
              <w:top w:val="nil"/>
              <w:left w:val="nil"/>
              <w:bottom w:val="single" w:sz="4" w:space="0" w:color="auto"/>
              <w:right w:val="single" w:sz="4" w:space="0" w:color="auto"/>
            </w:tcBorders>
            <w:noWrap/>
            <w:vAlign w:val="bottom"/>
            <w:hideMark/>
          </w:tcPr>
          <w:p w14:paraId="3092DF3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40A3FE0F"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573740D"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41146218</w:t>
            </w:r>
          </w:p>
        </w:tc>
        <w:tc>
          <w:tcPr>
            <w:tcW w:w="3873" w:type="dxa"/>
            <w:tcBorders>
              <w:top w:val="nil"/>
              <w:left w:val="nil"/>
              <w:bottom w:val="single" w:sz="4" w:space="0" w:color="auto"/>
              <w:right w:val="single" w:sz="4" w:space="0" w:color="auto"/>
            </w:tcBorders>
            <w:noWrap/>
            <w:vAlign w:val="bottom"/>
            <w:hideMark/>
          </w:tcPr>
          <w:p w14:paraId="5937CB79"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MORALES MELENDEZ RAUL</w:t>
            </w:r>
          </w:p>
        </w:tc>
        <w:tc>
          <w:tcPr>
            <w:tcW w:w="3447" w:type="dxa"/>
            <w:tcBorders>
              <w:top w:val="nil"/>
              <w:left w:val="nil"/>
              <w:bottom w:val="single" w:sz="4" w:space="0" w:color="auto"/>
              <w:right w:val="single" w:sz="4" w:space="0" w:color="auto"/>
            </w:tcBorders>
            <w:noWrap/>
            <w:vAlign w:val="bottom"/>
            <w:hideMark/>
          </w:tcPr>
          <w:p w14:paraId="4C85B600"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136EF9D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6E565A0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41110094</w:t>
            </w:r>
          </w:p>
        </w:tc>
        <w:tc>
          <w:tcPr>
            <w:tcW w:w="3873" w:type="dxa"/>
            <w:tcBorders>
              <w:top w:val="nil"/>
              <w:left w:val="nil"/>
              <w:bottom w:val="single" w:sz="4" w:space="0" w:color="auto"/>
              <w:right w:val="single" w:sz="4" w:space="0" w:color="auto"/>
            </w:tcBorders>
            <w:noWrap/>
            <w:vAlign w:val="bottom"/>
            <w:hideMark/>
          </w:tcPr>
          <w:p w14:paraId="01C9349D"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PASCUAL CRUZ HUMBERTO</w:t>
            </w:r>
          </w:p>
        </w:tc>
        <w:tc>
          <w:tcPr>
            <w:tcW w:w="3447" w:type="dxa"/>
            <w:tcBorders>
              <w:top w:val="nil"/>
              <w:left w:val="nil"/>
              <w:bottom w:val="single" w:sz="4" w:space="0" w:color="auto"/>
              <w:right w:val="single" w:sz="4" w:space="0" w:color="auto"/>
            </w:tcBorders>
            <w:noWrap/>
            <w:vAlign w:val="bottom"/>
            <w:hideMark/>
          </w:tcPr>
          <w:p w14:paraId="1EF40BA2"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7BA8BA1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374134A"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41128075</w:t>
            </w:r>
          </w:p>
        </w:tc>
        <w:tc>
          <w:tcPr>
            <w:tcW w:w="3873" w:type="dxa"/>
            <w:tcBorders>
              <w:top w:val="nil"/>
              <w:left w:val="nil"/>
              <w:bottom w:val="single" w:sz="4" w:space="0" w:color="auto"/>
              <w:right w:val="single" w:sz="4" w:space="0" w:color="auto"/>
            </w:tcBorders>
            <w:noWrap/>
            <w:vAlign w:val="bottom"/>
            <w:hideMark/>
          </w:tcPr>
          <w:p w14:paraId="3714B15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SOTO VÉLEZ CARLOS MANUEL</w:t>
            </w:r>
          </w:p>
        </w:tc>
        <w:tc>
          <w:tcPr>
            <w:tcW w:w="3447" w:type="dxa"/>
            <w:tcBorders>
              <w:top w:val="nil"/>
              <w:left w:val="nil"/>
              <w:bottom w:val="single" w:sz="4" w:space="0" w:color="auto"/>
              <w:right w:val="single" w:sz="4" w:space="0" w:color="auto"/>
            </w:tcBorders>
            <w:noWrap/>
            <w:vAlign w:val="bottom"/>
            <w:hideMark/>
          </w:tcPr>
          <w:p w14:paraId="2FE4E818"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51BF1A3B"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12F89266"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41110103</w:t>
            </w:r>
          </w:p>
        </w:tc>
        <w:tc>
          <w:tcPr>
            <w:tcW w:w="3873" w:type="dxa"/>
            <w:tcBorders>
              <w:top w:val="nil"/>
              <w:left w:val="nil"/>
              <w:bottom w:val="single" w:sz="4" w:space="0" w:color="auto"/>
              <w:right w:val="single" w:sz="4" w:space="0" w:color="auto"/>
            </w:tcBorders>
            <w:noWrap/>
            <w:vAlign w:val="bottom"/>
            <w:hideMark/>
          </w:tcPr>
          <w:p w14:paraId="65151ECE"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VÁZQUEZ BAXCAJAY CAROLINA</w:t>
            </w:r>
          </w:p>
        </w:tc>
        <w:tc>
          <w:tcPr>
            <w:tcW w:w="3447" w:type="dxa"/>
            <w:tcBorders>
              <w:top w:val="nil"/>
              <w:left w:val="nil"/>
              <w:bottom w:val="single" w:sz="4" w:space="0" w:color="auto"/>
              <w:right w:val="single" w:sz="4" w:space="0" w:color="auto"/>
            </w:tcBorders>
            <w:noWrap/>
            <w:vAlign w:val="bottom"/>
            <w:hideMark/>
          </w:tcPr>
          <w:p w14:paraId="764BB72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JESÚS VALDÉS REYNA</w:t>
            </w:r>
          </w:p>
        </w:tc>
      </w:tr>
      <w:tr w:rsidR="00417D20" w:rsidRPr="006F1533" w14:paraId="2E66ADC6" w14:textId="77777777" w:rsidTr="00417D20">
        <w:trPr>
          <w:trHeight w:val="240"/>
        </w:trPr>
        <w:tc>
          <w:tcPr>
            <w:tcW w:w="1120" w:type="dxa"/>
            <w:tcBorders>
              <w:top w:val="nil"/>
              <w:left w:val="single" w:sz="4" w:space="0" w:color="auto"/>
              <w:bottom w:val="single" w:sz="4" w:space="0" w:color="auto"/>
              <w:right w:val="single" w:sz="4" w:space="0" w:color="auto"/>
            </w:tcBorders>
            <w:noWrap/>
            <w:vAlign w:val="bottom"/>
            <w:hideMark/>
          </w:tcPr>
          <w:p w14:paraId="2B5E1E07" w14:textId="77777777" w:rsidR="00417D20" w:rsidRPr="00F01E0E" w:rsidRDefault="00417D20" w:rsidP="00770DA9">
            <w:pPr>
              <w:spacing w:after="0" w:line="240" w:lineRule="auto"/>
              <w:jc w:val="right"/>
              <w:rPr>
                <w:rFonts w:ascii="Arial" w:eastAsia="Times New Roman" w:hAnsi="Arial" w:cs="Arial"/>
                <w:color w:val="000000"/>
                <w:sz w:val="18"/>
                <w:szCs w:val="18"/>
              </w:rPr>
            </w:pPr>
            <w:r w:rsidRPr="00F01E0E">
              <w:rPr>
                <w:rFonts w:ascii="Arial" w:hAnsi="Arial" w:cs="Arial"/>
                <w:color w:val="000000"/>
                <w:sz w:val="18"/>
                <w:szCs w:val="18"/>
              </w:rPr>
              <w:t>41134818</w:t>
            </w:r>
          </w:p>
        </w:tc>
        <w:tc>
          <w:tcPr>
            <w:tcW w:w="3873" w:type="dxa"/>
            <w:tcBorders>
              <w:top w:val="nil"/>
              <w:left w:val="nil"/>
              <w:bottom w:val="single" w:sz="4" w:space="0" w:color="auto"/>
              <w:right w:val="single" w:sz="4" w:space="0" w:color="auto"/>
            </w:tcBorders>
            <w:noWrap/>
            <w:vAlign w:val="bottom"/>
            <w:hideMark/>
          </w:tcPr>
          <w:p w14:paraId="54B2CF27"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CASTILLO BALCÁZAR LETICIA</w:t>
            </w:r>
          </w:p>
        </w:tc>
        <w:tc>
          <w:tcPr>
            <w:tcW w:w="3447" w:type="dxa"/>
            <w:tcBorders>
              <w:top w:val="nil"/>
              <w:left w:val="nil"/>
              <w:bottom w:val="single" w:sz="4" w:space="0" w:color="auto"/>
              <w:right w:val="single" w:sz="4" w:space="0" w:color="auto"/>
            </w:tcBorders>
            <w:noWrap/>
            <w:vAlign w:val="bottom"/>
            <w:hideMark/>
          </w:tcPr>
          <w:p w14:paraId="6AC1F87C" w14:textId="77777777" w:rsidR="00417D20" w:rsidRPr="00F01E0E" w:rsidRDefault="00417D20" w:rsidP="00770DA9">
            <w:pPr>
              <w:spacing w:after="0" w:line="240" w:lineRule="auto"/>
              <w:rPr>
                <w:rFonts w:ascii="Arial" w:eastAsia="Times New Roman" w:hAnsi="Arial" w:cs="Arial"/>
                <w:color w:val="000000"/>
                <w:sz w:val="18"/>
                <w:szCs w:val="18"/>
              </w:rPr>
            </w:pPr>
            <w:r w:rsidRPr="00F01E0E">
              <w:rPr>
                <w:rFonts w:ascii="Arial" w:hAnsi="Arial" w:cs="Arial"/>
                <w:color w:val="000000"/>
                <w:sz w:val="18"/>
                <w:szCs w:val="18"/>
              </w:rPr>
              <w:t>ISMAEL CABRAL CORDERO</w:t>
            </w:r>
          </w:p>
        </w:tc>
      </w:tr>
    </w:tbl>
    <w:p w14:paraId="34256105" w14:textId="77777777" w:rsidR="00417D20" w:rsidRPr="006F1533" w:rsidRDefault="00417D20" w:rsidP="00770DA9">
      <w:pPr>
        <w:widowControl w:val="0"/>
        <w:autoSpaceDE w:val="0"/>
        <w:autoSpaceDN w:val="0"/>
        <w:adjustRightInd w:val="0"/>
        <w:spacing w:after="0" w:line="240" w:lineRule="auto"/>
        <w:jc w:val="both"/>
        <w:rPr>
          <w:rFonts w:ascii="Arial" w:eastAsia="Times New Roman" w:hAnsi="Arial" w:cs="Arial"/>
          <w:sz w:val="20"/>
          <w:szCs w:val="20"/>
        </w:rPr>
      </w:pPr>
    </w:p>
    <w:p w14:paraId="48426388" w14:textId="77777777" w:rsidR="00417D20" w:rsidRPr="00F01E0E" w:rsidRDefault="00417D20" w:rsidP="00770DA9">
      <w:pPr>
        <w:widowControl w:val="0"/>
        <w:autoSpaceDE w:val="0"/>
        <w:autoSpaceDN w:val="0"/>
        <w:adjustRightInd w:val="0"/>
        <w:spacing w:after="0" w:line="240" w:lineRule="auto"/>
        <w:jc w:val="both"/>
        <w:rPr>
          <w:rFonts w:ascii="Arial" w:hAnsi="Arial" w:cs="Arial"/>
          <w:b/>
          <w:sz w:val="24"/>
          <w:szCs w:val="24"/>
        </w:rPr>
      </w:pPr>
      <w:r w:rsidRPr="00F01E0E">
        <w:rPr>
          <w:rFonts w:ascii="Arial" w:hAnsi="Arial" w:cs="Arial"/>
          <w:b/>
          <w:sz w:val="24"/>
          <w:szCs w:val="24"/>
        </w:rPr>
        <w:t>PROCEDIMIENTO PARA REGISTRO DE TUTORÍAS EN CADA SESIÓN MENSUAL</w:t>
      </w:r>
    </w:p>
    <w:p w14:paraId="1B1C22C9" w14:textId="438E8786" w:rsidR="00DD0103" w:rsidRDefault="00DD0103" w:rsidP="00770DA9">
      <w:pPr>
        <w:widowControl w:val="0"/>
        <w:autoSpaceDE w:val="0"/>
        <w:autoSpaceDN w:val="0"/>
        <w:adjustRightInd w:val="0"/>
        <w:spacing w:after="0" w:line="240" w:lineRule="auto"/>
        <w:jc w:val="both"/>
        <w:rPr>
          <w:rFonts w:ascii="Arial" w:hAnsi="Arial" w:cs="Arial"/>
          <w:sz w:val="16"/>
          <w:szCs w:val="16"/>
        </w:rPr>
      </w:pPr>
    </w:p>
    <w:p w14:paraId="4DF1F878" w14:textId="77777777" w:rsidR="00DD0103" w:rsidRDefault="00DD0103" w:rsidP="00770DA9">
      <w:pPr>
        <w:widowControl w:val="0"/>
        <w:autoSpaceDE w:val="0"/>
        <w:autoSpaceDN w:val="0"/>
        <w:adjustRightInd w:val="0"/>
        <w:spacing w:after="0" w:line="240" w:lineRule="auto"/>
        <w:jc w:val="both"/>
        <w:rPr>
          <w:rFonts w:ascii="Arial" w:hAnsi="Arial" w:cs="Arial"/>
          <w:sz w:val="16"/>
          <w:szCs w:val="16"/>
        </w:rPr>
      </w:pPr>
    </w:p>
    <w:p w14:paraId="2A5BCC54" w14:textId="4B7715CE" w:rsidR="00F01E0E" w:rsidRDefault="00F01E0E" w:rsidP="00770DA9">
      <w:pPr>
        <w:widowControl w:val="0"/>
        <w:autoSpaceDE w:val="0"/>
        <w:autoSpaceDN w:val="0"/>
        <w:adjustRightInd w:val="0"/>
        <w:spacing w:after="0" w:line="240" w:lineRule="auto"/>
        <w:jc w:val="both"/>
        <w:rPr>
          <w:rFonts w:ascii="Arial" w:hAnsi="Arial" w:cs="Arial"/>
          <w:sz w:val="16"/>
          <w:szCs w:val="16"/>
        </w:rPr>
      </w:pPr>
      <w:r w:rsidRPr="00F01E0E">
        <w:rPr>
          <w:rFonts w:ascii="Arial" w:hAnsi="Arial" w:cs="Arial"/>
          <w:noProof/>
          <w:sz w:val="16"/>
          <w:szCs w:val="16"/>
          <w:lang w:eastAsia="es-MX"/>
        </w:rPr>
        <w:drawing>
          <wp:inline distT="0" distB="0" distL="0" distR="0" wp14:anchorId="4F0FA8F4" wp14:editId="44E29E9B">
            <wp:extent cx="4601260" cy="2596416"/>
            <wp:effectExtent l="0" t="0" r="0" b="0"/>
            <wp:docPr id="96" name="Imagen 96" descr="F:\imagen tutoria mar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n tutoria martha.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57885" cy="2628369"/>
                    </a:xfrm>
                    <a:prstGeom prst="rect">
                      <a:avLst/>
                    </a:prstGeom>
                    <a:noFill/>
                    <a:ln>
                      <a:noFill/>
                    </a:ln>
                  </pic:spPr>
                </pic:pic>
              </a:graphicData>
            </a:graphic>
          </wp:inline>
        </w:drawing>
      </w:r>
    </w:p>
    <w:p w14:paraId="1EBA8C82" w14:textId="77777777" w:rsidR="00F01E0E" w:rsidRDefault="00F01E0E" w:rsidP="00770DA9">
      <w:pPr>
        <w:widowControl w:val="0"/>
        <w:autoSpaceDE w:val="0"/>
        <w:autoSpaceDN w:val="0"/>
        <w:adjustRightInd w:val="0"/>
        <w:spacing w:after="0" w:line="240" w:lineRule="auto"/>
        <w:jc w:val="both"/>
        <w:rPr>
          <w:rFonts w:ascii="Arial" w:hAnsi="Arial" w:cs="Arial"/>
          <w:sz w:val="16"/>
          <w:szCs w:val="16"/>
        </w:rPr>
      </w:pPr>
    </w:p>
    <w:p w14:paraId="6729B7B9" w14:textId="77777777" w:rsidR="00F01E0E" w:rsidRDefault="00F01E0E" w:rsidP="00770DA9">
      <w:pPr>
        <w:widowControl w:val="0"/>
        <w:autoSpaceDE w:val="0"/>
        <w:autoSpaceDN w:val="0"/>
        <w:adjustRightInd w:val="0"/>
        <w:spacing w:after="0" w:line="240" w:lineRule="auto"/>
        <w:jc w:val="both"/>
        <w:rPr>
          <w:rFonts w:ascii="Arial" w:hAnsi="Arial" w:cs="Arial"/>
          <w:sz w:val="16"/>
          <w:szCs w:val="16"/>
        </w:rPr>
      </w:pPr>
    </w:p>
    <w:p w14:paraId="467A3216" w14:textId="25EF08B1" w:rsidR="00F01E0E" w:rsidRDefault="00F01E0E" w:rsidP="00770DA9">
      <w:pPr>
        <w:widowControl w:val="0"/>
        <w:autoSpaceDE w:val="0"/>
        <w:autoSpaceDN w:val="0"/>
        <w:adjustRightInd w:val="0"/>
        <w:spacing w:after="0" w:line="240" w:lineRule="auto"/>
        <w:jc w:val="both"/>
        <w:rPr>
          <w:rFonts w:ascii="Arial" w:hAnsi="Arial" w:cs="Arial"/>
          <w:sz w:val="16"/>
          <w:szCs w:val="16"/>
        </w:rPr>
      </w:pPr>
      <w:r w:rsidRPr="00F01E0E">
        <w:rPr>
          <w:rFonts w:ascii="Arial" w:hAnsi="Arial" w:cs="Arial"/>
          <w:noProof/>
          <w:sz w:val="16"/>
          <w:szCs w:val="16"/>
          <w:lang w:eastAsia="es-MX"/>
        </w:rPr>
        <w:drawing>
          <wp:inline distT="0" distB="0" distL="0" distR="0" wp14:anchorId="5EF77C1C" wp14:editId="7718344F">
            <wp:extent cx="4933532" cy="2816352"/>
            <wp:effectExtent l="0" t="0" r="635" b="3175"/>
            <wp:docPr id="97" name="Imagen 97" descr="F:\imagen tutoria yud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n tutoria yudith.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44344" cy="2822524"/>
                    </a:xfrm>
                    <a:prstGeom prst="rect">
                      <a:avLst/>
                    </a:prstGeom>
                    <a:noFill/>
                    <a:ln>
                      <a:noFill/>
                    </a:ln>
                  </pic:spPr>
                </pic:pic>
              </a:graphicData>
            </a:graphic>
          </wp:inline>
        </w:drawing>
      </w:r>
    </w:p>
    <w:p w14:paraId="58E055D3" w14:textId="77777777" w:rsidR="00F01E0E" w:rsidRDefault="00F01E0E" w:rsidP="00770DA9">
      <w:pPr>
        <w:widowControl w:val="0"/>
        <w:autoSpaceDE w:val="0"/>
        <w:autoSpaceDN w:val="0"/>
        <w:adjustRightInd w:val="0"/>
        <w:spacing w:after="0" w:line="240" w:lineRule="auto"/>
        <w:jc w:val="both"/>
        <w:rPr>
          <w:rFonts w:ascii="Arial" w:hAnsi="Arial" w:cs="Arial"/>
          <w:sz w:val="16"/>
          <w:szCs w:val="16"/>
        </w:rPr>
      </w:pPr>
    </w:p>
    <w:p w14:paraId="0B9B149F" w14:textId="77777777" w:rsidR="00417D20" w:rsidRPr="006F1533" w:rsidRDefault="00417D20" w:rsidP="00770DA9">
      <w:pPr>
        <w:widowControl w:val="0"/>
        <w:autoSpaceDE w:val="0"/>
        <w:autoSpaceDN w:val="0"/>
        <w:adjustRightInd w:val="0"/>
        <w:spacing w:after="0" w:line="240" w:lineRule="auto"/>
        <w:jc w:val="both"/>
        <w:rPr>
          <w:rFonts w:ascii="Arial" w:eastAsia="Times New Roman" w:hAnsi="Arial" w:cs="Arial"/>
          <w:sz w:val="16"/>
          <w:szCs w:val="16"/>
        </w:rPr>
      </w:pPr>
    </w:p>
    <w:p w14:paraId="5772C23F"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5.16.-PROCEDIMIENTO DE ELABORACIÓN DEL PROGRAMA ANALÍTICO.</w:t>
      </w:r>
    </w:p>
    <w:p w14:paraId="6892C459" w14:textId="77777777" w:rsidR="00417D20" w:rsidRDefault="00417D20" w:rsidP="00770DA9">
      <w:pPr>
        <w:pStyle w:val="Textoindependiente2"/>
        <w:rPr>
          <w:rFonts w:cs="Arial"/>
        </w:rPr>
      </w:pPr>
    </w:p>
    <w:p w14:paraId="618385E3" w14:textId="77777777" w:rsidR="00417D20" w:rsidRDefault="00417D20" w:rsidP="00770DA9">
      <w:pPr>
        <w:pStyle w:val="Textoindependiente2"/>
        <w:rPr>
          <w:rFonts w:cs="Arial"/>
        </w:rPr>
      </w:pPr>
      <w:r>
        <w:rPr>
          <w:rFonts w:cs="Arial"/>
        </w:rPr>
        <w:t>El programa analítico contiene los aspectos de planeación de la materia, se utiliza como guía didáctica e identifica los propósitos formativos planteados por el profesor en concordancia con el currículo.</w:t>
      </w:r>
    </w:p>
    <w:p w14:paraId="0DB44377" w14:textId="77777777" w:rsidR="00417D20" w:rsidRDefault="00417D20" w:rsidP="00770DA9">
      <w:pPr>
        <w:pStyle w:val="Textoindependiente2"/>
        <w:rPr>
          <w:rFonts w:cs="Arial"/>
        </w:rPr>
      </w:pPr>
      <w:r>
        <w:rPr>
          <w:rFonts w:cs="Arial"/>
        </w:rPr>
        <w:t>En la página de los sistemas internos de la universidad, específicamente se encuentra elprocedimiento para la elaboración de los programas analíticos.</w:t>
      </w:r>
    </w:p>
    <w:p w14:paraId="578CD238" w14:textId="77777777" w:rsidR="00417D20" w:rsidRDefault="00417D20" w:rsidP="00770DA9">
      <w:pPr>
        <w:pStyle w:val="Textoindependiente2"/>
        <w:rPr>
          <w:rFonts w:cs="Arial"/>
        </w:rPr>
      </w:pPr>
      <w:r>
        <w:rPr>
          <w:rFonts w:cs="Arial"/>
        </w:rPr>
        <w:t>El Departamento de Botánica se ha preocupado por actualizar los programas analíticos de las materias que imparten los profesores.</w:t>
      </w:r>
    </w:p>
    <w:p w14:paraId="50698BB4" w14:textId="77777777" w:rsidR="00417D20" w:rsidRDefault="00417D20" w:rsidP="00770DA9">
      <w:pPr>
        <w:pStyle w:val="Textoindependiente2"/>
        <w:rPr>
          <w:rFonts w:cs="Arial"/>
        </w:rPr>
      </w:pPr>
      <w:r>
        <w:rPr>
          <w:rFonts w:cs="Arial"/>
        </w:rPr>
        <w:t>La última actualización se realizó en el año 2015 y fueron enviados al Departamento de Desarrollo curricular para ser evaluados.</w:t>
      </w:r>
    </w:p>
    <w:p w14:paraId="7C215EAA" w14:textId="77777777" w:rsidR="00417D20" w:rsidRDefault="00417D20" w:rsidP="00770DA9">
      <w:pPr>
        <w:pStyle w:val="Textoindependiente2"/>
        <w:rPr>
          <w:rFonts w:cs="Arial"/>
          <w:color w:val="FF0000"/>
        </w:rPr>
      </w:pPr>
    </w:p>
    <w:p w14:paraId="27399DA4" w14:textId="77777777" w:rsidR="00417D20" w:rsidRDefault="00417D20" w:rsidP="00770DA9">
      <w:pPr>
        <w:pStyle w:val="Textoindependiente2"/>
        <w:rPr>
          <w:rFonts w:cs="Arial"/>
        </w:rPr>
      </w:pPr>
      <w:r>
        <w:rPr>
          <w:rFonts w:cs="Arial"/>
        </w:rPr>
        <w:t>El trabajo de las coordinaciones de área es importante debido a que su academia especializada aporta los conocimientos para elaborar y actualizar los programas de sus materias.</w:t>
      </w:r>
    </w:p>
    <w:p w14:paraId="6861560C" w14:textId="77777777" w:rsidR="00417D20" w:rsidRDefault="00417D20" w:rsidP="00770DA9">
      <w:pPr>
        <w:pStyle w:val="Textoindependiente2"/>
        <w:rPr>
          <w:rFonts w:cs="Arial"/>
        </w:rPr>
      </w:pPr>
      <w:r>
        <w:rPr>
          <w:rFonts w:cs="Arial"/>
        </w:rPr>
        <w:t>Se debe unificar los procesos de enseñanza aprendizaje de acuerdo al Modelo Educativo establecido por la Universidad.</w:t>
      </w:r>
    </w:p>
    <w:p w14:paraId="792EF069" w14:textId="77777777" w:rsidR="00417D20" w:rsidRDefault="00417D20" w:rsidP="00770DA9">
      <w:pPr>
        <w:pStyle w:val="Textoindependiente2"/>
        <w:rPr>
          <w:rFonts w:cs="Arial"/>
        </w:rPr>
      </w:pPr>
      <w:r>
        <w:rPr>
          <w:rFonts w:cs="Arial"/>
        </w:rPr>
        <w:t>Se ha propuesto que las materias especializadas formen más ampliamente el aspecto práctico del estudiante con la aplicación del conocimiento.</w:t>
      </w:r>
    </w:p>
    <w:p w14:paraId="18C9D51F" w14:textId="77777777" w:rsidR="00417D20" w:rsidRDefault="00417D20" w:rsidP="00770DA9">
      <w:pPr>
        <w:pStyle w:val="Textoindependiente2"/>
        <w:rPr>
          <w:rFonts w:cs="Arial"/>
        </w:rPr>
      </w:pPr>
      <w:r>
        <w:rPr>
          <w:rFonts w:cs="Arial"/>
        </w:rPr>
        <w:t>La integración de las prácticas de laboratorio o de campo a los programas analíticos son importantes y los integrantes de la academia de materia se deben poner de acuerdo  en cuales son las más convenientes para los temas importantes.</w:t>
      </w:r>
    </w:p>
    <w:p w14:paraId="1201CC2C" w14:textId="77777777" w:rsidR="00417D20" w:rsidRDefault="00417D20" w:rsidP="00770DA9">
      <w:pPr>
        <w:pStyle w:val="Textoindependiente2"/>
        <w:rPr>
          <w:rFonts w:cs="Arial"/>
        </w:rPr>
      </w:pPr>
      <w:r>
        <w:rPr>
          <w:rFonts w:cs="Arial"/>
        </w:rPr>
        <w:t xml:space="preserve">Los Programas Docentes requieren del trabajo del Departamento de Desarrollo Curricular para poder tener en línea todos los programas analíticos actualizados </w:t>
      </w:r>
      <w:r>
        <w:rPr>
          <w:rFonts w:cs="Arial"/>
        </w:rPr>
        <w:lastRenderedPageBreak/>
        <w:t>que forman parte de su Plan de Estudios ya que existen Programas analíticos que no han sido actualizados y eso afecta la calidad del Programa para ser evaluado.</w:t>
      </w:r>
    </w:p>
    <w:p w14:paraId="6A027984" w14:textId="77777777" w:rsidR="00417D20" w:rsidRDefault="00417D20" w:rsidP="00770DA9">
      <w:pPr>
        <w:pStyle w:val="Textoindependiente2"/>
        <w:rPr>
          <w:rFonts w:cs="Arial"/>
        </w:rPr>
      </w:pPr>
      <w:r>
        <w:rPr>
          <w:rFonts w:cs="Arial"/>
        </w:rPr>
        <w:t>La Dirección de Docencia debe tener muy claro que todo lo que implica el proceso de docencia depende de ellos ya que el trabajo de los Programas docentes se ve afectado por la falta de coordinación.</w:t>
      </w:r>
    </w:p>
    <w:p w14:paraId="7BFCAC5E" w14:textId="77777777" w:rsidR="00417D20" w:rsidRDefault="00417D20" w:rsidP="00770DA9">
      <w:pPr>
        <w:pStyle w:val="Textoindependiente2"/>
        <w:rPr>
          <w:rFonts w:cs="Arial"/>
        </w:rPr>
      </w:pPr>
      <w:r>
        <w:rPr>
          <w:rFonts w:cs="Arial"/>
        </w:rPr>
        <w:t>La actualización pedagógica es importante que se lleve a cabo debido a que los profesores están especializados en un conocimiento específico pero la forma de trasmitirlo es diferente se debe lograr un aprendizaje significativo que lleve al estudiante a poner en práctica el conocimiento teórico y eso se logra con métodos o técnicas de enseñanza que deben estar integradas en los programas analíticos.</w:t>
      </w:r>
    </w:p>
    <w:p w14:paraId="276D962D" w14:textId="77777777" w:rsidR="00417D20" w:rsidRDefault="00417D20" w:rsidP="00770DA9">
      <w:pPr>
        <w:pStyle w:val="Textoindependiente2"/>
        <w:rPr>
          <w:rFonts w:cs="Arial"/>
        </w:rPr>
      </w:pPr>
    </w:p>
    <w:p w14:paraId="3226F1EC" w14:textId="77777777" w:rsidR="00417D20" w:rsidRDefault="00417D20" w:rsidP="00770DA9">
      <w:pPr>
        <w:pStyle w:val="Textoindependiente2"/>
        <w:rPr>
          <w:rFonts w:cs="Arial"/>
        </w:rPr>
      </w:pPr>
    </w:p>
    <w:p w14:paraId="1B1BBFB5" w14:textId="77777777" w:rsidR="00417D20" w:rsidRDefault="00417D20" w:rsidP="00770DA9">
      <w:pPr>
        <w:widowControl w:val="0"/>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BIBLIOGRAFÍA</w:t>
      </w:r>
    </w:p>
    <w:p w14:paraId="1296357C" w14:textId="717423BC"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Comité Mexicano de la Acreditación de la Educación Agronómica A.C. (COMEAA) 2014</w:t>
      </w:r>
    </w:p>
    <w:p w14:paraId="278E8867" w14:textId="040C931B"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Sistema Mexicano de Acreditación de Programas Académicos para la Educación     ias Superior del COMEAA, México.</w:t>
      </w:r>
    </w:p>
    <w:p w14:paraId="22138D4B" w14:textId="76ADC933"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Dirección de Docencia UAAAN 1999. Formación para jefes de Academias de Programa Docente. UAAAN Buenavista Saltillo Coahuila.</w:t>
      </w:r>
    </w:p>
    <w:p w14:paraId="632040B9" w14:textId="24C6B8D7"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Comités Interinstitucionales para la Evaluación de la Educación Superior (CIEES).</w:t>
      </w:r>
    </w:p>
    <w:p w14:paraId="675FE82C" w14:textId="35A8B8CF" w:rsidR="00417D20" w:rsidRPr="006B1AC0" w:rsidRDefault="006B1AC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Pr="006B1AC0">
        <w:rPr>
          <w:rFonts w:ascii="Arial" w:hAnsi="Arial" w:cs="Arial"/>
          <w:sz w:val="24"/>
          <w:szCs w:val="24"/>
        </w:rPr>
        <w:tab/>
      </w:r>
      <w:r w:rsidR="00417D20" w:rsidRPr="006B1AC0">
        <w:rPr>
          <w:rFonts w:ascii="Arial" w:hAnsi="Arial" w:cs="Arial"/>
          <w:sz w:val="24"/>
          <w:szCs w:val="24"/>
        </w:rPr>
        <w:t>Comité de Ciencias Agropecuarias (CCA) 2000. Informe de Evaluación del Programa: Ingeniero en Agrobiología de la UAAAN.</w:t>
      </w:r>
    </w:p>
    <w:p w14:paraId="655AE08F" w14:textId="30AB01A3"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Plan de Desarrollo del Programa Docente de la Carrera de Ingeniero en Agrobiología 2006.</w:t>
      </w:r>
    </w:p>
    <w:p w14:paraId="6A65C276" w14:textId="7E3E21FE"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Actualización del Plan de Estudios de la Carrera de Ingeniero en Agrobiología 2006.</w:t>
      </w:r>
    </w:p>
    <w:p w14:paraId="5CE21403" w14:textId="2195788B"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Estudio de Pertinencia de Carreras UAAAN-Carrera de Ingeniero en Agrobiología, ALDERETE Y SOCIOS, Consultoría Industrial S.C. 2012</w:t>
      </w:r>
    </w:p>
    <w:p w14:paraId="6826AD8D" w14:textId="645B6744"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Dirección de Docencia, UAAAN, Procedimiento para la Actualización Curricular de Programas Docentes del Nivel Licenciatura, 2015.</w:t>
      </w:r>
    </w:p>
    <w:p w14:paraId="2EDCDABB" w14:textId="7050BC79"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Plan de Desarrollo Institucional UAAAN, 2013-2018.</w:t>
      </w:r>
    </w:p>
    <w:p w14:paraId="69C00FF9" w14:textId="14AA9CDE"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Manual General de Organización UAAAN, Buenavista, Saltillo Coah. 1995.</w:t>
      </w:r>
    </w:p>
    <w:p w14:paraId="0831ADB6" w14:textId="0CB847E4"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Reestructuración Orgánica, Dirección de Planeación UAAAN, Buenavista, Saltillo Coah.</w:t>
      </w:r>
    </w:p>
    <w:p w14:paraId="74E1C1F5" w14:textId="10AD86E1"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Resultado del Refrendo Evaluación del COMEAA, del Programa Docente de la Carrera de Ingeniero en Agrobiología 2011.</w:t>
      </w:r>
    </w:p>
    <w:p w14:paraId="49F54A7D" w14:textId="6C1C1757"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Diagnóstico de la Educación Superior en el Estado de Coahuila, UAAAN, Buenavista, Saltillo Coahuila, 2000.</w:t>
      </w:r>
    </w:p>
    <w:p w14:paraId="62378B8E" w14:textId="1D94000B"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Evaluación y seguimiento del Impacto Ambiental en Proyectos de Inversión para el Desarrollo Agrícola y Rural. Instituto Interamericano de cooperación para la agricultura, OEA, 2000.</w:t>
      </w:r>
    </w:p>
    <w:p w14:paraId="07F1A0E1" w14:textId="39DD0B61"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 xml:space="preserve">México como abastecedor de productos orgánicos. Manuel Angel Gómez Cruz, Laura   </w:t>
      </w:r>
    </w:p>
    <w:p w14:paraId="5BB5867E" w14:textId="05C2CF36" w:rsidR="00417D20" w:rsidRPr="006B1AC0" w:rsidRDefault="006B1AC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Pr="006B1AC0">
        <w:rPr>
          <w:rFonts w:ascii="Arial" w:hAnsi="Arial" w:cs="Arial"/>
          <w:sz w:val="24"/>
          <w:szCs w:val="24"/>
        </w:rPr>
        <w:tab/>
      </w:r>
      <w:r w:rsidR="00417D20" w:rsidRPr="006B1AC0">
        <w:rPr>
          <w:rFonts w:ascii="Arial" w:hAnsi="Arial" w:cs="Arial"/>
          <w:sz w:val="24"/>
          <w:szCs w:val="24"/>
        </w:rPr>
        <w:t>Gómez Tovar, Rita Schwentestus Rindermann, 2003.</w:t>
      </w:r>
    </w:p>
    <w:p w14:paraId="5DF576CC" w14:textId="700A6B71"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lastRenderedPageBreak/>
        <w:t>-</w:t>
      </w:r>
      <w:r w:rsidR="006B1AC0" w:rsidRPr="006B1AC0">
        <w:rPr>
          <w:rFonts w:ascii="Arial" w:hAnsi="Arial" w:cs="Arial"/>
          <w:sz w:val="24"/>
          <w:szCs w:val="24"/>
        </w:rPr>
        <w:tab/>
      </w:r>
      <w:r w:rsidRPr="006B1AC0">
        <w:rPr>
          <w:rFonts w:ascii="Arial" w:hAnsi="Arial" w:cs="Arial"/>
          <w:sz w:val="24"/>
          <w:szCs w:val="24"/>
        </w:rPr>
        <w:t>Dirección de Docencia UAAAN, Proceso de Tutorías.</w:t>
      </w:r>
    </w:p>
    <w:p w14:paraId="2CDB66F2" w14:textId="5AC8BAC5" w:rsidR="00417D20" w:rsidRPr="006B1AC0" w:rsidRDefault="00417D20" w:rsidP="006B1AC0">
      <w:pPr>
        <w:widowControl w:val="0"/>
        <w:autoSpaceDE w:val="0"/>
        <w:autoSpaceDN w:val="0"/>
        <w:adjustRightInd w:val="0"/>
        <w:spacing w:after="0" w:line="240" w:lineRule="auto"/>
        <w:ind w:left="284" w:hanging="284"/>
        <w:jc w:val="both"/>
        <w:rPr>
          <w:rFonts w:ascii="Arial" w:hAnsi="Arial" w:cs="Arial"/>
          <w:sz w:val="24"/>
          <w:szCs w:val="24"/>
        </w:rPr>
      </w:pPr>
      <w:r w:rsidRPr="006B1AC0">
        <w:rPr>
          <w:rFonts w:ascii="Arial" w:hAnsi="Arial" w:cs="Arial"/>
          <w:sz w:val="24"/>
          <w:szCs w:val="24"/>
        </w:rPr>
        <w:t>-</w:t>
      </w:r>
      <w:r w:rsidR="006B1AC0" w:rsidRPr="006B1AC0">
        <w:rPr>
          <w:rFonts w:ascii="Arial" w:hAnsi="Arial" w:cs="Arial"/>
          <w:sz w:val="24"/>
          <w:szCs w:val="24"/>
        </w:rPr>
        <w:tab/>
      </w:r>
      <w:r w:rsidRPr="006B1AC0">
        <w:rPr>
          <w:rFonts w:ascii="Arial" w:hAnsi="Arial" w:cs="Arial"/>
          <w:sz w:val="24"/>
          <w:szCs w:val="24"/>
        </w:rPr>
        <w:t>Evaluación y seguimiento de Egresados de la carrera de Ingeniero en Agrobiología, S.C.S., Jefe del Programa Docente IAB.</w:t>
      </w:r>
    </w:p>
    <w:p w14:paraId="78092EE6" w14:textId="6E862D76" w:rsidR="00417D20" w:rsidRPr="00306F35" w:rsidRDefault="00417D20" w:rsidP="006B1AC0">
      <w:pPr>
        <w:widowControl w:val="0"/>
        <w:autoSpaceDE w:val="0"/>
        <w:autoSpaceDN w:val="0"/>
        <w:adjustRightInd w:val="0"/>
        <w:spacing w:after="0" w:line="240" w:lineRule="auto"/>
        <w:ind w:left="284" w:hanging="284"/>
        <w:jc w:val="both"/>
        <w:rPr>
          <w:rFonts w:ascii="Arial" w:hAnsi="Arial" w:cs="Arial"/>
          <w:sz w:val="24"/>
          <w:szCs w:val="24"/>
          <w:lang w:val="en-US"/>
        </w:rPr>
      </w:pPr>
      <w:r w:rsidRPr="00306F35">
        <w:rPr>
          <w:rFonts w:ascii="Arial" w:hAnsi="Arial" w:cs="Arial"/>
          <w:sz w:val="24"/>
          <w:szCs w:val="24"/>
          <w:lang w:val="en-US"/>
        </w:rPr>
        <w:t>-</w:t>
      </w:r>
      <w:r w:rsidR="006B1AC0" w:rsidRPr="00306F35">
        <w:rPr>
          <w:rFonts w:ascii="Arial" w:hAnsi="Arial" w:cs="Arial"/>
          <w:sz w:val="24"/>
          <w:szCs w:val="24"/>
          <w:lang w:val="en-US"/>
        </w:rPr>
        <w:tab/>
      </w:r>
      <w:r w:rsidRPr="00306F35">
        <w:rPr>
          <w:rFonts w:ascii="Arial" w:hAnsi="Arial" w:cs="Arial"/>
          <w:sz w:val="24"/>
          <w:szCs w:val="24"/>
          <w:lang w:val="en-US"/>
        </w:rPr>
        <w:t>www.biodiversidad.org</w:t>
      </w:r>
    </w:p>
    <w:p w14:paraId="1359175B" w14:textId="2C8AF32A" w:rsidR="00417D20" w:rsidRPr="00306F35" w:rsidRDefault="00417D20" w:rsidP="006B1AC0">
      <w:pPr>
        <w:widowControl w:val="0"/>
        <w:autoSpaceDE w:val="0"/>
        <w:autoSpaceDN w:val="0"/>
        <w:adjustRightInd w:val="0"/>
        <w:spacing w:after="0" w:line="240" w:lineRule="auto"/>
        <w:ind w:left="284" w:hanging="284"/>
        <w:jc w:val="both"/>
        <w:rPr>
          <w:rFonts w:ascii="Arial" w:hAnsi="Arial" w:cs="Arial"/>
          <w:sz w:val="24"/>
          <w:szCs w:val="24"/>
          <w:lang w:val="en-US"/>
        </w:rPr>
      </w:pPr>
      <w:r w:rsidRPr="00306F35">
        <w:rPr>
          <w:rFonts w:ascii="Arial" w:hAnsi="Arial" w:cs="Arial"/>
          <w:sz w:val="24"/>
          <w:szCs w:val="24"/>
          <w:lang w:val="en-US"/>
        </w:rPr>
        <w:t>-</w:t>
      </w:r>
      <w:r w:rsidR="006B1AC0" w:rsidRPr="00306F35">
        <w:rPr>
          <w:rFonts w:ascii="Arial" w:hAnsi="Arial" w:cs="Arial"/>
          <w:sz w:val="24"/>
          <w:szCs w:val="24"/>
          <w:lang w:val="en-US"/>
        </w:rPr>
        <w:tab/>
      </w:r>
      <w:r w:rsidRPr="00306F35">
        <w:rPr>
          <w:rFonts w:ascii="Arial" w:hAnsi="Arial" w:cs="Arial"/>
          <w:sz w:val="24"/>
          <w:szCs w:val="24"/>
          <w:lang w:val="en-US"/>
        </w:rPr>
        <w:t>www.unesco.org/Courier/2001 01/sp/doss22.htm</w:t>
      </w:r>
    </w:p>
    <w:p w14:paraId="5BE1C3D1" w14:textId="699F704A" w:rsidR="00417D20" w:rsidRPr="00306F35" w:rsidRDefault="00417D20" w:rsidP="006B1AC0">
      <w:pPr>
        <w:widowControl w:val="0"/>
        <w:autoSpaceDE w:val="0"/>
        <w:autoSpaceDN w:val="0"/>
        <w:adjustRightInd w:val="0"/>
        <w:spacing w:after="0" w:line="240" w:lineRule="auto"/>
        <w:ind w:left="284" w:hanging="284"/>
        <w:jc w:val="both"/>
        <w:rPr>
          <w:rFonts w:ascii="Arial" w:hAnsi="Arial" w:cs="Arial"/>
          <w:sz w:val="24"/>
          <w:szCs w:val="24"/>
          <w:lang w:val="en-US"/>
        </w:rPr>
      </w:pPr>
      <w:r w:rsidRPr="00306F35">
        <w:rPr>
          <w:rFonts w:ascii="Arial" w:hAnsi="Arial" w:cs="Arial"/>
          <w:sz w:val="24"/>
          <w:szCs w:val="24"/>
          <w:lang w:val="en-US"/>
        </w:rPr>
        <w:t>-</w:t>
      </w:r>
      <w:r w:rsidR="006B1AC0" w:rsidRPr="00306F35">
        <w:rPr>
          <w:rFonts w:ascii="Arial" w:hAnsi="Arial" w:cs="Arial"/>
          <w:sz w:val="24"/>
          <w:szCs w:val="24"/>
          <w:lang w:val="en-US"/>
        </w:rPr>
        <w:tab/>
      </w:r>
      <w:r w:rsidRPr="00306F35">
        <w:rPr>
          <w:rFonts w:ascii="Arial" w:hAnsi="Arial" w:cs="Arial"/>
          <w:sz w:val="24"/>
          <w:szCs w:val="24"/>
          <w:lang w:val="en-US"/>
        </w:rPr>
        <w:t>www.rcci.net/globalización/</w:t>
      </w:r>
    </w:p>
    <w:p w14:paraId="7F2206E2" w14:textId="24A3C583" w:rsidR="00417D20" w:rsidRPr="00306F35" w:rsidRDefault="00417D20" w:rsidP="006B1AC0">
      <w:pPr>
        <w:widowControl w:val="0"/>
        <w:autoSpaceDE w:val="0"/>
        <w:autoSpaceDN w:val="0"/>
        <w:adjustRightInd w:val="0"/>
        <w:spacing w:after="0" w:line="240" w:lineRule="auto"/>
        <w:ind w:left="284" w:hanging="284"/>
        <w:jc w:val="both"/>
        <w:rPr>
          <w:rFonts w:ascii="Arial" w:hAnsi="Arial" w:cs="Arial"/>
          <w:sz w:val="24"/>
          <w:szCs w:val="24"/>
          <w:lang w:val="en-US"/>
        </w:rPr>
      </w:pPr>
      <w:r w:rsidRPr="00306F35">
        <w:rPr>
          <w:rFonts w:ascii="Arial" w:hAnsi="Arial" w:cs="Arial"/>
          <w:sz w:val="24"/>
          <w:szCs w:val="24"/>
          <w:lang w:val="en-US"/>
        </w:rPr>
        <w:t>-</w:t>
      </w:r>
      <w:r w:rsidR="006B1AC0" w:rsidRPr="00306F35">
        <w:rPr>
          <w:rFonts w:ascii="Arial" w:hAnsi="Arial" w:cs="Arial"/>
          <w:sz w:val="24"/>
          <w:szCs w:val="24"/>
          <w:lang w:val="en-US"/>
        </w:rPr>
        <w:tab/>
      </w:r>
      <w:r w:rsidRPr="00306F35">
        <w:rPr>
          <w:rFonts w:ascii="Arial" w:hAnsi="Arial" w:cs="Arial"/>
          <w:sz w:val="24"/>
          <w:szCs w:val="24"/>
          <w:lang w:val="en-US"/>
        </w:rPr>
        <w:t xml:space="preserve">www.el-mundo.es/especiales/2001/07/sociedad/globalizacion/mx.geocities.com/imagenescomunistas/mty.htm               </w:t>
      </w:r>
    </w:p>
    <w:p w14:paraId="576F03C3" w14:textId="77777777" w:rsidR="00417D20" w:rsidRPr="00306F35" w:rsidRDefault="00417D20" w:rsidP="006B1AC0">
      <w:pPr>
        <w:spacing w:after="0" w:line="240" w:lineRule="auto"/>
        <w:ind w:left="284" w:hanging="284"/>
        <w:rPr>
          <w:rFonts w:ascii="Arial" w:hAnsi="Arial" w:cs="Arial"/>
          <w:sz w:val="24"/>
          <w:szCs w:val="24"/>
          <w:lang w:val="en-US"/>
        </w:rPr>
      </w:pPr>
    </w:p>
    <w:p w14:paraId="58F02CD3" w14:textId="77777777" w:rsidR="00417D20" w:rsidRPr="00306F35" w:rsidRDefault="00417D20" w:rsidP="00770DA9">
      <w:pPr>
        <w:spacing w:after="0" w:line="240" w:lineRule="auto"/>
        <w:rPr>
          <w:rFonts w:ascii="Arial" w:hAnsi="Arial" w:cs="Arial"/>
          <w:sz w:val="24"/>
          <w:szCs w:val="24"/>
          <w:lang w:val="en-US"/>
        </w:rPr>
      </w:pPr>
    </w:p>
    <w:p w14:paraId="10F48474" w14:textId="77777777" w:rsidR="009F698A" w:rsidRPr="00306F35" w:rsidRDefault="009F698A" w:rsidP="00770DA9">
      <w:pPr>
        <w:spacing w:after="0" w:line="240" w:lineRule="auto"/>
        <w:rPr>
          <w:lang w:val="en-US"/>
        </w:rPr>
      </w:pPr>
    </w:p>
    <w:sectPr w:rsidR="009F698A" w:rsidRPr="00306F35" w:rsidSect="00C350FE">
      <w:footerReference w:type="default" r:id="rId92"/>
      <w:pgSz w:w="12240" w:h="15840"/>
      <w:pgMar w:top="1418" w:right="1750" w:bottom="1418" w:left="1701" w:header="709" w:footer="709" w:gutter="0"/>
      <w:cols w:space="708"/>
      <w:docGrid w:linePitch="360"/>
      <w:sectPrChange w:id="669" w:author="TOSHIBA" w:date="2016-10-28T11:26:00Z">
        <w:sectPr w:rsidR="009F698A" w:rsidRPr="00306F35" w:rsidSect="00C350FE">
          <w:pgMar w:top="1418" w:right="1701" w:bottom="1418" w:left="1701" w:header="709" w:footer="709" w:gutter="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6" w:author="miguel carranza" w:date="2016-10-10T11:46:00Z" w:initials="mc">
    <w:p w14:paraId="7C4E21E7" w14:textId="77777777" w:rsidR="00C350FE" w:rsidRDefault="00C350FE" w:rsidP="00417D20">
      <w:pPr>
        <w:pStyle w:val="Textocomentario"/>
      </w:pPr>
      <w:r>
        <w:rPr>
          <w:rStyle w:val="Refdecomentario"/>
          <w:szCs w:val="16"/>
        </w:rPr>
        <w:annotationRef/>
      </w:r>
      <w:r>
        <w:t>FALTAN GRAFICAS HAY QUE ENTRAR AL VINCULO DE CITA BIBLIOGRAFICA PARA COPIAS GRAFICAS</w:t>
      </w:r>
    </w:p>
  </w:comment>
  <w:comment w:id="577" w:author="miguel carranza" w:date="2016-10-10T11:46:00Z" w:initials="mc">
    <w:p w14:paraId="5C77A83B" w14:textId="77777777" w:rsidR="00C350FE" w:rsidRDefault="00C350FE" w:rsidP="00417D20">
      <w:pPr>
        <w:pStyle w:val="Textocomentario"/>
      </w:pPr>
      <w:r>
        <w:rPr>
          <w:rStyle w:val="Refdecomentario"/>
          <w:szCs w:val="16"/>
        </w:rPr>
        <w:annotationRef/>
      </w:r>
      <w:r>
        <w:rPr>
          <w:rStyle w:val="Refdecomentario"/>
          <w:szCs w:val="16"/>
        </w:rPr>
        <w:annotationRef/>
      </w:r>
      <w:r>
        <w:t>FALTAN GRAFICAS HAY QUE ENTRAR AL VINCULO DE CITA BIBLIOGRAFICA PARA COPIAS GRAFICAS</w:t>
      </w:r>
    </w:p>
    <w:p w14:paraId="757DCF73" w14:textId="77777777" w:rsidR="00C350FE" w:rsidRDefault="00C350FE" w:rsidP="00417D20">
      <w:pPr>
        <w:pStyle w:val="Textocomentario"/>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4E21E7" w15:done="0"/>
  <w15:commentEx w15:paraId="757DCF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3DE52" w14:textId="77777777" w:rsidR="00FC68F5" w:rsidRDefault="00FC68F5" w:rsidP="000F25A7">
      <w:pPr>
        <w:spacing w:after="0" w:line="240" w:lineRule="auto"/>
      </w:pPr>
      <w:r>
        <w:separator/>
      </w:r>
    </w:p>
  </w:endnote>
  <w:endnote w:type="continuationSeparator" w:id="0">
    <w:p w14:paraId="47E123B4" w14:textId="77777777" w:rsidR="00FC68F5" w:rsidRDefault="00FC68F5" w:rsidP="000F2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adeGothic Bold">
    <w:altName w:val="TradeGothic Bold"/>
    <w:panose1 w:val="00000000000000000000"/>
    <w:charset w:val="00"/>
    <w:family w:val="swiss"/>
    <w:notTrueType/>
    <w:pitch w:val="default"/>
    <w:sig w:usb0="00000003" w:usb1="00000000" w:usb2="00000000" w:usb3="00000000" w:csb0="00000001" w:csb1="00000000"/>
  </w:font>
  <w:font w:name="TradeGothic Light">
    <w:altName w:val="TradeGothic Light"/>
    <w:panose1 w:val="00000000000000000000"/>
    <w:charset w:val="00"/>
    <w:family w:val="swiss"/>
    <w:notTrueType/>
    <w:pitch w:val="default"/>
    <w:sig w:usb0="00000003" w:usb1="00000000" w:usb2="00000000" w:usb3="00000000" w:csb0="00000001" w:csb1="00000000"/>
  </w:font>
  <w:font w:name="TradeGothic">
    <w:altName w:val="TradeGothic"/>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0692079"/>
      <w:docPartObj>
        <w:docPartGallery w:val="Page Numbers (Bottom of Page)"/>
        <w:docPartUnique/>
      </w:docPartObj>
    </w:sdtPr>
    <w:sdtContent>
      <w:p w14:paraId="126CDE46" w14:textId="77777777" w:rsidR="00C350FE" w:rsidRDefault="00C350FE">
        <w:pPr>
          <w:pStyle w:val="Piedepgina"/>
          <w:jc w:val="right"/>
        </w:pPr>
      </w:p>
      <w:p w14:paraId="2C7B6335" w14:textId="7597CDFC" w:rsidR="00C350FE" w:rsidRDefault="00C350FE">
        <w:pPr>
          <w:pStyle w:val="Piedepgina"/>
          <w:jc w:val="right"/>
        </w:pPr>
        <w:r>
          <w:fldChar w:fldCharType="begin"/>
        </w:r>
        <w:r>
          <w:instrText>PAGE   \* MERGEFORMAT</w:instrText>
        </w:r>
        <w:r>
          <w:fldChar w:fldCharType="separate"/>
        </w:r>
        <w:r w:rsidR="002C73A5" w:rsidRPr="002C73A5">
          <w:rPr>
            <w:noProof/>
            <w:lang w:val="es-ES"/>
          </w:rPr>
          <w:t>443</w:t>
        </w:r>
        <w:r>
          <w:fldChar w:fldCharType="end"/>
        </w:r>
      </w:p>
    </w:sdtContent>
  </w:sdt>
  <w:p w14:paraId="220779D9" w14:textId="77777777" w:rsidR="00C350FE" w:rsidRDefault="00C350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02294" w14:textId="77777777" w:rsidR="00FC68F5" w:rsidRDefault="00FC68F5" w:rsidP="000F25A7">
      <w:pPr>
        <w:spacing w:after="0" w:line="240" w:lineRule="auto"/>
      </w:pPr>
      <w:r>
        <w:separator/>
      </w:r>
    </w:p>
  </w:footnote>
  <w:footnote w:type="continuationSeparator" w:id="0">
    <w:p w14:paraId="7BFAB2BC" w14:textId="77777777" w:rsidR="00FC68F5" w:rsidRDefault="00FC68F5" w:rsidP="000F25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99"/>
    <w:multiLevelType w:val="hybridMultilevel"/>
    <w:tmpl w:val="00000124"/>
    <w:lvl w:ilvl="0" w:tplc="0000305E">
      <w:start w:val="1"/>
      <w:numFmt w:val="decimal"/>
      <w:lvlText w:val="%1"/>
      <w:lvlJc w:val="left"/>
      <w:pPr>
        <w:tabs>
          <w:tab w:val="num" w:pos="720"/>
        </w:tabs>
        <w:ind w:left="720" w:hanging="360"/>
      </w:pPr>
    </w:lvl>
    <w:lvl w:ilvl="1" w:tplc="0000440D">
      <w:start w:val="1"/>
      <w:numFmt w:val="decimal"/>
      <w:lvlText w:val="4.%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01EB"/>
    <w:multiLevelType w:val="hybridMultilevel"/>
    <w:tmpl w:val="00000BB3"/>
    <w:lvl w:ilvl="0" w:tplc="00002EA6">
      <w:start w:val="1"/>
      <w:numFmt w:val="decimal"/>
      <w:lvlText w:val="%1"/>
      <w:lvlJc w:val="left"/>
      <w:pPr>
        <w:tabs>
          <w:tab w:val="num" w:pos="720"/>
        </w:tabs>
        <w:ind w:left="720" w:hanging="360"/>
      </w:pPr>
    </w:lvl>
    <w:lvl w:ilvl="1" w:tplc="000012DB">
      <w:start w:val="4"/>
      <w:numFmt w:val="decimal"/>
      <w:lvlText w:val="2.%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153C"/>
    <w:multiLevelType w:val="hybridMultilevel"/>
    <w:tmpl w:val="00007E87"/>
    <w:lvl w:ilvl="0" w:tplc="0000390C">
      <w:start w:val="3"/>
      <w:numFmt w:val="decimal"/>
      <w:lvlText w:val="%1."/>
      <w:lvlJc w:val="left"/>
      <w:pPr>
        <w:tabs>
          <w:tab w:val="num" w:pos="720"/>
        </w:tabs>
        <w:ind w:left="720" w:hanging="360"/>
      </w:pPr>
    </w:lvl>
    <w:lvl w:ilvl="1" w:tplc="00000F3E">
      <w:start w:val="1"/>
      <w:numFmt w:val="decimal"/>
      <w:lvlText w:val="3.%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1649"/>
    <w:multiLevelType w:val="hybridMultilevel"/>
    <w:tmpl w:val="00006DF1"/>
    <w:lvl w:ilvl="0" w:tplc="00005AF1">
      <w:start w:val="3"/>
      <w:numFmt w:val="lowerLetter"/>
      <w:lvlText w:val="%1)"/>
      <w:lvlJc w:val="left"/>
      <w:pPr>
        <w:tabs>
          <w:tab w:val="num" w:pos="720"/>
        </w:tabs>
        <w:ind w:left="720" w:hanging="360"/>
      </w:pPr>
    </w:lvl>
    <w:lvl w:ilvl="1" w:tplc="000041BB">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26A6"/>
    <w:multiLevelType w:val="hybridMultilevel"/>
    <w:tmpl w:val="0000701F"/>
    <w:lvl w:ilvl="0" w:tplc="00005D03">
      <w:start w:val="308"/>
      <w:numFmt w:val="decimal"/>
      <w:lvlText w:val="%1"/>
      <w:lvlJc w:val="left"/>
      <w:pPr>
        <w:tabs>
          <w:tab w:val="num" w:pos="720"/>
        </w:tabs>
        <w:ind w:left="720" w:hanging="360"/>
      </w:pPr>
    </w:lvl>
    <w:lvl w:ilvl="1" w:tplc="00007A5A">
      <w:start w:val="1"/>
      <w:numFmt w:val="lowerLetter"/>
      <w:lvlText w:val="%2)"/>
      <w:lvlJc w:val="left"/>
      <w:pPr>
        <w:tabs>
          <w:tab w:val="num" w:pos="1440"/>
        </w:tabs>
        <w:ind w:left="1440" w:hanging="360"/>
      </w:pPr>
    </w:lvl>
    <w:lvl w:ilvl="2" w:tplc="0000767D">
      <w:start w:val="1"/>
      <w:numFmt w:val="bullet"/>
      <w:lvlText w:val="·"/>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2CD6"/>
    <w:multiLevelType w:val="hybridMultilevel"/>
    <w:tmpl w:val="000072AE"/>
    <w:lvl w:ilvl="0" w:tplc="00006952">
      <w:start w:val="15"/>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00314F"/>
    <w:multiLevelType w:val="hybridMultilevel"/>
    <w:tmpl w:val="00005E14"/>
    <w:lvl w:ilvl="0" w:tplc="00004DF2">
      <w:start w:val="7"/>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00003BF6"/>
    <w:multiLevelType w:val="hybridMultilevel"/>
    <w:tmpl w:val="00003A9E"/>
    <w:lvl w:ilvl="0" w:tplc="0000797D">
      <w:start w:val="6"/>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1">
    <w:nsid w:val="00004080"/>
    <w:multiLevelType w:val="hybridMultilevel"/>
    <w:tmpl w:val="00005DB2"/>
    <w:lvl w:ilvl="0" w:tplc="000033EA">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2">
    <w:nsid w:val="0000491C"/>
    <w:multiLevelType w:val="hybridMultilevel"/>
    <w:tmpl w:val="00004D06"/>
    <w:lvl w:ilvl="0" w:tplc="00004DB7">
      <w:start w:val="5"/>
      <w:numFmt w:val="decimal"/>
      <w:lvlText w:val="%1."/>
      <w:lvlJc w:val="left"/>
      <w:pPr>
        <w:tabs>
          <w:tab w:val="num" w:pos="720"/>
        </w:tabs>
        <w:ind w:left="720" w:hanging="360"/>
      </w:pPr>
    </w:lvl>
    <w:lvl w:ilvl="1" w:tplc="00001547">
      <w:start w:val="1"/>
      <w:numFmt w:val="decimal"/>
      <w:lvlText w:val="5.%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3">
    <w:nsid w:val="00004944"/>
    <w:multiLevelType w:val="hybridMultilevel"/>
    <w:tmpl w:val="00002E40"/>
    <w:lvl w:ilvl="0" w:tplc="00001366">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nsid w:val="00004DB7"/>
    <w:multiLevelType w:val="hybridMultilevel"/>
    <w:tmpl w:val="00001547"/>
    <w:lvl w:ilvl="0" w:tplc="000054DE">
      <w:start w:val="5"/>
      <w:numFmt w:val="lowerLetter"/>
      <w:lvlText w:val="%1)"/>
      <w:lvlJc w:val="left"/>
      <w:pPr>
        <w:tabs>
          <w:tab w:val="num" w:pos="720"/>
        </w:tabs>
        <w:ind w:left="720" w:hanging="360"/>
      </w:pPr>
    </w:lvl>
    <w:lvl w:ilvl="1" w:tplc="000039B3">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nsid w:val="00004DC8"/>
    <w:multiLevelType w:val="hybridMultilevel"/>
    <w:tmpl w:val="00006443"/>
    <w:lvl w:ilvl="0" w:tplc="000066BB">
      <w:start w:val="7"/>
      <w:numFmt w:val="decimal"/>
      <w:lvlText w:val="%1."/>
      <w:lvlJc w:val="left"/>
      <w:pPr>
        <w:tabs>
          <w:tab w:val="num" w:pos="720"/>
        </w:tabs>
        <w:ind w:left="720" w:hanging="360"/>
      </w:pPr>
    </w:lvl>
    <w:lvl w:ilvl="1" w:tplc="0000428B">
      <w:start w:val="1"/>
      <w:numFmt w:val="decimal"/>
      <w:lvlText w:val="7.%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nsid w:val="000054DE"/>
    <w:multiLevelType w:val="hybridMultilevel"/>
    <w:tmpl w:val="000039B3"/>
    <w:lvl w:ilvl="0" w:tplc="00002D12">
      <w:start w:val="1"/>
      <w:numFmt w:val="decimal"/>
      <w:lvlText w:val="%1"/>
      <w:lvlJc w:val="left"/>
      <w:pPr>
        <w:tabs>
          <w:tab w:val="num" w:pos="720"/>
        </w:tabs>
        <w:ind w:left="720" w:hanging="360"/>
      </w:pPr>
    </w:lvl>
    <w:lvl w:ilvl="1" w:tplc="0000074D">
      <w:start w:val="1"/>
      <w:numFmt w:val="decimal"/>
      <w:lvlText w:val="6.%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nsid w:val="00005CFD"/>
    <w:multiLevelType w:val="hybridMultilevel"/>
    <w:tmpl w:val="00003E12"/>
    <w:lvl w:ilvl="0" w:tplc="00001A49">
      <w:start w:val="5"/>
      <w:numFmt w:val="lowerLetter"/>
      <w:lvlText w:val="%1)"/>
      <w:lvlJc w:val="left"/>
      <w:pPr>
        <w:tabs>
          <w:tab w:val="num" w:pos="720"/>
        </w:tabs>
        <w:ind w:left="720" w:hanging="360"/>
      </w:pPr>
    </w:lvl>
    <w:lvl w:ilvl="1" w:tplc="00005F32">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8">
    <w:nsid w:val="00005F90"/>
    <w:multiLevelType w:val="hybridMultilevel"/>
    <w:tmpl w:val="00001649"/>
    <w:lvl w:ilvl="0" w:tplc="00006DF1">
      <w:start w:val="15"/>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nsid w:val="00006443"/>
    <w:multiLevelType w:val="hybridMultilevel"/>
    <w:tmpl w:val="000066BB"/>
    <w:lvl w:ilvl="0" w:tplc="0000428B">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0">
    <w:nsid w:val="00006784"/>
    <w:multiLevelType w:val="hybridMultilevel"/>
    <w:tmpl w:val="00004AE1"/>
    <w:lvl w:ilvl="0" w:tplc="00003D6C">
      <w:start w:val="1"/>
      <w:numFmt w:val="lowerLetter"/>
      <w:lvlText w:val="%1)"/>
      <w:lvlJc w:val="left"/>
      <w:pPr>
        <w:tabs>
          <w:tab w:val="num" w:pos="720"/>
        </w:tabs>
        <w:ind w:left="720" w:hanging="360"/>
      </w:pPr>
    </w:lvl>
    <w:lvl w:ilvl="1" w:tplc="00002CD6">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1">
    <w:nsid w:val="00006B89"/>
    <w:multiLevelType w:val="hybridMultilevel"/>
    <w:tmpl w:val="0000030A"/>
    <w:lvl w:ilvl="0" w:tplc="0000301C">
      <w:start w:val="310"/>
      <w:numFmt w:val="decimal"/>
      <w:lvlText w:val="%1"/>
      <w:lvlJc w:val="left"/>
      <w:pPr>
        <w:tabs>
          <w:tab w:val="num" w:pos="720"/>
        </w:tabs>
        <w:ind w:left="720" w:hanging="360"/>
      </w:pPr>
    </w:lvl>
    <w:lvl w:ilvl="1" w:tplc="00000BDB">
      <w:start w:val="5"/>
      <w:numFmt w:val="lowerLetter"/>
      <w:lvlText w:val="%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2">
    <w:nsid w:val="00006DF1"/>
    <w:multiLevelType w:val="hybridMultilevel"/>
    <w:tmpl w:val="00005AF1"/>
    <w:lvl w:ilvl="0" w:tplc="000041BB">
      <w:start w:val="1"/>
      <w:numFmt w:val="decimal"/>
      <w:lvlText w:val="%1"/>
      <w:lvlJc w:val="left"/>
      <w:pPr>
        <w:tabs>
          <w:tab w:val="num" w:pos="720"/>
        </w:tabs>
        <w:ind w:left="720" w:hanging="360"/>
      </w:pPr>
    </w:lvl>
    <w:lvl w:ilvl="1" w:tplc="000026E9">
      <w:start w:val="1"/>
      <w:numFmt w:val="decimal"/>
      <w:lvlText w:val="2.%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
    <w:nsid w:val="0000701F"/>
    <w:multiLevelType w:val="hybridMultilevel"/>
    <w:tmpl w:val="00005D03"/>
    <w:lvl w:ilvl="0" w:tplc="00007A5A">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4">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decimal"/>
      <w:lvlText w:val="1.%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5">
    <w:nsid w:val="0000759A"/>
    <w:multiLevelType w:val="hybridMultilevel"/>
    <w:tmpl w:val="00002350"/>
    <w:lvl w:ilvl="0" w:tplc="000022EE">
      <w:start w:val="1"/>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6">
    <w:nsid w:val="0000767D"/>
    <w:multiLevelType w:val="hybridMultilevel"/>
    <w:tmpl w:val="00004509"/>
    <w:lvl w:ilvl="0" w:tplc="00001238">
      <w:start w:val="9"/>
      <w:numFmt w:val="decimal"/>
      <w:lvlText w:val="%1."/>
      <w:lvlJc w:val="left"/>
      <w:pPr>
        <w:tabs>
          <w:tab w:val="num" w:pos="720"/>
        </w:tabs>
        <w:ind w:left="720" w:hanging="360"/>
      </w:pPr>
    </w:lvl>
    <w:lvl w:ilvl="1" w:tplc="00003B25">
      <w:start w:val="1"/>
      <w:numFmt w:val="decimal"/>
      <w:lvlText w:val="9.%2"/>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7">
    <w:nsid w:val="00007F96"/>
    <w:multiLevelType w:val="hybridMultilevel"/>
    <w:tmpl w:val="00007FF5"/>
    <w:lvl w:ilvl="0" w:tplc="00004E45">
      <w:start w:val="1"/>
      <w:numFmt w:val="low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8">
    <w:nsid w:val="00B72550"/>
    <w:multiLevelType w:val="hybridMultilevel"/>
    <w:tmpl w:val="509E4794"/>
    <w:lvl w:ilvl="0" w:tplc="2816420E">
      <w:numFmt w:val="bullet"/>
      <w:lvlText w:val="-"/>
      <w:lvlJc w:val="left"/>
      <w:pPr>
        <w:ind w:left="720" w:hanging="360"/>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02787016"/>
    <w:multiLevelType w:val="hybridMultilevel"/>
    <w:tmpl w:val="8EDAEC4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032D14B6"/>
    <w:multiLevelType w:val="multilevel"/>
    <w:tmpl w:val="C13A6912"/>
    <w:lvl w:ilvl="0">
      <w:start w:val="1"/>
      <w:numFmt w:val="decimal"/>
      <w:lvlText w:val="%1."/>
      <w:lvlJc w:val="left"/>
      <w:pPr>
        <w:ind w:left="720" w:hanging="360"/>
      </w:p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nsid w:val="03C83324"/>
    <w:multiLevelType w:val="hybridMultilevel"/>
    <w:tmpl w:val="146600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058F78D7"/>
    <w:multiLevelType w:val="hybridMultilevel"/>
    <w:tmpl w:val="4DB0BAB8"/>
    <w:lvl w:ilvl="0" w:tplc="3B8CB234">
      <w:start w:val="1"/>
      <w:numFmt w:val="decimal"/>
      <w:lvlText w:val="%1."/>
      <w:lvlJc w:val="left"/>
      <w:pPr>
        <w:ind w:left="1080" w:hanging="360"/>
      </w:pPr>
      <w:rPr>
        <w:rFonts w:ascii="Arial" w:eastAsiaTheme="minorHAnsi"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nsid w:val="061E6544"/>
    <w:multiLevelType w:val="hybridMultilevel"/>
    <w:tmpl w:val="64B03E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076B42EB"/>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077A0389"/>
    <w:multiLevelType w:val="hybridMultilevel"/>
    <w:tmpl w:val="127EAD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07FD201D"/>
    <w:multiLevelType w:val="hybridMultilevel"/>
    <w:tmpl w:val="4BF455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8572F73"/>
    <w:multiLevelType w:val="hybridMultilevel"/>
    <w:tmpl w:val="B7A6D9E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0B266E00"/>
    <w:multiLevelType w:val="hybridMultilevel"/>
    <w:tmpl w:val="911420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0C013D06"/>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0C3B59D2"/>
    <w:multiLevelType w:val="hybridMultilevel"/>
    <w:tmpl w:val="13F85B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0C693992"/>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42">
    <w:nsid w:val="0D866DC6"/>
    <w:multiLevelType w:val="hybridMultilevel"/>
    <w:tmpl w:val="2ED276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nsid w:val="0DD5656D"/>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0DF47EB5"/>
    <w:multiLevelType w:val="hybridMultilevel"/>
    <w:tmpl w:val="76FE6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0E173E85"/>
    <w:multiLevelType w:val="hybridMultilevel"/>
    <w:tmpl w:val="EA8225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0E2E36AF"/>
    <w:multiLevelType w:val="singleLevel"/>
    <w:tmpl w:val="0BA6528C"/>
    <w:lvl w:ilvl="0">
      <w:start w:val="11"/>
      <w:numFmt w:val="decimal"/>
      <w:lvlText w:val="%1"/>
      <w:legacy w:legacy="1" w:legacySpace="0" w:legacyIndent="360"/>
      <w:lvlJc w:val="left"/>
      <w:pPr>
        <w:ind w:left="0" w:firstLine="0"/>
      </w:pPr>
      <w:rPr>
        <w:rFonts w:ascii="Arial" w:hAnsi="Arial" w:cs="Arial" w:hint="default"/>
      </w:rPr>
    </w:lvl>
  </w:abstractNum>
  <w:abstractNum w:abstractNumId="47">
    <w:nsid w:val="137223A3"/>
    <w:multiLevelType w:val="hybridMultilevel"/>
    <w:tmpl w:val="53DC91A8"/>
    <w:lvl w:ilvl="0" w:tplc="BD108B4C">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48">
    <w:nsid w:val="13B074E1"/>
    <w:multiLevelType w:val="hybridMultilevel"/>
    <w:tmpl w:val="4BAC983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9">
    <w:nsid w:val="140E011B"/>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5A1708E"/>
    <w:multiLevelType w:val="hybridMultilevel"/>
    <w:tmpl w:val="7140161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15CE3023"/>
    <w:multiLevelType w:val="singleLevel"/>
    <w:tmpl w:val="0BA6528C"/>
    <w:lvl w:ilvl="0">
      <w:start w:val="5"/>
      <w:numFmt w:val="decimal"/>
      <w:lvlText w:val="%1"/>
      <w:legacy w:legacy="1" w:legacySpace="0" w:legacyIndent="360"/>
      <w:lvlJc w:val="left"/>
      <w:pPr>
        <w:ind w:left="0" w:firstLine="0"/>
      </w:pPr>
      <w:rPr>
        <w:rFonts w:ascii="Arial" w:hAnsi="Arial" w:cs="Arial" w:hint="default"/>
      </w:rPr>
    </w:lvl>
  </w:abstractNum>
  <w:abstractNum w:abstractNumId="52">
    <w:nsid w:val="16612C1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167D68B9"/>
    <w:multiLevelType w:val="hybridMultilevel"/>
    <w:tmpl w:val="908259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177345C2"/>
    <w:multiLevelType w:val="hybridMultilevel"/>
    <w:tmpl w:val="E206B7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19D54716"/>
    <w:multiLevelType w:val="hybridMultilevel"/>
    <w:tmpl w:val="CFFC9C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nsid w:val="1B3E4F01"/>
    <w:multiLevelType w:val="hybridMultilevel"/>
    <w:tmpl w:val="174AEF3C"/>
    <w:lvl w:ilvl="0" w:tplc="79F62F32">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57">
    <w:nsid w:val="1BB52BB5"/>
    <w:multiLevelType w:val="multilevel"/>
    <w:tmpl w:val="8E0A96BA"/>
    <w:lvl w:ilvl="0">
      <w:start w:val="3"/>
      <w:numFmt w:val="decimal"/>
      <w:lvlText w:val="%1"/>
      <w:legacy w:legacy="1" w:legacySpace="0" w:legacyIndent="360"/>
      <w:lvlJc w:val="left"/>
      <w:pPr>
        <w:ind w:left="0" w:firstLine="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1C355CD2"/>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1CF92236"/>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1E4876C6"/>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1FD14735"/>
    <w:multiLevelType w:val="hybridMultilevel"/>
    <w:tmpl w:val="FC201D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248A0D45"/>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24D3666D"/>
    <w:multiLevelType w:val="singleLevel"/>
    <w:tmpl w:val="0BA6528C"/>
    <w:lvl w:ilvl="0">
      <w:start w:val="8"/>
      <w:numFmt w:val="decimal"/>
      <w:lvlText w:val="%1"/>
      <w:legacy w:legacy="1" w:legacySpace="0" w:legacyIndent="360"/>
      <w:lvlJc w:val="left"/>
      <w:pPr>
        <w:ind w:left="0" w:firstLine="0"/>
      </w:pPr>
      <w:rPr>
        <w:rFonts w:ascii="Arial" w:hAnsi="Arial" w:cs="Arial" w:hint="default"/>
      </w:rPr>
    </w:lvl>
  </w:abstractNum>
  <w:abstractNum w:abstractNumId="64">
    <w:nsid w:val="2575226E"/>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65">
    <w:nsid w:val="2579510F"/>
    <w:multiLevelType w:val="singleLevel"/>
    <w:tmpl w:val="0BA6528C"/>
    <w:lvl w:ilvl="0">
      <w:start w:val="9"/>
      <w:numFmt w:val="decimal"/>
      <w:lvlText w:val="%1"/>
      <w:legacy w:legacy="1" w:legacySpace="0" w:legacyIndent="360"/>
      <w:lvlJc w:val="left"/>
      <w:pPr>
        <w:ind w:left="0" w:firstLine="0"/>
      </w:pPr>
      <w:rPr>
        <w:rFonts w:ascii="Arial" w:hAnsi="Arial" w:cs="Arial" w:hint="default"/>
      </w:rPr>
    </w:lvl>
  </w:abstractNum>
  <w:abstractNum w:abstractNumId="66">
    <w:nsid w:val="267A42E6"/>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7424AC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27A17B4D"/>
    <w:multiLevelType w:val="hybridMultilevel"/>
    <w:tmpl w:val="3E523168"/>
    <w:lvl w:ilvl="0" w:tplc="2816420E">
      <w:numFmt w:val="bullet"/>
      <w:lvlText w:val="-"/>
      <w:lvlJc w:val="left"/>
      <w:pPr>
        <w:ind w:left="720" w:hanging="360"/>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9">
    <w:nsid w:val="2B034698"/>
    <w:multiLevelType w:val="hybridMultilevel"/>
    <w:tmpl w:val="EDA6B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2B7849AD"/>
    <w:multiLevelType w:val="hybridMultilevel"/>
    <w:tmpl w:val="164016D2"/>
    <w:lvl w:ilvl="0" w:tplc="0CB61B8C">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71">
    <w:nsid w:val="2C173CBA"/>
    <w:multiLevelType w:val="hybridMultilevel"/>
    <w:tmpl w:val="97D2D9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nsid w:val="2D9A16B6"/>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73">
    <w:nsid w:val="2DC04C5C"/>
    <w:multiLevelType w:val="hybridMultilevel"/>
    <w:tmpl w:val="577469F0"/>
    <w:lvl w:ilvl="0" w:tplc="2816420E">
      <w:numFmt w:val="bullet"/>
      <w:lvlText w:val="-"/>
      <w:lvlJc w:val="left"/>
      <w:pPr>
        <w:ind w:left="720" w:hanging="360"/>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2F3C48CA"/>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316D6ADE"/>
    <w:multiLevelType w:val="hybridMultilevel"/>
    <w:tmpl w:val="0F2A27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31DB4B64"/>
    <w:multiLevelType w:val="singleLevel"/>
    <w:tmpl w:val="0BA6528C"/>
    <w:lvl w:ilvl="0">
      <w:start w:val="6"/>
      <w:numFmt w:val="decimal"/>
      <w:lvlText w:val="%1"/>
      <w:legacy w:legacy="1" w:legacySpace="0" w:legacyIndent="360"/>
      <w:lvlJc w:val="left"/>
      <w:pPr>
        <w:ind w:left="0" w:firstLine="0"/>
      </w:pPr>
      <w:rPr>
        <w:rFonts w:ascii="Arial" w:hAnsi="Arial" w:cs="Arial" w:hint="default"/>
      </w:rPr>
    </w:lvl>
  </w:abstractNum>
  <w:abstractNum w:abstractNumId="77">
    <w:nsid w:val="33A04BAA"/>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34322D94"/>
    <w:multiLevelType w:val="hybridMultilevel"/>
    <w:tmpl w:val="F440E89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9">
    <w:nsid w:val="350B1867"/>
    <w:multiLevelType w:val="hybridMultilevel"/>
    <w:tmpl w:val="424E1962"/>
    <w:lvl w:ilvl="0" w:tplc="71BCD8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356D65B2"/>
    <w:multiLevelType w:val="hybridMultilevel"/>
    <w:tmpl w:val="DECE2CB2"/>
    <w:lvl w:ilvl="0" w:tplc="080A000F">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81">
    <w:nsid w:val="358D2989"/>
    <w:multiLevelType w:val="hybridMultilevel"/>
    <w:tmpl w:val="3C36784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nsid w:val="360A5A5E"/>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3">
    <w:nsid w:val="365810E4"/>
    <w:multiLevelType w:val="hybridMultilevel"/>
    <w:tmpl w:val="3C0292F4"/>
    <w:lvl w:ilvl="0" w:tplc="080A000F">
      <w:start w:val="1"/>
      <w:numFmt w:val="decimal"/>
      <w:lvlText w:val="%1."/>
      <w:lvlJc w:val="left"/>
      <w:pPr>
        <w:ind w:left="502"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4">
    <w:nsid w:val="36E24862"/>
    <w:multiLevelType w:val="hybridMultilevel"/>
    <w:tmpl w:val="59D6F4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nsid w:val="373C349F"/>
    <w:multiLevelType w:val="singleLevel"/>
    <w:tmpl w:val="0BA6528C"/>
    <w:lvl w:ilvl="0">
      <w:start w:val="9"/>
      <w:numFmt w:val="decimal"/>
      <w:lvlText w:val="%1"/>
      <w:legacy w:legacy="1" w:legacySpace="0" w:legacyIndent="360"/>
      <w:lvlJc w:val="left"/>
      <w:pPr>
        <w:ind w:left="0" w:firstLine="0"/>
      </w:pPr>
      <w:rPr>
        <w:rFonts w:ascii="Arial" w:hAnsi="Arial" w:cs="Arial" w:hint="default"/>
      </w:rPr>
    </w:lvl>
  </w:abstractNum>
  <w:abstractNum w:abstractNumId="86">
    <w:nsid w:val="38490650"/>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87">
    <w:nsid w:val="39774D99"/>
    <w:multiLevelType w:val="hybridMultilevel"/>
    <w:tmpl w:val="753269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8">
    <w:nsid w:val="39942CCF"/>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3A022A43"/>
    <w:multiLevelType w:val="hybridMultilevel"/>
    <w:tmpl w:val="04CA1D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nsid w:val="3A0B6AAD"/>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3B70657B"/>
    <w:multiLevelType w:val="hybridMultilevel"/>
    <w:tmpl w:val="909EA8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2">
    <w:nsid w:val="3B7653BC"/>
    <w:multiLevelType w:val="hybridMultilevel"/>
    <w:tmpl w:val="53D46CE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nsid w:val="3BA02B46"/>
    <w:multiLevelType w:val="hybridMultilevel"/>
    <w:tmpl w:val="94D061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4">
    <w:nsid w:val="3C001DA7"/>
    <w:multiLevelType w:val="hybridMultilevel"/>
    <w:tmpl w:val="206C1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nsid w:val="3D2D2827"/>
    <w:multiLevelType w:val="hybridMultilevel"/>
    <w:tmpl w:val="3BF8E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3D50610E"/>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97">
    <w:nsid w:val="3E0D4903"/>
    <w:multiLevelType w:val="hybridMultilevel"/>
    <w:tmpl w:val="78EEAB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8">
    <w:nsid w:val="3F722D28"/>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99">
    <w:nsid w:val="3FDA4708"/>
    <w:multiLevelType w:val="hybridMultilevel"/>
    <w:tmpl w:val="30848D4C"/>
    <w:lvl w:ilvl="0" w:tplc="9162C034">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100">
    <w:nsid w:val="400B3990"/>
    <w:multiLevelType w:val="hybridMultilevel"/>
    <w:tmpl w:val="06D0B73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1">
    <w:nsid w:val="403C7847"/>
    <w:multiLevelType w:val="hybridMultilevel"/>
    <w:tmpl w:val="2ECEDD7A"/>
    <w:lvl w:ilvl="0" w:tplc="79425FDE">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102">
    <w:nsid w:val="421973B7"/>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03">
    <w:nsid w:val="42EE74F0"/>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4">
    <w:nsid w:val="444E2C06"/>
    <w:multiLevelType w:val="hybridMultilevel"/>
    <w:tmpl w:val="945C1BB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5">
    <w:nsid w:val="4534237A"/>
    <w:multiLevelType w:val="hybridMultilevel"/>
    <w:tmpl w:val="D0E8EF14"/>
    <w:lvl w:ilvl="0" w:tplc="37A65824">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106">
    <w:nsid w:val="45B609E8"/>
    <w:multiLevelType w:val="hybridMultilevel"/>
    <w:tmpl w:val="BF3E4A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7">
    <w:nsid w:val="464452A4"/>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8">
    <w:nsid w:val="467A725B"/>
    <w:multiLevelType w:val="hybridMultilevel"/>
    <w:tmpl w:val="98880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46BC692B"/>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nsid w:val="46C410B5"/>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1">
    <w:nsid w:val="47DA395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nsid w:val="48897751"/>
    <w:multiLevelType w:val="hybridMultilevel"/>
    <w:tmpl w:val="6AB062FE"/>
    <w:lvl w:ilvl="0" w:tplc="3B8CB234">
      <w:start w:val="1"/>
      <w:numFmt w:val="decimal"/>
      <w:lvlText w:val="%1."/>
      <w:lvlJc w:val="left"/>
      <w:pPr>
        <w:ind w:left="1080" w:hanging="360"/>
      </w:pPr>
      <w:rPr>
        <w:rFonts w:ascii="Arial" w:eastAsiaTheme="minorHAnsi" w:hAnsi="Arial" w:cs="Arial"/>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3">
    <w:nsid w:val="48D5631F"/>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14">
    <w:nsid w:val="498A6DBE"/>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15">
    <w:nsid w:val="4A596BE3"/>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4D242FC6"/>
    <w:multiLevelType w:val="hybridMultilevel"/>
    <w:tmpl w:val="EDAC91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7">
    <w:nsid w:val="4D3822B8"/>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118">
    <w:nsid w:val="4D9F0B27"/>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4F261A7A"/>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4FB51703"/>
    <w:multiLevelType w:val="hybridMultilevel"/>
    <w:tmpl w:val="F4FADB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1">
    <w:nsid w:val="50917F85"/>
    <w:multiLevelType w:val="hybridMultilevel"/>
    <w:tmpl w:val="B34880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2">
    <w:nsid w:val="51043D84"/>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23">
    <w:nsid w:val="529E40D7"/>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54382629"/>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125">
    <w:nsid w:val="5480733E"/>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26">
    <w:nsid w:val="54975B3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550B51B2"/>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55212281"/>
    <w:multiLevelType w:val="hybridMultilevel"/>
    <w:tmpl w:val="9E0A6DE2"/>
    <w:lvl w:ilvl="0" w:tplc="F3C20BD8">
      <w:start w:val="1"/>
      <w:numFmt w:val="decimal"/>
      <w:lvlText w:val="%1."/>
      <w:lvlJc w:val="left"/>
      <w:pPr>
        <w:ind w:left="1080" w:hanging="360"/>
      </w:pPr>
      <w:rPr>
        <w:rFonts w:cs="Times New Roman"/>
      </w:rPr>
    </w:lvl>
    <w:lvl w:ilvl="1" w:tplc="080A0019">
      <w:start w:val="1"/>
      <w:numFmt w:val="lowerLetter"/>
      <w:lvlText w:val="%2."/>
      <w:lvlJc w:val="left"/>
      <w:pPr>
        <w:ind w:left="1800" w:hanging="360"/>
      </w:pPr>
      <w:rPr>
        <w:rFonts w:cs="Times New Roman"/>
      </w:rPr>
    </w:lvl>
    <w:lvl w:ilvl="2" w:tplc="080A001B">
      <w:start w:val="1"/>
      <w:numFmt w:val="lowerRoman"/>
      <w:lvlText w:val="%3."/>
      <w:lvlJc w:val="right"/>
      <w:pPr>
        <w:ind w:left="2520" w:hanging="180"/>
      </w:pPr>
      <w:rPr>
        <w:rFonts w:cs="Times New Roman"/>
      </w:rPr>
    </w:lvl>
    <w:lvl w:ilvl="3" w:tplc="080A000F">
      <w:start w:val="1"/>
      <w:numFmt w:val="decimal"/>
      <w:lvlText w:val="%4."/>
      <w:lvlJc w:val="left"/>
      <w:pPr>
        <w:ind w:left="3240" w:hanging="360"/>
      </w:pPr>
      <w:rPr>
        <w:rFonts w:cs="Times New Roman"/>
      </w:rPr>
    </w:lvl>
    <w:lvl w:ilvl="4" w:tplc="080A0019">
      <w:start w:val="1"/>
      <w:numFmt w:val="lowerLetter"/>
      <w:lvlText w:val="%5."/>
      <w:lvlJc w:val="left"/>
      <w:pPr>
        <w:ind w:left="3960" w:hanging="360"/>
      </w:pPr>
      <w:rPr>
        <w:rFonts w:cs="Times New Roman"/>
      </w:rPr>
    </w:lvl>
    <w:lvl w:ilvl="5" w:tplc="080A001B">
      <w:start w:val="1"/>
      <w:numFmt w:val="lowerRoman"/>
      <w:lvlText w:val="%6."/>
      <w:lvlJc w:val="right"/>
      <w:pPr>
        <w:ind w:left="4680" w:hanging="180"/>
      </w:pPr>
      <w:rPr>
        <w:rFonts w:cs="Times New Roman"/>
      </w:rPr>
    </w:lvl>
    <w:lvl w:ilvl="6" w:tplc="080A000F">
      <w:start w:val="1"/>
      <w:numFmt w:val="decimal"/>
      <w:lvlText w:val="%7."/>
      <w:lvlJc w:val="left"/>
      <w:pPr>
        <w:ind w:left="5400" w:hanging="360"/>
      </w:pPr>
      <w:rPr>
        <w:rFonts w:cs="Times New Roman"/>
      </w:rPr>
    </w:lvl>
    <w:lvl w:ilvl="7" w:tplc="080A0019">
      <w:start w:val="1"/>
      <w:numFmt w:val="lowerLetter"/>
      <w:lvlText w:val="%8."/>
      <w:lvlJc w:val="left"/>
      <w:pPr>
        <w:ind w:left="6120" w:hanging="360"/>
      </w:pPr>
      <w:rPr>
        <w:rFonts w:cs="Times New Roman"/>
      </w:rPr>
    </w:lvl>
    <w:lvl w:ilvl="8" w:tplc="080A001B">
      <w:start w:val="1"/>
      <w:numFmt w:val="lowerRoman"/>
      <w:lvlText w:val="%9."/>
      <w:lvlJc w:val="right"/>
      <w:pPr>
        <w:ind w:left="6840" w:hanging="180"/>
      </w:pPr>
      <w:rPr>
        <w:rFonts w:cs="Times New Roman"/>
      </w:rPr>
    </w:lvl>
  </w:abstractNum>
  <w:abstractNum w:abstractNumId="129">
    <w:nsid w:val="55EA4C9C"/>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130">
    <w:nsid w:val="568D2154"/>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1">
    <w:nsid w:val="58AE4181"/>
    <w:multiLevelType w:val="hybridMultilevel"/>
    <w:tmpl w:val="4642E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nsid w:val="59711E34"/>
    <w:multiLevelType w:val="hybridMultilevel"/>
    <w:tmpl w:val="CEDC826E"/>
    <w:lvl w:ilvl="0" w:tplc="2816420E">
      <w:numFmt w:val="bullet"/>
      <w:lvlText w:val="-"/>
      <w:lvlJc w:val="left"/>
      <w:pPr>
        <w:ind w:left="720" w:hanging="360"/>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3">
    <w:nsid w:val="59F9627F"/>
    <w:multiLevelType w:val="hybridMultilevel"/>
    <w:tmpl w:val="B3B8268C"/>
    <w:lvl w:ilvl="0" w:tplc="62CA7812">
      <w:start w:val="1"/>
      <w:numFmt w:val="decimal"/>
      <w:lvlText w:val="%1."/>
      <w:lvlJc w:val="left"/>
      <w:pPr>
        <w:ind w:left="340" w:hanging="34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4">
    <w:nsid w:val="5ACF7A8E"/>
    <w:multiLevelType w:val="hybridMultilevel"/>
    <w:tmpl w:val="868AEC9E"/>
    <w:lvl w:ilvl="0" w:tplc="2816420E">
      <w:numFmt w:val="bullet"/>
      <w:lvlText w:val="-"/>
      <w:lvlJc w:val="left"/>
      <w:pPr>
        <w:ind w:left="113" w:hanging="113"/>
      </w:pPr>
      <w:rPr>
        <w:rFonts w:ascii="Calibri" w:eastAsiaTheme="minorHAnsi" w:hAnsi="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5">
    <w:nsid w:val="5B1B67C2"/>
    <w:multiLevelType w:val="singleLevel"/>
    <w:tmpl w:val="0BA6528C"/>
    <w:lvl w:ilvl="0">
      <w:start w:val="6"/>
      <w:numFmt w:val="decimal"/>
      <w:lvlText w:val="%1"/>
      <w:legacy w:legacy="1" w:legacySpace="0" w:legacyIndent="360"/>
      <w:lvlJc w:val="left"/>
      <w:pPr>
        <w:ind w:left="0" w:firstLine="0"/>
      </w:pPr>
      <w:rPr>
        <w:rFonts w:ascii="Arial" w:hAnsi="Arial" w:cs="Arial" w:hint="default"/>
      </w:rPr>
    </w:lvl>
  </w:abstractNum>
  <w:abstractNum w:abstractNumId="136">
    <w:nsid w:val="5C462B71"/>
    <w:multiLevelType w:val="hybridMultilevel"/>
    <w:tmpl w:val="A55AD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nsid w:val="5E69303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5E6B0C4E"/>
    <w:multiLevelType w:val="hybridMultilevel"/>
    <w:tmpl w:val="8F564E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9">
    <w:nsid w:val="614A200A"/>
    <w:multiLevelType w:val="hybridMultilevel"/>
    <w:tmpl w:val="3B9E80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0">
    <w:nsid w:val="61AF4BC1"/>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nsid w:val="63236FBB"/>
    <w:multiLevelType w:val="hybridMultilevel"/>
    <w:tmpl w:val="A2D43D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2">
    <w:nsid w:val="634A5D22"/>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634F2753"/>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44">
    <w:nsid w:val="646950E4"/>
    <w:multiLevelType w:val="multilevel"/>
    <w:tmpl w:val="4A9EE4D4"/>
    <w:lvl w:ilvl="0">
      <w:start w:val="1"/>
      <w:numFmt w:val="decimal"/>
      <w:lvlText w:val="%1."/>
      <w:lvlJc w:val="left"/>
      <w:pPr>
        <w:ind w:left="1080" w:hanging="360"/>
      </w:pPr>
    </w:lvl>
    <w:lvl w:ilvl="1">
      <w:start w:val="1"/>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145">
    <w:nsid w:val="688A4729"/>
    <w:multiLevelType w:val="hybridMultilevel"/>
    <w:tmpl w:val="724C3BC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6">
    <w:nsid w:val="68F25AFE"/>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6A273372"/>
    <w:multiLevelType w:val="hybridMultilevel"/>
    <w:tmpl w:val="9B14B568"/>
    <w:lvl w:ilvl="0" w:tplc="080A000F">
      <w:start w:val="1"/>
      <w:numFmt w:val="decimal"/>
      <w:lvlText w:val="%1."/>
      <w:lvlJc w:val="left"/>
      <w:pPr>
        <w:ind w:left="643"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8">
    <w:nsid w:val="6BCB079D"/>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49">
    <w:nsid w:val="6BD22519"/>
    <w:multiLevelType w:val="hybridMultilevel"/>
    <w:tmpl w:val="F0CC57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0">
    <w:nsid w:val="6C2F239B"/>
    <w:multiLevelType w:val="hybridMultilevel"/>
    <w:tmpl w:val="49106730"/>
    <w:lvl w:ilvl="0" w:tplc="3B8CB234">
      <w:start w:val="1"/>
      <w:numFmt w:val="decimal"/>
      <w:lvlText w:val="%1."/>
      <w:lvlJc w:val="left"/>
      <w:pPr>
        <w:ind w:left="1080" w:hanging="360"/>
      </w:pPr>
      <w:rPr>
        <w:rFonts w:ascii="Arial" w:eastAsiaTheme="minorHAnsi"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1">
    <w:nsid w:val="6C6102AE"/>
    <w:multiLevelType w:val="hybridMultilevel"/>
    <w:tmpl w:val="DF3A533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2">
    <w:nsid w:val="6E297A49"/>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6E5F7A83"/>
    <w:multiLevelType w:val="hybridMultilevel"/>
    <w:tmpl w:val="B318296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4">
    <w:nsid w:val="71051F3E"/>
    <w:multiLevelType w:val="hybridMultilevel"/>
    <w:tmpl w:val="AD7C0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72C71713"/>
    <w:multiLevelType w:val="hybridMultilevel"/>
    <w:tmpl w:val="CE2E5F1C"/>
    <w:lvl w:ilvl="0" w:tplc="E8F48354">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56">
    <w:nsid w:val="72CF2D22"/>
    <w:multiLevelType w:val="hybridMultilevel"/>
    <w:tmpl w:val="1D2099B8"/>
    <w:lvl w:ilvl="0" w:tplc="3B8CB234">
      <w:start w:val="1"/>
      <w:numFmt w:val="decimal"/>
      <w:lvlText w:val="%1."/>
      <w:lvlJc w:val="left"/>
      <w:pPr>
        <w:ind w:left="1080" w:hanging="360"/>
      </w:pPr>
      <w:rPr>
        <w:rFonts w:ascii="Arial" w:eastAsiaTheme="minorHAnsi"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7">
    <w:nsid w:val="72ED3A39"/>
    <w:multiLevelType w:val="hybridMultilevel"/>
    <w:tmpl w:val="C78CEB7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8">
    <w:nsid w:val="733B7B12"/>
    <w:multiLevelType w:val="hybridMultilevel"/>
    <w:tmpl w:val="05F4D69E"/>
    <w:lvl w:ilvl="0" w:tplc="604834A6">
      <w:start w:val="1"/>
      <w:numFmt w:val="decimal"/>
      <w:lvlText w:val="%1."/>
      <w:lvlJc w:val="left"/>
      <w:pPr>
        <w:ind w:left="720" w:hanging="360"/>
      </w:pPr>
      <w:rPr>
        <w:rFonts w:ascii="Verdana" w:hAnsi="Verdana" w:cs="Times New Roman" w:hint="default"/>
        <w:sz w:val="15"/>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9">
    <w:nsid w:val="743C6CFE"/>
    <w:multiLevelType w:val="hybridMultilevel"/>
    <w:tmpl w:val="54ACD37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0">
    <w:nsid w:val="77E56C64"/>
    <w:multiLevelType w:val="hybridMultilevel"/>
    <w:tmpl w:val="1EC0FC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1">
    <w:nsid w:val="78D37F7E"/>
    <w:multiLevelType w:val="singleLevel"/>
    <w:tmpl w:val="0BA6528C"/>
    <w:lvl w:ilvl="0">
      <w:start w:val="1"/>
      <w:numFmt w:val="decimal"/>
      <w:lvlText w:val="%1"/>
      <w:legacy w:legacy="1" w:legacySpace="0" w:legacyIndent="360"/>
      <w:lvlJc w:val="left"/>
      <w:pPr>
        <w:ind w:left="0" w:firstLine="0"/>
      </w:pPr>
      <w:rPr>
        <w:rFonts w:ascii="Arial" w:hAnsi="Arial" w:cs="Arial" w:hint="default"/>
      </w:rPr>
    </w:lvl>
  </w:abstractNum>
  <w:abstractNum w:abstractNumId="162">
    <w:nsid w:val="7968522D"/>
    <w:multiLevelType w:val="hybridMultilevel"/>
    <w:tmpl w:val="94921D7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3">
    <w:nsid w:val="79895D9B"/>
    <w:multiLevelType w:val="multilevel"/>
    <w:tmpl w:val="59D6F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79AF1098"/>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nsid w:val="7A6970C3"/>
    <w:multiLevelType w:val="singleLevel"/>
    <w:tmpl w:val="0BA6528C"/>
    <w:lvl w:ilvl="0">
      <w:start w:val="6"/>
      <w:numFmt w:val="decimal"/>
      <w:lvlText w:val="%1"/>
      <w:legacy w:legacy="1" w:legacySpace="0" w:legacyIndent="360"/>
      <w:lvlJc w:val="left"/>
      <w:pPr>
        <w:ind w:left="0" w:firstLine="0"/>
      </w:pPr>
      <w:rPr>
        <w:rFonts w:ascii="Arial" w:hAnsi="Arial" w:cs="Arial" w:hint="default"/>
      </w:rPr>
    </w:lvl>
  </w:abstractNum>
  <w:abstractNum w:abstractNumId="166">
    <w:nsid w:val="7B0127C7"/>
    <w:multiLevelType w:val="hybridMultilevel"/>
    <w:tmpl w:val="74D0D6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7">
    <w:nsid w:val="7B4A2303"/>
    <w:multiLevelType w:val="hybridMultilevel"/>
    <w:tmpl w:val="BF5EF0F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8">
    <w:nsid w:val="7BCB67A1"/>
    <w:multiLevelType w:val="hybridMultilevel"/>
    <w:tmpl w:val="9A4CFD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9">
    <w:nsid w:val="7CF21A5E"/>
    <w:multiLevelType w:val="hybridMultilevel"/>
    <w:tmpl w:val="4998E0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0">
    <w:nsid w:val="7CFA559F"/>
    <w:multiLevelType w:val="singleLevel"/>
    <w:tmpl w:val="0BA6528C"/>
    <w:lvl w:ilvl="0">
      <w:start w:val="2"/>
      <w:numFmt w:val="decimal"/>
      <w:lvlText w:val="%1"/>
      <w:legacy w:legacy="1" w:legacySpace="0" w:legacyIndent="360"/>
      <w:lvlJc w:val="left"/>
      <w:pPr>
        <w:ind w:left="0" w:firstLine="0"/>
      </w:pPr>
      <w:rPr>
        <w:rFonts w:ascii="Arial" w:hAnsi="Arial" w:cs="Arial" w:hint="default"/>
      </w:rPr>
    </w:lvl>
  </w:abstractNum>
  <w:abstractNum w:abstractNumId="171">
    <w:nsid w:val="7D5D3B58"/>
    <w:multiLevelType w:val="hybridMultilevel"/>
    <w:tmpl w:val="7D9062C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2">
    <w:nsid w:val="7D880C56"/>
    <w:multiLevelType w:val="multilevel"/>
    <w:tmpl w:val="3D7ADDE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8"/>
  </w:num>
  <w:num w:numId="3">
    <w:abstractNumId w:val="73"/>
  </w:num>
  <w:num w:numId="4">
    <w:abstractNumId w:val="132"/>
  </w:num>
  <w:num w:numId="5">
    <w:abstractNumId w:val="28"/>
  </w:num>
  <w:num w:numId="6">
    <w:abstractNumId w:val="0"/>
  </w:num>
  <w:num w:numId="7">
    <w:abstractNumId w:val="20"/>
    <w:lvlOverride w:ilvl="0">
      <w:startOverride w:val="1"/>
    </w:lvlOverride>
    <w:lvlOverride w:ilvl="1"/>
    <w:lvlOverride w:ilvl="2"/>
    <w:lvlOverride w:ilvl="3"/>
    <w:lvlOverride w:ilvl="4"/>
    <w:lvlOverride w:ilvl="5"/>
    <w:lvlOverride w:ilvl="6"/>
    <w:lvlOverride w:ilvl="7"/>
    <w:lvlOverride w:ilvl="8"/>
  </w:num>
  <w:num w:numId="8">
    <w:abstractNumId w:val="5"/>
    <w:lvlOverride w:ilvl="0">
      <w:startOverride w:val="3"/>
    </w:lvlOverride>
    <w:lvlOverride w:ilvl="1"/>
    <w:lvlOverride w:ilvl="2"/>
    <w:lvlOverride w:ilvl="3"/>
    <w:lvlOverride w:ilvl="4"/>
    <w:lvlOverride w:ilvl="5"/>
    <w:lvlOverride w:ilvl="6"/>
    <w:lvlOverride w:ilvl="7"/>
    <w:lvlOverride w:ilvl="8"/>
  </w:num>
  <w:num w:numId="9">
    <w:abstractNumId w:val="14"/>
    <w:lvlOverride w:ilvl="0">
      <w:startOverride w:val="5"/>
    </w:lvlOverride>
    <w:lvlOverride w:ilvl="1"/>
    <w:lvlOverride w:ilvl="2"/>
    <w:lvlOverride w:ilvl="3"/>
    <w:lvlOverride w:ilvl="4"/>
    <w:lvlOverride w:ilvl="5"/>
    <w:lvlOverride w:ilvl="6"/>
    <w:lvlOverride w:ilvl="7"/>
    <w:lvlOverride w:ilvl="8"/>
  </w:num>
  <w:num w:numId="10">
    <w:abstractNumId w:val="19"/>
    <w:lvlOverride w:ilvl="0">
      <w:startOverride w:val="1"/>
    </w:lvlOverride>
    <w:lvlOverride w:ilvl="1"/>
    <w:lvlOverride w:ilvl="2"/>
    <w:lvlOverride w:ilvl="3"/>
    <w:lvlOverride w:ilvl="4"/>
    <w:lvlOverride w:ilvl="5"/>
    <w:lvlOverride w:ilvl="6"/>
    <w:lvlOverride w:ilvl="7"/>
    <w:lvlOverride w:ilvl="8"/>
  </w:num>
  <w:num w:numId="11">
    <w:abstractNumId w:val="6"/>
    <w:lvlOverride w:ilvl="0">
      <w:startOverride w:val="308"/>
    </w:lvlOverride>
    <w:lvlOverride w:ilvl="1">
      <w:startOverride w:val="1"/>
    </w:lvlOverride>
    <w:lvlOverride w:ilvl="2"/>
    <w:lvlOverride w:ilvl="3"/>
    <w:lvlOverride w:ilvl="4"/>
    <w:lvlOverride w:ilvl="5"/>
    <w:lvlOverride w:ilvl="6"/>
    <w:lvlOverride w:ilvl="7"/>
    <w:lvlOverride w:ilvl="8"/>
  </w:num>
  <w:num w:numId="12">
    <w:abstractNumId w:val="27"/>
    <w:lvlOverride w:ilvl="0">
      <w:startOverride w:val="1"/>
    </w:lvlOverride>
    <w:lvlOverride w:ilvl="1"/>
    <w:lvlOverride w:ilvl="2"/>
    <w:lvlOverride w:ilvl="3"/>
    <w:lvlOverride w:ilvl="4"/>
    <w:lvlOverride w:ilvl="5"/>
    <w:lvlOverride w:ilvl="6"/>
    <w:lvlOverride w:ilvl="7"/>
    <w:lvlOverride w:ilvl="8"/>
  </w:num>
  <w:num w:numId="13">
    <w:abstractNumId w:val="21"/>
    <w:lvlOverride w:ilvl="0">
      <w:startOverride w:val="310"/>
    </w:lvlOverride>
    <w:lvlOverride w:ilvl="1">
      <w:startOverride w:val="5"/>
    </w:lvlOverride>
    <w:lvlOverride w:ilvl="2"/>
    <w:lvlOverride w:ilvl="3"/>
    <w:lvlOverride w:ilvl="4"/>
    <w:lvlOverride w:ilvl="5"/>
    <w:lvlOverride w:ilvl="6"/>
    <w:lvlOverride w:ilvl="7"/>
    <w:lvlOverride w:ilvl="8"/>
  </w:num>
  <w:num w:numId="14">
    <w:abstractNumId w:val="25"/>
    <w:lvlOverride w:ilvl="0">
      <w:startOverride w:val="1"/>
    </w:lvlOverride>
    <w:lvlOverride w:ilvl="1"/>
    <w:lvlOverride w:ilvl="2"/>
    <w:lvlOverride w:ilvl="3"/>
    <w:lvlOverride w:ilvl="4"/>
    <w:lvlOverride w:ilvl="5"/>
    <w:lvlOverride w:ilvl="6"/>
    <w:lvlOverride w:ilvl="7"/>
    <w:lvlOverride w:ilvl="8"/>
  </w:num>
  <w:num w:numId="15">
    <w:abstractNumId w:val="17"/>
    <w:lvlOverride w:ilvl="0">
      <w:startOverride w:val="5"/>
    </w:lvlOverride>
    <w:lvlOverride w:ilvl="1"/>
    <w:lvlOverride w:ilvl="2"/>
    <w:lvlOverride w:ilvl="3"/>
    <w:lvlOverride w:ilvl="4"/>
    <w:lvlOverride w:ilvl="5"/>
    <w:lvlOverride w:ilvl="6"/>
    <w:lvlOverride w:ilvl="7"/>
    <w:lvlOverride w:ilvl="8"/>
  </w:num>
  <w:num w:numId="16">
    <w:abstractNumId w:val="10"/>
    <w:lvlOverride w:ilvl="0">
      <w:startOverride w:val="6"/>
    </w:lvlOverride>
    <w:lvlOverride w:ilvl="1"/>
    <w:lvlOverride w:ilvl="2"/>
    <w:lvlOverride w:ilvl="3"/>
    <w:lvlOverride w:ilvl="4"/>
    <w:lvlOverride w:ilvl="5"/>
    <w:lvlOverride w:ilvl="6"/>
    <w:lvlOverride w:ilvl="7"/>
    <w:lvlOverride w:ilvl="8"/>
  </w:num>
  <w:num w:numId="17">
    <w:abstractNumId w:val="9"/>
    <w:lvlOverride w:ilvl="0">
      <w:startOverride w:val="7"/>
    </w:lvlOverride>
    <w:lvlOverride w:ilvl="1"/>
    <w:lvlOverride w:ilvl="2"/>
    <w:lvlOverride w:ilvl="3"/>
    <w:lvlOverride w:ilvl="4"/>
    <w:lvlOverride w:ilvl="5"/>
    <w:lvlOverride w:ilvl="6"/>
    <w:lvlOverride w:ilvl="7"/>
    <w:lvlOverride w:ilvl="8"/>
  </w:num>
  <w:num w:numId="18">
    <w:abstractNumId w:val="13"/>
  </w:num>
  <w:num w:numId="19">
    <w:abstractNumId w:val="11"/>
  </w:num>
  <w:num w:numId="20">
    <w:abstractNumId w:val="8"/>
  </w:num>
  <w:num w:numId="21">
    <w:abstractNumId w:val="24"/>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22"/>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2"/>
    <w:lvlOverride w:ilvl="0">
      <w:startOverride w:val="1"/>
    </w:lvlOverride>
    <w:lvlOverride w:ilvl="1">
      <w:startOverride w:val="4"/>
    </w:lvlOverride>
    <w:lvlOverride w:ilvl="2"/>
    <w:lvlOverride w:ilvl="3"/>
    <w:lvlOverride w:ilvl="4"/>
    <w:lvlOverride w:ilvl="5"/>
    <w:lvlOverride w:ilvl="6"/>
    <w:lvlOverride w:ilvl="7"/>
    <w:lvlOverride w:ilvl="8"/>
  </w:num>
  <w:num w:numId="24">
    <w:abstractNumId w:val="4"/>
    <w:lvlOverride w:ilvl="0">
      <w:startOverride w:val="3"/>
    </w:lvlOverride>
    <w:lvlOverride w:ilvl="1">
      <w:startOverride w:val="1"/>
    </w:lvlOverride>
    <w:lvlOverride w:ilvl="2"/>
    <w:lvlOverride w:ilvl="3"/>
    <w:lvlOverride w:ilvl="4"/>
    <w:lvlOverride w:ilvl="5"/>
    <w:lvlOverride w:ilvl="6"/>
    <w:lvlOverride w:ilvl="7"/>
    <w:lvlOverride w:ilvl="8"/>
  </w:num>
  <w:num w:numId="2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2"/>
    <w:lvlOverride w:ilvl="0">
      <w:startOverride w:val="5"/>
    </w:lvlOverride>
    <w:lvlOverride w:ilvl="1">
      <w:startOverride w:val="1"/>
    </w:lvlOverride>
    <w:lvlOverride w:ilvl="2"/>
    <w:lvlOverride w:ilvl="3"/>
    <w:lvlOverride w:ilvl="4"/>
    <w:lvlOverride w:ilvl="5"/>
    <w:lvlOverride w:ilvl="6"/>
    <w:lvlOverride w:ilvl="7"/>
    <w:lvlOverride w:ilvl="8"/>
  </w:num>
  <w:num w:numId="27">
    <w:abstractNumId w:val="16"/>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5"/>
    <w:lvlOverride w:ilvl="0">
      <w:startOverride w:val="7"/>
    </w:lvlOverride>
    <w:lvlOverride w:ilvl="1">
      <w:startOverride w:val="1"/>
    </w:lvlOverride>
    <w:lvlOverride w:ilvl="2"/>
    <w:lvlOverride w:ilvl="3"/>
    <w:lvlOverride w:ilvl="4"/>
    <w:lvlOverride w:ilvl="5"/>
    <w:lvlOverride w:ilvl="6"/>
    <w:lvlOverride w:ilvl="7"/>
    <w:lvlOverride w:ilvl="8"/>
  </w:num>
  <w:num w:numId="29">
    <w:abstractNumId w:val="26"/>
    <w:lvlOverride w:ilvl="0">
      <w:startOverride w:val="9"/>
    </w:lvlOverride>
    <w:lvlOverride w:ilvl="1">
      <w:startOverride w:val="1"/>
    </w:lvlOverride>
    <w:lvlOverride w:ilvl="2"/>
    <w:lvlOverride w:ilvl="3"/>
    <w:lvlOverride w:ilvl="4"/>
    <w:lvlOverride w:ilvl="5"/>
    <w:lvlOverride w:ilvl="6"/>
    <w:lvlOverride w:ilvl="7"/>
    <w:lvlOverride w:ilvl="8"/>
  </w:num>
  <w:num w:numId="30">
    <w:abstractNumId w:val="7"/>
    <w:lvlOverride w:ilvl="0">
      <w:startOverride w:val="15"/>
    </w:lvlOverride>
    <w:lvlOverride w:ilvl="1"/>
    <w:lvlOverride w:ilvl="2"/>
    <w:lvlOverride w:ilvl="3"/>
    <w:lvlOverride w:ilvl="4"/>
    <w:lvlOverride w:ilvl="5"/>
    <w:lvlOverride w:ilvl="6"/>
    <w:lvlOverride w:ilvl="7"/>
    <w:lvlOverride w:ilvl="8"/>
  </w:num>
  <w:num w:numId="31">
    <w:abstractNumId w:val="18"/>
    <w:lvlOverride w:ilvl="0">
      <w:startOverride w:val="15"/>
    </w:lvlOverride>
    <w:lvlOverride w:ilvl="1"/>
    <w:lvlOverride w:ilvl="2"/>
    <w:lvlOverride w:ilvl="3"/>
    <w:lvlOverride w:ilvl="4"/>
    <w:lvlOverride w:ilvl="5"/>
    <w:lvlOverride w:ilvl="6"/>
    <w:lvlOverride w:ilvl="7"/>
    <w:lvlOverride w:ilvl="8"/>
  </w:num>
  <w:num w:numId="32">
    <w:abstractNumId w:val="98"/>
    <w:lvlOverride w:ilvl="0">
      <w:startOverride w:val="1"/>
    </w:lvlOverride>
  </w:num>
  <w:num w:numId="33">
    <w:abstractNumId w:val="170"/>
    <w:lvlOverride w:ilvl="0">
      <w:startOverride w:val="2"/>
    </w:lvlOverride>
  </w:num>
  <w:num w:numId="34">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9"/>
    <w:lvlOverride w:ilvl="0">
      <w:startOverride w:val="1"/>
    </w:lvlOverride>
  </w:num>
  <w:num w:numId="36">
    <w:abstractNumId w:val="129"/>
    <w:lvlOverride w:ilvl="0">
      <w:lvl w:ilvl="0">
        <w:start w:val="1"/>
        <w:numFmt w:val="decimal"/>
        <w:lvlText w:val="%1"/>
        <w:legacy w:legacy="1" w:legacySpace="0" w:legacyIndent="360"/>
        <w:lvlJc w:val="left"/>
        <w:pPr>
          <w:ind w:left="0" w:firstLine="0"/>
        </w:pPr>
        <w:rPr>
          <w:rFonts w:ascii="Arial" w:hAnsi="Arial" w:cs="Arial" w:hint="default"/>
        </w:rPr>
      </w:lvl>
    </w:lvlOverride>
  </w:num>
  <w:num w:numId="37">
    <w:abstractNumId w:val="129"/>
    <w:lvlOverride w:ilvl="0">
      <w:lvl w:ilvl="0">
        <w:start w:val="1"/>
        <w:numFmt w:val="decimal"/>
        <w:lvlText w:val="%1"/>
        <w:legacy w:legacy="1" w:legacySpace="0" w:legacyIndent="360"/>
        <w:lvlJc w:val="left"/>
        <w:pPr>
          <w:ind w:left="0" w:firstLine="0"/>
        </w:pPr>
        <w:rPr>
          <w:rFonts w:ascii="Arial" w:hAnsi="Arial" w:cs="Arial" w:hint="default"/>
        </w:rPr>
      </w:lvl>
    </w:lvlOverride>
  </w:num>
  <w:num w:numId="38">
    <w:abstractNumId w:val="129"/>
    <w:lvlOverride w:ilvl="0">
      <w:lvl w:ilvl="0">
        <w:start w:val="1"/>
        <w:numFmt w:val="decimal"/>
        <w:lvlText w:val="%1"/>
        <w:legacy w:legacy="1" w:legacySpace="0" w:legacyIndent="360"/>
        <w:lvlJc w:val="left"/>
        <w:pPr>
          <w:ind w:left="0" w:firstLine="0"/>
        </w:pPr>
        <w:rPr>
          <w:rFonts w:ascii="Arial" w:hAnsi="Arial" w:cs="Arial" w:hint="default"/>
        </w:rPr>
      </w:lvl>
    </w:lvlOverride>
  </w:num>
  <w:num w:numId="39">
    <w:abstractNumId w:val="76"/>
    <w:lvlOverride w:ilvl="0">
      <w:startOverride w:val="5"/>
    </w:lvlOverride>
  </w:num>
  <w:num w:numId="40">
    <w:abstractNumId w:val="165"/>
  </w:num>
  <w:num w:numId="4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7"/>
    <w:lvlOverride w:ilvl="0">
      <w:startOverride w:val="1"/>
    </w:lvlOverride>
  </w:num>
  <w:num w:numId="98">
    <w:abstractNumId w:val="117"/>
    <w:lvlOverride w:ilvl="0">
      <w:lvl w:ilvl="0">
        <w:start w:val="1"/>
        <w:numFmt w:val="decimal"/>
        <w:lvlText w:val="%1"/>
        <w:legacy w:legacy="1" w:legacySpace="0" w:legacyIndent="360"/>
        <w:lvlJc w:val="left"/>
        <w:pPr>
          <w:ind w:left="0" w:firstLine="0"/>
        </w:pPr>
        <w:rPr>
          <w:rFonts w:ascii="Arial" w:hAnsi="Arial" w:cs="Arial" w:hint="default"/>
        </w:rPr>
      </w:lvl>
    </w:lvlOverride>
  </w:num>
  <w:num w:numId="99">
    <w:abstractNumId w:val="117"/>
    <w:lvlOverride w:ilvl="0">
      <w:lvl w:ilvl="0">
        <w:start w:val="1"/>
        <w:numFmt w:val="decimal"/>
        <w:lvlText w:val="%1"/>
        <w:legacy w:legacy="1" w:legacySpace="0" w:legacyIndent="360"/>
        <w:lvlJc w:val="left"/>
        <w:pPr>
          <w:ind w:left="0" w:firstLine="0"/>
        </w:pPr>
        <w:rPr>
          <w:rFonts w:ascii="Arial" w:hAnsi="Arial" w:cs="Arial" w:hint="default"/>
        </w:rPr>
      </w:lvl>
    </w:lvlOverride>
  </w:num>
  <w:num w:numId="100">
    <w:abstractNumId w:val="72"/>
    <w:lvlOverride w:ilvl="0">
      <w:startOverride w:val="1"/>
    </w:lvlOverride>
  </w:num>
  <w:num w:numId="101">
    <w:abstractNumId w:val="72"/>
    <w:lvlOverride w:ilvl="0">
      <w:lvl w:ilvl="0">
        <w:start w:val="1"/>
        <w:numFmt w:val="decimal"/>
        <w:lvlText w:val="%1"/>
        <w:legacy w:legacy="1" w:legacySpace="0" w:legacyIndent="360"/>
        <w:lvlJc w:val="left"/>
        <w:pPr>
          <w:ind w:left="0" w:firstLine="0"/>
        </w:pPr>
        <w:rPr>
          <w:rFonts w:ascii="Arial" w:hAnsi="Arial" w:cs="Arial" w:hint="default"/>
        </w:rPr>
      </w:lvl>
    </w:lvlOverride>
  </w:num>
  <w:num w:numId="102">
    <w:abstractNumId w:val="72"/>
    <w:lvlOverride w:ilvl="0">
      <w:lvl w:ilvl="0">
        <w:start w:val="1"/>
        <w:numFmt w:val="decimal"/>
        <w:lvlText w:val="%1"/>
        <w:legacy w:legacy="1" w:legacySpace="0" w:legacyIndent="360"/>
        <w:lvlJc w:val="left"/>
        <w:pPr>
          <w:ind w:left="0" w:firstLine="0"/>
        </w:pPr>
        <w:rPr>
          <w:rFonts w:ascii="Arial" w:hAnsi="Arial" w:cs="Arial" w:hint="default"/>
        </w:rPr>
      </w:lvl>
    </w:lvlOverride>
  </w:num>
  <w:num w:numId="103">
    <w:abstractNumId w:val="72"/>
    <w:lvlOverride w:ilvl="0">
      <w:lvl w:ilvl="0">
        <w:start w:val="1"/>
        <w:numFmt w:val="decimal"/>
        <w:lvlText w:val="%1"/>
        <w:legacy w:legacy="1" w:legacySpace="0" w:legacyIndent="360"/>
        <w:lvlJc w:val="left"/>
        <w:pPr>
          <w:ind w:left="0" w:firstLine="0"/>
        </w:pPr>
        <w:rPr>
          <w:rFonts w:ascii="Arial" w:hAnsi="Arial" w:cs="Arial" w:hint="default"/>
        </w:rPr>
      </w:lvl>
    </w:lvlOverride>
  </w:num>
  <w:num w:numId="104">
    <w:abstractNumId w:val="72"/>
    <w:lvlOverride w:ilvl="0">
      <w:lvl w:ilvl="0">
        <w:start w:val="1"/>
        <w:numFmt w:val="decimal"/>
        <w:lvlText w:val="%1"/>
        <w:legacy w:legacy="1" w:legacySpace="0" w:legacyIndent="360"/>
        <w:lvlJc w:val="left"/>
        <w:pPr>
          <w:ind w:left="0" w:firstLine="0"/>
        </w:pPr>
        <w:rPr>
          <w:rFonts w:ascii="Arial" w:hAnsi="Arial" w:cs="Arial" w:hint="default"/>
        </w:rPr>
      </w:lvl>
    </w:lvlOverride>
  </w:num>
  <w:num w:numId="105">
    <w:abstractNumId w:val="124"/>
    <w:lvlOverride w:ilvl="0">
      <w:startOverride w:val="1"/>
    </w:lvlOverride>
  </w:num>
  <w:num w:numId="106">
    <w:abstractNumId w:val="124"/>
    <w:lvlOverride w:ilvl="0">
      <w:lvl w:ilvl="0">
        <w:start w:val="1"/>
        <w:numFmt w:val="decimal"/>
        <w:lvlText w:val="%1"/>
        <w:legacy w:legacy="1" w:legacySpace="0" w:legacyIndent="360"/>
        <w:lvlJc w:val="left"/>
        <w:pPr>
          <w:ind w:left="0" w:firstLine="0"/>
        </w:pPr>
        <w:rPr>
          <w:rFonts w:ascii="Arial" w:hAnsi="Arial" w:cs="Arial" w:hint="default"/>
        </w:rPr>
      </w:lvl>
    </w:lvlOverride>
  </w:num>
  <w:num w:numId="107">
    <w:abstractNumId w:val="124"/>
    <w:lvlOverride w:ilvl="0">
      <w:lvl w:ilvl="0">
        <w:start w:val="1"/>
        <w:numFmt w:val="decimal"/>
        <w:lvlText w:val="%1"/>
        <w:legacy w:legacy="1" w:legacySpace="0" w:legacyIndent="360"/>
        <w:lvlJc w:val="left"/>
        <w:pPr>
          <w:ind w:left="0" w:firstLine="0"/>
        </w:pPr>
        <w:rPr>
          <w:rFonts w:ascii="Arial" w:hAnsi="Arial" w:cs="Arial" w:hint="default"/>
        </w:rPr>
      </w:lvl>
    </w:lvlOverride>
  </w:num>
  <w:num w:numId="108">
    <w:abstractNumId w:val="124"/>
    <w:lvlOverride w:ilvl="0">
      <w:lvl w:ilvl="0">
        <w:start w:val="1"/>
        <w:numFmt w:val="decimal"/>
        <w:lvlText w:val="%1"/>
        <w:legacy w:legacy="1" w:legacySpace="0" w:legacyIndent="360"/>
        <w:lvlJc w:val="left"/>
        <w:pPr>
          <w:ind w:left="0" w:firstLine="0"/>
        </w:pPr>
        <w:rPr>
          <w:rFonts w:ascii="Arial" w:hAnsi="Arial" w:cs="Arial" w:hint="default"/>
        </w:rPr>
      </w:lvl>
    </w:lvlOverride>
  </w:num>
  <w:num w:numId="109">
    <w:abstractNumId w:val="124"/>
    <w:lvlOverride w:ilvl="0">
      <w:lvl w:ilvl="0">
        <w:start w:val="1"/>
        <w:numFmt w:val="decimal"/>
        <w:lvlText w:val="%1"/>
        <w:legacy w:legacy="1" w:legacySpace="0" w:legacyIndent="360"/>
        <w:lvlJc w:val="left"/>
        <w:pPr>
          <w:ind w:left="0" w:firstLine="0"/>
        </w:pPr>
        <w:rPr>
          <w:rFonts w:ascii="Arial" w:hAnsi="Arial" w:cs="Arial" w:hint="default"/>
        </w:rPr>
      </w:lvl>
    </w:lvlOverride>
  </w:num>
  <w:num w:numId="110">
    <w:abstractNumId w:val="161"/>
    <w:lvlOverride w:ilvl="0">
      <w:startOverride w:val="1"/>
    </w:lvlOverride>
  </w:num>
  <w:num w:numId="111">
    <w:abstractNumId w:val="161"/>
    <w:lvlOverride w:ilvl="0">
      <w:lvl w:ilvl="0">
        <w:start w:val="1"/>
        <w:numFmt w:val="decimal"/>
        <w:lvlText w:val="%1"/>
        <w:legacy w:legacy="1" w:legacySpace="0" w:legacyIndent="360"/>
        <w:lvlJc w:val="left"/>
        <w:pPr>
          <w:ind w:left="0" w:firstLine="0"/>
        </w:pPr>
        <w:rPr>
          <w:rFonts w:ascii="Arial" w:hAnsi="Arial" w:cs="Arial" w:hint="default"/>
        </w:rPr>
      </w:lvl>
    </w:lvlOverride>
  </w:num>
  <w:num w:numId="112">
    <w:abstractNumId w:val="161"/>
    <w:lvlOverride w:ilvl="0">
      <w:lvl w:ilvl="0">
        <w:start w:val="1"/>
        <w:numFmt w:val="decimal"/>
        <w:lvlText w:val="%1"/>
        <w:legacy w:legacy="1" w:legacySpace="0" w:legacyIndent="360"/>
        <w:lvlJc w:val="left"/>
        <w:pPr>
          <w:ind w:left="0" w:firstLine="0"/>
        </w:pPr>
        <w:rPr>
          <w:rFonts w:ascii="Arial" w:hAnsi="Arial" w:cs="Arial" w:hint="default"/>
        </w:rPr>
      </w:lvl>
    </w:lvlOverride>
  </w:num>
  <w:num w:numId="113">
    <w:abstractNumId w:val="161"/>
    <w:lvlOverride w:ilvl="0">
      <w:lvl w:ilvl="0">
        <w:start w:val="1"/>
        <w:numFmt w:val="decimal"/>
        <w:lvlText w:val="%1"/>
        <w:legacy w:legacy="1" w:legacySpace="0" w:legacyIndent="360"/>
        <w:lvlJc w:val="left"/>
        <w:pPr>
          <w:ind w:left="0" w:firstLine="0"/>
        </w:pPr>
        <w:rPr>
          <w:rFonts w:ascii="Arial" w:hAnsi="Arial" w:cs="Arial" w:hint="default"/>
        </w:rPr>
      </w:lvl>
    </w:lvlOverride>
  </w:num>
  <w:num w:numId="114">
    <w:abstractNumId w:val="161"/>
    <w:lvlOverride w:ilvl="0">
      <w:lvl w:ilvl="0">
        <w:start w:val="1"/>
        <w:numFmt w:val="decimal"/>
        <w:lvlText w:val="%1"/>
        <w:legacy w:legacy="1" w:legacySpace="0" w:legacyIndent="360"/>
        <w:lvlJc w:val="left"/>
        <w:pPr>
          <w:ind w:left="0" w:firstLine="0"/>
        </w:pPr>
        <w:rPr>
          <w:rFonts w:ascii="Arial" w:hAnsi="Arial" w:cs="Arial" w:hint="default"/>
        </w:rPr>
      </w:lvl>
    </w:lvlOverride>
  </w:num>
  <w:num w:numId="115">
    <w:abstractNumId w:val="135"/>
    <w:lvlOverride w:ilvl="0">
      <w:startOverride w:val="6"/>
    </w:lvlOverride>
  </w:num>
  <w:num w:numId="116">
    <w:abstractNumId w:val="135"/>
    <w:lvlOverride w:ilvl="0">
      <w:lvl w:ilvl="0">
        <w:start w:val="6"/>
        <w:numFmt w:val="decimal"/>
        <w:lvlText w:val="%1"/>
        <w:legacy w:legacy="1" w:legacySpace="0" w:legacyIndent="360"/>
        <w:lvlJc w:val="left"/>
        <w:pPr>
          <w:ind w:left="0" w:firstLine="0"/>
        </w:pPr>
        <w:rPr>
          <w:rFonts w:ascii="Arial" w:hAnsi="Arial" w:cs="Arial" w:hint="default"/>
        </w:rPr>
      </w:lvl>
    </w:lvlOverride>
  </w:num>
  <w:num w:numId="117">
    <w:abstractNumId w:val="63"/>
    <w:lvlOverride w:ilvl="0">
      <w:startOverride w:val="8"/>
    </w:lvlOverride>
  </w:num>
  <w:num w:numId="118">
    <w:abstractNumId w:val="85"/>
    <w:lvlOverride w:ilvl="0">
      <w:startOverride w:val="9"/>
    </w:lvlOverride>
  </w:num>
  <w:num w:numId="119">
    <w:abstractNumId w:val="85"/>
    <w:lvlOverride w:ilvl="0">
      <w:lvl w:ilvl="0">
        <w:start w:val="9"/>
        <w:numFmt w:val="decimal"/>
        <w:lvlText w:val="%1"/>
        <w:legacy w:legacy="1" w:legacySpace="0" w:legacyIndent="360"/>
        <w:lvlJc w:val="left"/>
        <w:pPr>
          <w:ind w:left="0" w:firstLine="0"/>
        </w:pPr>
        <w:rPr>
          <w:rFonts w:ascii="Arial" w:hAnsi="Arial" w:cs="Arial" w:hint="default"/>
        </w:rPr>
      </w:lvl>
    </w:lvlOverride>
  </w:num>
  <w:num w:numId="120">
    <w:abstractNumId w:val="85"/>
    <w:lvlOverride w:ilvl="0">
      <w:lvl w:ilvl="0">
        <w:start w:val="9"/>
        <w:numFmt w:val="decimal"/>
        <w:lvlText w:val="%1"/>
        <w:legacy w:legacy="1" w:legacySpace="0" w:legacyIndent="360"/>
        <w:lvlJc w:val="left"/>
        <w:pPr>
          <w:ind w:left="0" w:firstLine="0"/>
        </w:pPr>
        <w:rPr>
          <w:rFonts w:ascii="Arial" w:hAnsi="Arial" w:cs="Arial" w:hint="default"/>
        </w:rPr>
      </w:lvl>
    </w:lvlOverride>
  </w:num>
  <w:num w:numId="121">
    <w:abstractNumId w:val="85"/>
    <w:lvlOverride w:ilvl="0">
      <w:lvl w:ilvl="0">
        <w:start w:val="9"/>
        <w:numFmt w:val="decimal"/>
        <w:lvlText w:val="%1"/>
        <w:legacy w:legacy="1" w:legacySpace="0" w:legacyIndent="360"/>
        <w:lvlJc w:val="left"/>
        <w:pPr>
          <w:ind w:left="0" w:firstLine="0"/>
        </w:pPr>
        <w:rPr>
          <w:rFonts w:ascii="Arial" w:hAnsi="Arial" w:cs="Arial" w:hint="default"/>
        </w:rPr>
      </w:lvl>
    </w:lvlOverride>
  </w:num>
  <w:num w:numId="122">
    <w:abstractNumId w:val="85"/>
    <w:lvlOverride w:ilvl="0">
      <w:lvl w:ilvl="0">
        <w:start w:val="9"/>
        <w:numFmt w:val="decimal"/>
        <w:lvlText w:val="%1"/>
        <w:legacy w:legacy="1" w:legacySpace="0" w:legacyIndent="360"/>
        <w:lvlJc w:val="left"/>
        <w:pPr>
          <w:ind w:left="0" w:firstLine="0"/>
        </w:pPr>
        <w:rPr>
          <w:rFonts w:ascii="Arial" w:hAnsi="Arial" w:cs="Arial" w:hint="default"/>
        </w:rPr>
      </w:lvl>
    </w:lvlOverride>
  </w:num>
  <w:num w:numId="123">
    <w:abstractNumId w:val="64"/>
    <w:lvlOverride w:ilvl="0">
      <w:startOverride w:val="1"/>
    </w:lvlOverride>
  </w:num>
  <w:num w:numId="124">
    <w:abstractNumId w:val="64"/>
    <w:lvlOverride w:ilvl="0">
      <w:lvl w:ilvl="0">
        <w:start w:val="1"/>
        <w:numFmt w:val="decimal"/>
        <w:lvlText w:val="%1"/>
        <w:legacy w:legacy="1" w:legacySpace="0" w:legacyIndent="360"/>
        <w:lvlJc w:val="left"/>
        <w:pPr>
          <w:ind w:left="0" w:firstLine="0"/>
        </w:pPr>
        <w:rPr>
          <w:rFonts w:ascii="Arial" w:hAnsi="Arial" w:cs="Arial" w:hint="default"/>
        </w:rPr>
      </w:lvl>
    </w:lvlOverride>
  </w:num>
  <w:num w:numId="125">
    <w:abstractNumId w:val="64"/>
    <w:lvlOverride w:ilvl="0">
      <w:lvl w:ilvl="0">
        <w:start w:val="1"/>
        <w:numFmt w:val="decimal"/>
        <w:lvlText w:val="%1"/>
        <w:legacy w:legacy="1" w:legacySpace="0" w:legacyIndent="360"/>
        <w:lvlJc w:val="left"/>
        <w:pPr>
          <w:ind w:left="0" w:firstLine="0"/>
        </w:pPr>
        <w:rPr>
          <w:rFonts w:ascii="Arial" w:hAnsi="Arial" w:cs="Arial" w:hint="default"/>
        </w:rPr>
      </w:lvl>
    </w:lvlOverride>
  </w:num>
  <w:num w:numId="126">
    <w:abstractNumId w:val="64"/>
    <w:lvlOverride w:ilvl="0">
      <w:lvl w:ilvl="0">
        <w:start w:val="1"/>
        <w:numFmt w:val="decimal"/>
        <w:lvlText w:val="%1"/>
        <w:legacy w:legacy="1" w:legacySpace="0" w:legacyIndent="360"/>
        <w:lvlJc w:val="left"/>
        <w:pPr>
          <w:ind w:left="0" w:firstLine="0"/>
        </w:pPr>
        <w:rPr>
          <w:rFonts w:ascii="Arial" w:hAnsi="Arial" w:cs="Arial" w:hint="default"/>
        </w:rPr>
      </w:lvl>
    </w:lvlOverride>
  </w:num>
  <w:num w:numId="127">
    <w:abstractNumId w:val="51"/>
    <w:lvlOverride w:ilvl="0">
      <w:startOverride w:val="5"/>
    </w:lvlOverride>
  </w:num>
  <w:num w:numId="128">
    <w:abstractNumId w:val="51"/>
    <w:lvlOverride w:ilvl="0">
      <w:lvl w:ilvl="0">
        <w:start w:val="5"/>
        <w:numFmt w:val="decimal"/>
        <w:lvlText w:val="%1"/>
        <w:legacy w:legacy="1" w:legacySpace="0" w:legacyIndent="360"/>
        <w:lvlJc w:val="left"/>
        <w:pPr>
          <w:ind w:left="0" w:firstLine="0"/>
        </w:pPr>
        <w:rPr>
          <w:rFonts w:ascii="Arial" w:hAnsi="Arial" w:cs="Arial" w:hint="default"/>
        </w:rPr>
      </w:lvl>
    </w:lvlOverride>
  </w:num>
  <w:num w:numId="129">
    <w:abstractNumId w:val="51"/>
    <w:lvlOverride w:ilvl="0">
      <w:lvl w:ilvl="0">
        <w:start w:val="5"/>
        <w:numFmt w:val="decimal"/>
        <w:lvlText w:val="%1"/>
        <w:legacy w:legacy="1" w:legacySpace="0" w:legacyIndent="360"/>
        <w:lvlJc w:val="left"/>
        <w:pPr>
          <w:ind w:left="0" w:firstLine="0"/>
        </w:pPr>
        <w:rPr>
          <w:rFonts w:ascii="Arial" w:hAnsi="Arial" w:cs="Arial" w:hint="default"/>
        </w:rPr>
      </w:lvl>
    </w:lvlOverride>
  </w:num>
  <w:num w:numId="130">
    <w:abstractNumId w:val="51"/>
    <w:lvlOverride w:ilvl="0">
      <w:lvl w:ilvl="0">
        <w:start w:val="5"/>
        <w:numFmt w:val="decimal"/>
        <w:lvlText w:val="%1"/>
        <w:legacy w:legacy="1" w:legacySpace="0" w:legacyIndent="360"/>
        <w:lvlJc w:val="left"/>
        <w:pPr>
          <w:ind w:left="0" w:firstLine="0"/>
        </w:pPr>
        <w:rPr>
          <w:rFonts w:ascii="Arial" w:hAnsi="Arial" w:cs="Arial" w:hint="default"/>
        </w:rPr>
      </w:lvl>
    </w:lvlOverride>
  </w:num>
  <w:num w:numId="131">
    <w:abstractNumId w:val="65"/>
    <w:lvlOverride w:ilvl="0">
      <w:startOverride w:val="9"/>
    </w:lvlOverride>
  </w:num>
  <w:num w:numId="132">
    <w:abstractNumId w:val="65"/>
    <w:lvlOverride w:ilvl="0">
      <w:lvl w:ilvl="0">
        <w:start w:val="9"/>
        <w:numFmt w:val="decimal"/>
        <w:lvlText w:val="%1"/>
        <w:legacy w:legacy="1" w:legacySpace="0" w:legacyIndent="360"/>
        <w:lvlJc w:val="left"/>
        <w:pPr>
          <w:ind w:left="0" w:firstLine="0"/>
        </w:pPr>
        <w:rPr>
          <w:rFonts w:ascii="Arial" w:hAnsi="Arial" w:cs="Arial" w:hint="default"/>
        </w:rPr>
      </w:lvl>
    </w:lvlOverride>
  </w:num>
  <w:num w:numId="133">
    <w:abstractNumId w:val="46"/>
    <w:lvlOverride w:ilvl="0">
      <w:startOverride w:val="11"/>
    </w:lvlOverride>
  </w:num>
  <w:num w:numId="134">
    <w:abstractNumId w:val="46"/>
    <w:lvlOverride w:ilvl="0">
      <w:lvl w:ilvl="0">
        <w:start w:val="11"/>
        <w:numFmt w:val="decimal"/>
        <w:lvlText w:val="%1"/>
        <w:legacy w:legacy="1" w:legacySpace="0" w:legacyIndent="360"/>
        <w:lvlJc w:val="left"/>
        <w:pPr>
          <w:ind w:left="0" w:firstLine="0"/>
        </w:pPr>
        <w:rPr>
          <w:rFonts w:ascii="Arial" w:hAnsi="Arial" w:cs="Arial" w:hint="default"/>
        </w:rPr>
      </w:lvl>
    </w:lvlOverride>
  </w:num>
  <w:num w:numId="135">
    <w:abstractNumId w:val="46"/>
    <w:lvlOverride w:ilvl="0">
      <w:lvl w:ilvl="0">
        <w:start w:val="11"/>
        <w:numFmt w:val="decimal"/>
        <w:lvlText w:val="%1"/>
        <w:legacy w:legacy="1" w:legacySpace="0" w:legacyIndent="360"/>
        <w:lvlJc w:val="left"/>
        <w:pPr>
          <w:ind w:left="0" w:firstLine="0"/>
        </w:pPr>
        <w:rPr>
          <w:rFonts w:ascii="Arial" w:hAnsi="Arial" w:cs="Arial" w:hint="default"/>
        </w:rPr>
      </w:lvl>
    </w:lvlOverride>
  </w:num>
  <w:num w:numId="136">
    <w:abstractNumId w:val="55"/>
  </w:num>
  <w:num w:numId="137">
    <w:abstractNumId w:val="29"/>
  </w:num>
  <w:num w:numId="1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4"/>
  </w:num>
  <w:num w:numId="15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
  </w:num>
  <w:num w:numId="160">
    <w:abstractNumId w:val="23"/>
    <w:lvlOverride w:ilvl="0">
      <w:startOverride w:val="1"/>
    </w:lvlOverride>
    <w:lvlOverride w:ilvl="1"/>
    <w:lvlOverride w:ilvl="2"/>
    <w:lvlOverride w:ilvl="3"/>
    <w:lvlOverride w:ilvl="4"/>
    <w:lvlOverride w:ilvl="5"/>
    <w:lvlOverride w:ilvl="6"/>
    <w:lvlOverride w:ilvl="7"/>
    <w:lvlOverride w:ilvl="8"/>
  </w:num>
  <w:num w:numId="161">
    <w:abstractNumId w:val="162"/>
  </w:num>
  <w:num w:numId="16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2"/>
  </w:num>
  <w:num w:numId="164">
    <w:abstractNumId w:val="109"/>
  </w:num>
  <w:num w:numId="165">
    <w:abstractNumId w:val="60"/>
  </w:num>
  <w:num w:numId="166">
    <w:abstractNumId w:val="52"/>
  </w:num>
  <w:num w:numId="167">
    <w:abstractNumId w:val="146"/>
  </w:num>
  <w:num w:numId="168">
    <w:abstractNumId w:val="126"/>
  </w:num>
  <w:num w:numId="169">
    <w:abstractNumId w:val="115"/>
  </w:num>
  <w:num w:numId="170">
    <w:abstractNumId w:val="152"/>
  </w:num>
  <w:num w:numId="171">
    <w:abstractNumId w:val="119"/>
  </w:num>
  <w:num w:numId="172">
    <w:abstractNumId w:val="49"/>
  </w:num>
  <w:num w:numId="173">
    <w:abstractNumId w:val="66"/>
  </w:num>
  <w:num w:numId="174">
    <w:abstractNumId w:val="137"/>
  </w:num>
  <w:num w:numId="175">
    <w:abstractNumId w:val="67"/>
  </w:num>
  <w:num w:numId="176">
    <w:abstractNumId w:val="142"/>
  </w:num>
  <w:num w:numId="177">
    <w:abstractNumId w:val="123"/>
  </w:num>
  <w:num w:numId="178">
    <w:abstractNumId w:val="163"/>
  </w:num>
  <w:num w:numId="179">
    <w:abstractNumId w:val="90"/>
  </w:num>
  <w:num w:numId="180">
    <w:abstractNumId w:val="140"/>
  </w:num>
  <w:num w:numId="181">
    <w:abstractNumId w:val="58"/>
  </w:num>
  <w:num w:numId="182">
    <w:abstractNumId w:val="118"/>
  </w:num>
  <w:num w:numId="183">
    <w:abstractNumId w:val="43"/>
  </w:num>
  <w:num w:numId="184">
    <w:abstractNumId w:val="34"/>
  </w:num>
  <w:num w:numId="185">
    <w:abstractNumId w:val="127"/>
  </w:num>
  <w:num w:numId="186">
    <w:abstractNumId w:val="88"/>
  </w:num>
  <w:num w:numId="187">
    <w:abstractNumId w:val="94"/>
  </w:num>
  <w:num w:numId="188">
    <w:abstractNumId w:val="120"/>
  </w:num>
  <w:num w:numId="189">
    <w:abstractNumId w:val="74"/>
  </w:num>
  <w:num w:numId="190">
    <w:abstractNumId w:val="59"/>
  </w:num>
  <w:num w:numId="191">
    <w:abstractNumId w:val="164"/>
  </w:num>
  <w:num w:numId="192">
    <w:abstractNumId w:val="172"/>
  </w:num>
  <w:num w:numId="193">
    <w:abstractNumId w:val="62"/>
  </w:num>
  <w:num w:numId="194">
    <w:abstractNumId w:val="39"/>
  </w:num>
  <w:num w:numId="195">
    <w:abstractNumId w:val="77"/>
  </w:num>
  <w:num w:numId="196">
    <w:abstractNumId w:val="79"/>
  </w:num>
  <w:num w:numId="197">
    <w:abstractNumId w:val="31"/>
  </w:num>
  <w:num w:numId="198">
    <w:abstractNumId w:val="44"/>
  </w:num>
  <w:num w:numId="199">
    <w:abstractNumId w:val="69"/>
  </w:num>
  <w:num w:numId="200">
    <w:abstractNumId w:val="136"/>
  </w:num>
  <w:num w:numId="201">
    <w:abstractNumId w:val="154"/>
  </w:num>
  <w:num w:numId="202">
    <w:abstractNumId w:val="54"/>
  </w:num>
  <w:num w:numId="203">
    <w:abstractNumId w:val="131"/>
  </w:num>
  <w:num w:numId="204">
    <w:abstractNumId w:val="95"/>
  </w:num>
  <w:num w:numId="205">
    <w:abstractNumId w:val="108"/>
  </w:num>
  <w:numIdMacAtCleanup w:val="19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OSHIBA">
    <w15:presenceInfo w15:providerId="None" w15:userId="TOSHI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543"/>
    <w:rsid w:val="00031580"/>
    <w:rsid w:val="00031BCF"/>
    <w:rsid w:val="00055506"/>
    <w:rsid w:val="00056C9F"/>
    <w:rsid w:val="00057925"/>
    <w:rsid w:val="0007255D"/>
    <w:rsid w:val="00081CE2"/>
    <w:rsid w:val="000C76B3"/>
    <w:rsid w:val="000D5615"/>
    <w:rsid w:val="000D7FF5"/>
    <w:rsid w:val="000F25A7"/>
    <w:rsid w:val="0010299A"/>
    <w:rsid w:val="00105A79"/>
    <w:rsid w:val="00141C8B"/>
    <w:rsid w:val="00166920"/>
    <w:rsid w:val="0018562A"/>
    <w:rsid w:val="001917BC"/>
    <w:rsid w:val="001958D4"/>
    <w:rsid w:val="00196D83"/>
    <w:rsid w:val="00196ED9"/>
    <w:rsid w:val="001A5B80"/>
    <w:rsid w:val="001C0270"/>
    <w:rsid w:val="001D093B"/>
    <w:rsid w:val="001F0DB2"/>
    <w:rsid w:val="001F1F33"/>
    <w:rsid w:val="001F476D"/>
    <w:rsid w:val="00205932"/>
    <w:rsid w:val="00241457"/>
    <w:rsid w:val="00266D4B"/>
    <w:rsid w:val="00273758"/>
    <w:rsid w:val="002904E0"/>
    <w:rsid w:val="0029081E"/>
    <w:rsid w:val="002A0EF0"/>
    <w:rsid w:val="002A1B44"/>
    <w:rsid w:val="002B2E4C"/>
    <w:rsid w:val="002C73A5"/>
    <w:rsid w:val="003067BB"/>
    <w:rsid w:val="00306F35"/>
    <w:rsid w:val="00310144"/>
    <w:rsid w:val="00316FBD"/>
    <w:rsid w:val="0033553D"/>
    <w:rsid w:val="00344DB7"/>
    <w:rsid w:val="003602AD"/>
    <w:rsid w:val="00373F0E"/>
    <w:rsid w:val="003C0930"/>
    <w:rsid w:val="003E5F07"/>
    <w:rsid w:val="003E75DE"/>
    <w:rsid w:val="003F2E79"/>
    <w:rsid w:val="003F3A30"/>
    <w:rsid w:val="00405D74"/>
    <w:rsid w:val="0041334E"/>
    <w:rsid w:val="00417D20"/>
    <w:rsid w:val="00437CF2"/>
    <w:rsid w:val="00464663"/>
    <w:rsid w:val="00467D72"/>
    <w:rsid w:val="004771F6"/>
    <w:rsid w:val="004B3F08"/>
    <w:rsid w:val="004C4E3A"/>
    <w:rsid w:val="004D5CA8"/>
    <w:rsid w:val="005077EB"/>
    <w:rsid w:val="0053406E"/>
    <w:rsid w:val="00562B5B"/>
    <w:rsid w:val="00580BED"/>
    <w:rsid w:val="00594EE9"/>
    <w:rsid w:val="005A3D62"/>
    <w:rsid w:val="005B2545"/>
    <w:rsid w:val="005B7519"/>
    <w:rsid w:val="005C23E9"/>
    <w:rsid w:val="00613420"/>
    <w:rsid w:val="00654627"/>
    <w:rsid w:val="00655F0C"/>
    <w:rsid w:val="006B1AC0"/>
    <w:rsid w:val="006B5D6D"/>
    <w:rsid w:val="006F12CC"/>
    <w:rsid w:val="006F1533"/>
    <w:rsid w:val="0073505E"/>
    <w:rsid w:val="00743D41"/>
    <w:rsid w:val="00770DA9"/>
    <w:rsid w:val="00793E9B"/>
    <w:rsid w:val="007E3DD2"/>
    <w:rsid w:val="007E7543"/>
    <w:rsid w:val="00804A91"/>
    <w:rsid w:val="00807239"/>
    <w:rsid w:val="008108A7"/>
    <w:rsid w:val="008511DC"/>
    <w:rsid w:val="00872461"/>
    <w:rsid w:val="00883A9D"/>
    <w:rsid w:val="008C4E36"/>
    <w:rsid w:val="008C6F27"/>
    <w:rsid w:val="008F1128"/>
    <w:rsid w:val="0093130A"/>
    <w:rsid w:val="0093777D"/>
    <w:rsid w:val="009906B9"/>
    <w:rsid w:val="00992E6A"/>
    <w:rsid w:val="009B081B"/>
    <w:rsid w:val="009B37B2"/>
    <w:rsid w:val="009B7959"/>
    <w:rsid w:val="009C6B6E"/>
    <w:rsid w:val="009E172D"/>
    <w:rsid w:val="009F13A1"/>
    <w:rsid w:val="009F698A"/>
    <w:rsid w:val="009F7DEB"/>
    <w:rsid w:val="00A00A6A"/>
    <w:rsid w:val="00A246B1"/>
    <w:rsid w:val="00A46B69"/>
    <w:rsid w:val="00A563E3"/>
    <w:rsid w:val="00A77895"/>
    <w:rsid w:val="00A87592"/>
    <w:rsid w:val="00AC4677"/>
    <w:rsid w:val="00AD74FF"/>
    <w:rsid w:val="00AD7565"/>
    <w:rsid w:val="00B232A3"/>
    <w:rsid w:val="00B25165"/>
    <w:rsid w:val="00B51D7E"/>
    <w:rsid w:val="00B76328"/>
    <w:rsid w:val="00B85EBC"/>
    <w:rsid w:val="00BC28A5"/>
    <w:rsid w:val="00BD623A"/>
    <w:rsid w:val="00C05889"/>
    <w:rsid w:val="00C1737C"/>
    <w:rsid w:val="00C2461B"/>
    <w:rsid w:val="00C350FE"/>
    <w:rsid w:val="00C64EAC"/>
    <w:rsid w:val="00C672EA"/>
    <w:rsid w:val="00C75415"/>
    <w:rsid w:val="00CA24CE"/>
    <w:rsid w:val="00CA6CA6"/>
    <w:rsid w:val="00CF7077"/>
    <w:rsid w:val="00D00440"/>
    <w:rsid w:val="00D669F5"/>
    <w:rsid w:val="00D90E3D"/>
    <w:rsid w:val="00DA19F9"/>
    <w:rsid w:val="00DA1C1C"/>
    <w:rsid w:val="00DA1EF8"/>
    <w:rsid w:val="00DA3587"/>
    <w:rsid w:val="00DD0103"/>
    <w:rsid w:val="00DD365E"/>
    <w:rsid w:val="00E33997"/>
    <w:rsid w:val="00E356E3"/>
    <w:rsid w:val="00E477CB"/>
    <w:rsid w:val="00E555FC"/>
    <w:rsid w:val="00E91574"/>
    <w:rsid w:val="00EB1EF0"/>
    <w:rsid w:val="00F01E0E"/>
    <w:rsid w:val="00F055AC"/>
    <w:rsid w:val="00F11EA3"/>
    <w:rsid w:val="00F22ACC"/>
    <w:rsid w:val="00F3739A"/>
    <w:rsid w:val="00F613CB"/>
    <w:rsid w:val="00F738A2"/>
    <w:rsid w:val="00F87F01"/>
    <w:rsid w:val="00F921C4"/>
    <w:rsid w:val="00F94DF7"/>
    <w:rsid w:val="00FA0063"/>
    <w:rsid w:val="00FC4962"/>
    <w:rsid w:val="00FC68F5"/>
    <w:rsid w:val="00FD74AE"/>
    <w:rsid w:val="00FE4C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6"/>
    <o:shapelayout v:ext="edit">
      <o:idmap v:ext="edit" data="1"/>
    </o:shapelayout>
  </w:shapeDefaults>
  <w:decimalSymbol w:val="."/>
  <w:listSeparator w:val=","/>
  <w14:docId w14:val="1332C2EA"/>
  <w15:docId w15:val="{0AF6F58E-3E38-4D91-B3D5-BA6D30226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17D20"/>
    <w:pPr>
      <w:keepNext/>
      <w:keepLines/>
      <w:spacing w:before="360" w:after="40" w:line="240" w:lineRule="auto"/>
      <w:outlineLvl w:val="0"/>
    </w:pPr>
    <w:rPr>
      <w:rFonts w:ascii="Calibri Light" w:eastAsia="SimSun" w:hAnsi="Calibri Light" w:cs="Times New Roman"/>
      <w:color w:val="538135"/>
      <w:sz w:val="40"/>
      <w:szCs w:val="40"/>
      <w:lang w:eastAsia="es-MX"/>
    </w:rPr>
  </w:style>
  <w:style w:type="paragraph" w:styleId="Ttulo2">
    <w:name w:val="heading 2"/>
    <w:basedOn w:val="Normal"/>
    <w:next w:val="Normal"/>
    <w:link w:val="Ttulo2Car"/>
    <w:uiPriority w:val="9"/>
    <w:unhideWhenUsed/>
    <w:qFormat/>
    <w:rsid w:val="00417D20"/>
    <w:pPr>
      <w:keepNext/>
      <w:keepLines/>
      <w:spacing w:before="80" w:after="0" w:line="240" w:lineRule="auto"/>
      <w:outlineLvl w:val="1"/>
    </w:pPr>
    <w:rPr>
      <w:rFonts w:ascii="Calibri Light" w:eastAsia="SimSun" w:hAnsi="Calibri Light" w:cs="Times New Roman"/>
      <w:color w:val="538135"/>
      <w:sz w:val="28"/>
      <w:szCs w:val="28"/>
      <w:lang w:eastAsia="es-MX"/>
    </w:rPr>
  </w:style>
  <w:style w:type="paragraph" w:styleId="Ttulo3">
    <w:name w:val="heading 3"/>
    <w:basedOn w:val="Normal"/>
    <w:next w:val="Normal"/>
    <w:link w:val="Ttulo3Car"/>
    <w:uiPriority w:val="9"/>
    <w:semiHidden/>
    <w:unhideWhenUsed/>
    <w:qFormat/>
    <w:rsid w:val="00417D20"/>
    <w:pPr>
      <w:keepNext/>
      <w:keepLines/>
      <w:spacing w:before="80" w:after="0" w:line="240" w:lineRule="auto"/>
      <w:outlineLvl w:val="2"/>
    </w:pPr>
    <w:rPr>
      <w:rFonts w:ascii="Calibri Light" w:eastAsia="SimSun" w:hAnsi="Calibri Light" w:cs="Times New Roman"/>
      <w:color w:val="538135"/>
      <w:sz w:val="24"/>
      <w:szCs w:val="24"/>
      <w:lang w:eastAsia="es-MX"/>
    </w:rPr>
  </w:style>
  <w:style w:type="paragraph" w:styleId="Ttulo4">
    <w:name w:val="heading 4"/>
    <w:basedOn w:val="Normal"/>
    <w:next w:val="Normal"/>
    <w:link w:val="Ttulo4Car"/>
    <w:uiPriority w:val="9"/>
    <w:semiHidden/>
    <w:unhideWhenUsed/>
    <w:qFormat/>
    <w:rsid w:val="00417D20"/>
    <w:pPr>
      <w:keepNext/>
      <w:keepLines/>
      <w:spacing w:before="80" w:after="0"/>
      <w:outlineLvl w:val="3"/>
    </w:pPr>
    <w:rPr>
      <w:rFonts w:ascii="Calibri Light" w:eastAsia="SimSun" w:hAnsi="Calibri Light" w:cs="Times New Roman"/>
      <w:color w:val="70AD47"/>
      <w:lang w:eastAsia="es-MX"/>
    </w:rPr>
  </w:style>
  <w:style w:type="paragraph" w:styleId="Ttulo5">
    <w:name w:val="heading 5"/>
    <w:basedOn w:val="Normal"/>
    <w:next w:val="Normal"/>
    <w:link w:val="Ttulo5Car"/>
    <w:uiPriority w:val="9"/>
    <w:semiHidden/>
    <w:unhideWhenUsed/>
    <w:qFormat/>
    <w:rsid w:val="00417D20"/>
    <w:pPr>
      <w:keepNext/>
      <w:keepLines/>
      <w:spacing w:before="40" w:after="0"/>
      <w:outlineLvl w:val="4"/>
    </w:pPr>
    <w:rPr>
      <w:rFonts w:ascii="Calibri Light" w:eastAsia="SimSun" w:hAnsi="Calibri Light" w:cs="Times New Roman"/>
      <w:i/>
      <w:iCs/>
      <w:color w:val="70AD47"/>
      <w:lang w:eastAsia="es-MX"/>
    </w:rPr>
  </w:style>
  <w:style w:type="paragraph" w:styleId="Ttulo6">
    <w:name w:val="heading 6"/>
    <w:basedOn w:val="Normal"/>
    <w:next w:val="Normal"/>
    <w:link w:val="Ttulo6Car"/>
    <w:uiPriority w:val="9"/>
    <w:unhideWhenUsed/>
    <w:qFormat/>
    <w:rsid w:val="00417D20"/>
    <w:pPr>
      <w:keepNext/>
      <w:keepLines/>
      <w:spacing w:before="40" w:after="0"/>
      <w:outlineLvl w:val="5"/>
    </w:pPr>
    <w:rPr>
      <w:rFonts w:ascii="Calibri Light" w:eastAsia="SimSun" w:hAnsi="Calibri Light" w:cs="Times New Roman"/>
      <w:color w:val="70AD47"/>
      <w:sz w:val="21"/>
      <w:szCs w:val="21"/>
      <w:lang w:eastAsia="es-MX"/>
    </w:rPr>
  </w:style>
  <w:style w:type="paragraph" w:styleId="Ttulo7">
    <w:name w:val="heading 7"/>
    <w:basedOn w:val="Normal"/>
    <w:next w:val="Normal"/>
    <w:link w:val="Ttulo7Car"/>
    <w:uiPriority w:val="9"/>
    <w:semiHidden/>
    <w:unhideWhenUsed/>
    <w:qFormat/>
    <w:rsid w:val="00417D20"/>
    <w:pPr>
      <w:keepNext/>
      <w:keepLines/>
      <w:spacing w:before="40" w:after="0"/>
      <w:outlineLvl w:val="6"/>
    </w:pPr>
    <w:rPr>
      <w:rFonts w:ascii="Calibri Light" w:eastAsia="SimSun" w:hAnsi="Calibri Light" w:cs="Times New Roman"/>
      <w:b/>
      <w:bCs/>
      <w:color w:val="70AD47"/>
      <w:sz w:val="21"/>
      <w:szCs w:val="21"/>
      <w:lang w:eastAsia="es-MX"/>
    </w:rPr>
  </w:style>
  <w:style w:type="paragraph" w:styleId="Ttulo8">
    <w:name w:val="heading 8"/>
    <w:basedOn w:val="Normal"/>
    <w:next w:val="Normal"/>
    <w:link w:val="Ttulo8Car"/>
    <w:uiPriority w:val="9"/>
    <w:semiHidden/>
    <w:unhideWhenUsed/>
    <w:qFormat/>
    <w:rsid w:val="00417D20"/>
    <w:pPr>
      <w:keepNext/>
      <w:keepLines/>
      <w:spacing w:before="40" w:after="0"/>
      <w:outlineLvl w:val="7"/>
    </w:pPr>
    <w:rPr>
      <w:rFonts w:ascii="Calibri Light" w:eastAsia="SimSun" w:hAnsi="Calibri Light" w:cs="Times New Roman"/>
      <w:b/>
      <w:bCs/>
      <w:i/>
      <w:iCs/>
      <w:color w:val="70AD47"/>
      <w:sz w:val="20"/>
      <w:szCs w:val="20"/>
      <w:lang w:eastAsia="es-MX"/>
    </w:rPr>
  </w:style>
  <w:style w:type="paragraph" w:styleId="Ttulo9">
    <w:name w:val="heading 9"/>
    <w:basedOn w:val="Normal"/>
    <w:next w:val="Normal"/>
    <w:link w:val="Ttulo9Car"/>
    <w:uiPriority w:val="9"/>
    <w:semiHidden/>
    <w:unhideWhenUsed/>
    <w:qFormat/>
    <w:rsid w:val="00417D20"/>
    <w:pPr>
      <w:keepNext/>
      <w:keepLines/>
      <w:spacing w:before="40" w:after="0"/>
      <w:outlineLvl w:val="8"/>
    </w:pPr>
    <w:rPr>
      <w:rFonts w:ascii="Calibri Light" w:eastAsia="SimSun" w:hAnsi="Calibri Light" w:cs="Times New Roman"/>
      <w:i/>
      <w:iCs/>
      <w:color w:val="70AD47"/>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17D20"/>
    <w:rPr>
      <w:rFonts w:ascii="Calibri Light" w:eastAsia="SimSun" w:hAnsi="Calibri Light" w:cs="Times New Roman"/>
      <w:color w:val="538135"/>
      <w:sz w:val="40"/>
      <w:szCs w:val="40"/>
      <w:lang w:eastAsia="es-MX"/>
    </w:rPr>
  </w:style>
  <w:style w:type="character" w:customStyle="1" w:styleId="Ttulo2Car">
    <w:name w:val="Título 2 Car"/>
    <w:basedOn w:val="Fuentedeprrafopredeter"/>
    <w:link w:val="Ttulo2"/>
    <w:uiPriority w:val="9"/>
    <w:rsid w:val="00417D20"/>
    <w:rPr>
      <w:rFonts w:ascii="Calibri Light" w:eastAsia="SimSun" w:hAnsi="Calibri Light" w:cs="Times New Roman"/>
      <w:color w:val="538135"/>
      <w:sz w:val="28"/>
      <w:szCs w:val="28"/>
      <w:lang w:eastAsia="es-MX"/>
    </w:rPr>
  </w:style>
  <w:style w:type="character" w:customStyle="1" w:styleId="Ttulo6Car">
    <w:name w:val="Título 6 Car"/>
    <w:basedOn w:val="Fuentedeprrafopredeter"/>
    <w:link w:val="Ttulo6"/>
    <w:uiPriority w:val="9"/>
    <w:rsid w:val="00417D20"/>
    <w:rPr>
      <w:rFonts w:ascii="Calibri Light" w:eastAsia="SimSun" w:hAnsi="Calibri Light" w:cs="Times New Roman"/>
      <w:color w:val="70AD47"/>
      <w:sz w:val="21"/>
      <w:szCs w:val="21"/>
      <w:lang w:eastAsia="es-MX"/>
    </w:rPr>
  </w:style>
  <w:style w:type="character" w:customStyle="1" w:styleId="Ttulo7Car">
    <w:name w:val="Título 7 Car"/>
    <w:basedOn w:val="Fuentedeprrafopredeter"/>
    <w:link w:val="Ttulo7"/>
    <w:uiPriority w:val="9"/>
    <w:semiHidden/>
    <w:rsid w:val="00417D20"/>
    <w:rPr>
      <w:rFonts w:ascii="Calibri Light" w:eastAsia="SimSun" w:hAnsi="Calibri Light" w:cs="Times New Roman"/>
      <w:b/>
      <w:bCs/>
      <w:color w:val="70AD47"/>
      <w:sz w:val="21"/>
      <w:szCs w:val="21"/>
      <w:lang w:eastAsia="es-MX"/>
    </w:rPr>
  </w:style>
  <w:style w:type="paragraph" w:styleId="NormalWeb">
    <w:name w:val="Normal (Web)"/>
    <w:basedOn w:val="Normal"/>
    <w:uiPriority w:val="99"/>
    <w:semiHidden/>
    <w:unhideWhenUsed/>
    <w:rsid w:val="007E754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E7543"/>
  </w:style>
  <w:style w:type="character" w:customStyle="1" w:styleId="textexposedshow">
    <w:name w:val="text_exposed_show"/>
    <w:basedOn w:val="Fuentedeprrafopredeter"/>
    <w:rsid w:val="007E7543"/>
  </w:style>
  <w:style w:type="character" w:customStyle="1" w:styleId="Ttulo3Car">
    <w:name w:val="Título 3 Car"/>
    <w:basedOn w:val="Fuentedeprrafopredeter"/>
    <w:link w:val="Ttulo3"/>
    <w:uiPriority w:val="9"/>
    <w:semiHidden/>
    <w:rsid w:val="00417D20"/>
    <w:rPr>
      <w:rFonts w:ascii="Calibri Light" w:eastAsia="SimSun" w:hAnsi="Calibri Light" w:cs="Times New Roman"/>
      <w:color w:val="538135"/>
      <w:sz w:val="24"/>
      <w:szCs w:val="24"/>
      <w:lang w:eastAsia="es-MX"/>
    </w:rPr>
  </w:style>
  <w:style w:type="character" w:customStyle="1" w:styleId="Ttulo4Car">
    <w:name w:val="Título 4 Car"/>
    <w:basedOn w:val="Fuentedeprrafopredeter"/>
    <w:link w:val="Ttulo4"/>
    <w:uiPriority w:val="9"/>
    <w:semiHidden/>
    <w:rsid w:val="00417D20"/>
    <w:rPr>
      <w:rFonts w:ascii="Calibri Light" w:eastAsia="SimSun" w:hAnsi="Calibri Light" w:cs="Times New Roman"/>
      <w:color w:val="70AD47"/>
      <w:lang w:eastAsia="es-MX"/>
    </w:rPr>
  </w:style>
  <w:style w:type="character" w:customStyle="1" w:styleId="Ttulo5Car">
    <w:name w:val="Título 5 Car"/>
    <w:basedOn w:val="Fuentedeprrafopredeter"/>
    <w:link w:val="Ttulo5"/>
    <w:uiPriority w:val="9"/>
    <w:semiHidden/>
    <w:rsid w:val="00417D20"/>
    <w:rPr>
      <w:rFonts w:ascii="Calibri Light" w:eastAsia="SimSun" w:hAnsi="Calibri Light" w:cs="Times New Roman"/>
      <w:i/>
      <w:iCs/>
      <w:color w:val="70AD47"/>
      <w:lang w:eastAsia="es-MX"/>
    </w:rPr>
  </w:style>
  <w:style w:type="character" w:customStyle="1" w:styleId="Ttulo8Car">
    <w:name w:val="Título 8 Car"/>
    <w:basedOn w:val="Fuentedeprrafopredeter"/>
    <w:link w:val="Ttulo8"/>
    <w:uiPriority w:val="9"/>
    <w:semiHidden/>
    <w:rsid w:val="00417D20"/>
    <w:rPr>
      <w:rFonts w:ascii="Calibri Light" w:eastAsia="SimSun" w:hAnsi="Calibri Light" w:cs="Times New Roman"/>
      <w:b/>
      <w:bCs/>
      <w:i/>
      <w:iCs/>
      <w:color w:val="70AD47"/>
      <w:sz w:val="20"/>
      <w:szCs w:val="20"/>
      <w:lang w:eastAsia="es-MX"/>
    </w:rPr>
  </w:style>
  <w:style w:type="character" w:customStyle="1" w:styleId="Ttulo9Car">
    <w:name w:val="Título 9 Car"/>
    <w:basedOn w:val="Fuentedeprrafopredeter"/>
    <w:link w:val="Ttulo9"/>
    <w:uiPriority w:val="9"/>
    <w:semiHidden/>
    <w:rsid w:val="00417D20"/>
    <w:rPr>
      <w:rFonts w:ascii="Calibri Light" w:eastAsia="SimSun" w:hAnsi="Calibri Light" w:cs="Times New Roman"/>
      <w:i/>
      <w:iCs/>
      <w:color w:val="70AD47"/>
      <w:sz w:val="20"/>
      <w:szCs w:val="20"/>
      <w:lang w:eastAsia="es-MX"/>
    </w:rPr>
  </w:style>
  <w:style w:type="character" w:styleId="Hipervnculo">
    <w:name w:val="Hyperlink"/>
    <w:uiPriority w:val="99"/>
    <w:unhideWhenUsed/>
    <w:rsid w:val="00417D20"/>
    <w:rPr>
      <w:rFonts w:ascii="Times New Roman" w:hAnsi="Times New Roman" w:cs="Times New Roman" w:hint="default"/>
      <w:color w:val="666666"/>
      <w:u w:val="single"/>
    </w:rPr>
  </w:style>
  <w:style w:type="character" w:styleId="nfasis">
    <w:name w:val="Emphasis"/>
    <w:uiPriority w:val="20"/>
    <w:qFormat/>
    <w:rsid w:val="00417D20"/>
    <w:rPr>
      <w:rFonts w:ascii="Times New Roman" w:hAnsi="Times New Roman" w:cs="Times New Roman" w:hint="default"/>
      <w:i/>
      <w:iCs w:val="0"/>
      <w:color w:val="70AD47"/>
    </w:rPr>
  </w:style>
  <w:style w:type="character" w:styleId="Textoennegrita">
    <w:name w:val="Strong"/>
    <w:uiPriority w:val="22"/>
    <w:qFormat/>
    <w:rsid w:val="00417D20"/>
    <w:rPr>
      <w:rFonts w:ascii="Times New Roman" w:hAnsi="Times New Roman" w:cs="Times New Roman" w:hint="default"/>
      <w:b/>
      <w:bCs w:val="0"/>
    </w:rPr>
  </w:style>
  <w:style w:type="paragraph" w:styleId="Textocomentario">
    <w:name w:val="annotation text"/>
    <w:basedOn w:val="Normal"/>
    <w:link w:val="TextocomentarioCar"/>
    <w:uiPriority w:val="99"/>
    <w:semiHidden/>
    <w:unhideWhenUsed/>
    <w:rsid w:val="00417D20"/>
    <w:pPr>
      <w:spacing w:after="160"/>
    </w:pPr>
    <w:rPr>
      <w:rFonts w:ascii="Calibri" w:eastAsia="Times New Roman" w:hAnsi="Calibri" w:cs="Times New Roman"/>
      <w:sz w:val="20"/>
      <w:szCs w:val="20"/>
    </w:rPr>
  </w:style>
  <w:style w:type="character" w:customStyle="1" w:styleId="TextocomentarioCar">
    <w:name w:val="Texto comentario Car"/>
    <w:basedOn w:val="Fuentedeprrafopredeter"/>
    <w:link w:val="Textocomentario"/>
    <w:uiPriority w:val="99"/>
    <w:semiHidden/>
    <w:rsid w:val="00417D20"/>
    <w:rPr>
      <w:rFonts w:ascii="Calibri" w:eastAsia="Times New Roman" w:hAnsi="Calibri" w:cs="Times New Roman"/>
      <w:sz w:val="20"/>
      <w:szCs w:val="20"/>
    </w:rPr>
  </w:style>
  <w:style w:type="character" w:customStyle="1" w:styleId="EncabezadoCar">
    <w:name w:val="Encabezado Car"/>
    <w:basedOn w:val="Fuentedeprrafopredeter"/>
    <w:link w:val="Encabezado"/>
    <w:uiPriority w:val="99"/>
    <w:rsid w:val="00417D20"/>
    <w:rPr>
      <w:rFonts w:ascii="Calibri" w:eastAsia="Times New Roman" w:hAnsi="Calibri" w:cs="Times New Roman"/>
      <w:lang w:val="en-US"/>
    </w:rPr>
  </w:style>
  <w:style w:type="paragraph" w:styleId="Encabezado">
    <w:name w:val="header"/>
    <w:basedOn w:val="Normal"/>
    <w:link w:val="EncabezadoCar"/>
    <w:uiPriority w:val="99"/>
    <w:unhideWhenUsed/>
    <w:rsid w:val="00417D20"/>
    <w:pPr>
      <w:widowControl w:val="0"/>
      <w:tabs>
        <w:tab w:val="center" w:pos="4419"/>
        <w:tab w:val="right" w:pos="8838"/>
      </w:tabs>
      <w:spacing w:after="120"/>
    </w:pPr>
    <w:rPr>
      <w:rFonts w:ascii="Calibri" w:eastAsia="Times New Roman" w:hAnsi="Calibri" w:cs="Times New Roman"/>
      <w:lang w:val="en-US"/>
    </w:rPr>
  </w:style>
  <w:style w:type="character" w:customStyle="1" w:styleId="PiedepginaCar">
    <w:name w:val="Pie de página Car"/>
    <w:basedOn w:val="Fuentedeprrafopredeter"/>
    <w:link w:val="Piedepgina"/>
    <w:uiPriority w:val="99"/>
    <w:rsid w:val="00417D20"/>
    <w:rPr>
      <w:rFonts w:ascii="Calibri" w:eastAsia="Times New Roman" w:hAnsi="Calibri" w:cs="Times New Roman"/>
      <w:lang w:val="en-US"/>
    </w:rPr>
  </w:style>
  <w:style w:type="paragraph" w:styleId="Piedepgina">
    <w:name w:val="footer"/>
    <w:basedOn w:val="Normal"/>
    <w:link w:val="PiedepginaCar"/>
    <w:uiPriority w:val="99"/>
    <w:unhideWhenUsed/>
    <w:rsid w:val="00417D20"/>
    <w:pPr>
      <w:widowControl w:val="0"/>
      <w:tabs>
        <w:tab w:val="center" w:pos="4419"/>
        <w:tab w:val="right" w:pos="8838"/>
      </w:tabs>
      <w:spacing w:after="120"/>
    </w:pPr>
    <w:rPr>
      <w:rFonts w:ascii="Calibri" w:eastAsia="Times New Roman" w:hAnsi="Calibri" w:cs="Times New Roman"/>
      <w:lang w:val="en-US"/>
    </w:rPr>
  </w:style>
  <w:style w:type="paragraph" w:styleId="Puesto">
    <w:name w:val="Title"/>
    <w:basedOn w:val="Normal"/>
    <w:next w:val="Normal"/>
    <w:link w:val="PuestoCar"/>
    <w:uiPriority w:val="10"/>
    <w:qFormat/>
    <w:rsid w:val="00417D20"/>
    <w:pPr>
      <w:spacing w:after="0" w:line="240" w:lineRule="auto"/>
      <w:contextualSpacing/>
    </w:pPr>
    <w:rPr>
      <w:rFonts w:ascii="Calibri Light" w:eastAsia="SimSun" w:hAnsi="Calibri Light" w:cs="Times New Roman"/>
      <w:color w:val="262626"/>
      <w:spacing w:val="-15"/>
      <w:sz w:val="96"/>
      <w:szCs w:val="96"/>
      <w:lang w:eastAsia="es-MX"/>
    </w:rPr>
  </w:style>
  <w:style w:type="character" w:customStyle="1" w:styleId="PuestoCar">
    <w:name w:val="Puesto Car"/>
    <w:basedOn w:val="Fuentedeprrafopredeter"/>
    <w:link w:val="Puesto"/>
    <w:uiPriority w:val="10"/>
    <w:rsid w:val="00417D20"/>
    <w:rPr>
      <w:rFonts w:ascii="Calibri Light" w:eastAsia="SimSun" w:hAnsi="Calibri Light" w:cs="Times New Roman"/>
      <w:color w:val="262626"/>
      <w:spacing w:val="-15"/>
      <w:sz w:val="96"/>
      <w:szCs w:val="96"/>
      <w:lang w:eastAsia="es-MX"/>
    </w:rPr>
  </w:style>
  <w:style w:type="paragraph" w:styleId="Textoindependiente">
    <w:name w:val="Body Text"/>
    <w:basedOn w:val="Normal"/>
    <w:link w:val="TextoindependienteCar"/>
    <w:uiPriority w:val="99"/>
    <w:semiHidden/>
    <w:unhideWhenUsed/>
    <w:rsid w:val="00417D20"/>
    <w:pPr>
      <w:spacing w:after="120"/>
    </w:pPr>
    <w:rPr>
      <w:rFonts w:ascii="Calibri" w:eastAsia="Calibri" w:hAnsi="Calibri" w:cs="Times New Roman"/>
    </w:rPr>
  </w:style>
  <w:style w:type="character" w:customStyle="1" w:styleId="TextoindependienteCar">
    <w:name w:val="Texto independiente Car"/>
    <w:basedOn w:val="Fuentedeprrafopredeter"/>
    <w:link w:val="Textoindependiente"/>
    <w:uiPriority w:val="99"/>
    <w:semiHidden/>
    <w:rsid w:val="00417D20"/>
    <w:rPr>
      <w:rFonts w:ascii="Calibri" w:eastAsia="Calibri" w:hAnsi="Calibri" w:cs="Times New Roman"/>
    </w:rPr>
  </w:style>
  <w:style w:type="paragraph" w:styleId="Sangradetextonormal">
    <w:name w:val="Body Text Indent"/>
    <w:basedOn w:val="Normal"/>
    <w:link w:val="SangradetextonormalCar"/>
    <w:uiPriority w:val="99"/>
    <w:semiHidden/>
    <w:unhideWhenUsed/>
    <w:rsid w:val="00417D20"/>
    <w:pPr>
      <w:spacing w:after="120"/>
      <w:ind w:left="283"/>
    </w:pPr>
    <w:rPr>
      <w:rFonts w:ascii="Calibri" w:eastAsia="Times New Roman" w:hAnsi="Calibri" w:cs="Times New Roman"/>
      <w:sz w:val="21"/>
      <w:szCs w:val="21"/>
      <w:lang w:eastAsia="es-MX"/>
    </w:rPr>
  </w:style>
  <w:style w:type="character" w:customStyle="1" w:styleId="SangradetextonormalCar">
    <w:name w:val="Sangría de texto normal Car"/>
    <w:basedOn w:val="Fuentedeprrafopredeter"/>
    <w:link w:val="Sangradetextonormal"/>
    <w:uiPriority w:val="99"/>
    <w:semiHidden/>
    <w:rsid w:val="00417D20"/>
    <w:rPr>
      <w:rFonts w:ascii="Calibri" w:eastAsia="Times New Roman" w:hAnsi="Calibri" w:cs="Times New Roman"/>
      <w:sz w:val="21"/>
      <w:szCs w:val="21"/>
      <w:lang w:eastAsia="es-MX"/>
    </w:rPr>
  </w:style>
  <w:style w:type="paragraph" w:styleId="Subttulo">
    <w:name w:val="Subtitle"/>
    <w:basedOn w:val="Normal"/>
    <w:next w:val="Normal"/>
    <w:link w:val="SubttuloCar"/>
    <w:uiPriority w:val="11"/>
    <w:qFormat/>
    <w:rsid w:val="00417D20"/>
    <w:pPr>
      <w:spacing w:after="120" w:line="240" w:lineRule="auto"/>
    </w:pPr>
    <w:rPr>
      <w:rFonts w:ascii="Calibri Light" w:eastAsia="SimSun" w:hAnsi="Calibri Light" w:cs="Times New Roman"/>
      <w:sz w:val="30"/>
      <w:szCs w:val="30"/>
      <w:lang w:eastAsia="es-MX"/>
    </w:rPr>
  </w:style>
  <w:style w:type="character" w:customStyle="1" w:styleId="SubttuloCar">
    <w:name w:val="Subtítulo Car"/>
    <w:basedOn w:val="Fuentedeprrafopredeter"/>
    <w:link w:val="Subttulo"/>
    <w:uiPriority w:val="11"/>
    <w:rsid w:val="00417D20"/>
    <w:rPr>
      <w:rFonts w:ascii="Calibri Light" w:eastAsia="SimSun" w:hAnsi="Calibri Light" w:cs="Times New Roman"/>
      <w:sz w:val="30"/>
      <w:szCs w:val="30"/>
      <w:lang w:eastAsia="es-MX"/>
    </w:rPr>
  </w:style>
  <w:style w:type="paragraph" w:styleId="Textoindependiente2">
    <w:name w:val="Body Text 2"/>
    <w:basedOn w:val="Normal"/>
    <w:link w:val="Textoindependiente2Car"/>
    <w:uiPriority w:val="99"/>
    <w:unhideWhenUsed/>
    <w:rsid w:val="00417D20"/>
    <w:pPr>
      <w:spacing w:after="0" w:line="240" w:lineRule="auto"/>
      <w:jc w:val="both"/>
    </w:pPr>
    <w:rPr>
      <w:rFonts w:ascii="Arial" w:eastAsia="Times New Roman" w:hAnsi="Arial" w:cs="Times New Roman"/>
      <w:bCs/>
      <w:sz w:val="24"/>
      <w:szCs w:val="24"/>
      <w:lang w:eastAsia="es-ES"/>
    </w:rPr>
  </w:style>
  <w:style w:type="character" w:customStyle="1" w:styleId="Textoindependiente2Car">
    <w:name w:val="Texto independiente 2 Car"/>
    <w:basedOn w:val="Fuentedeprrafopredeter"/>
    <w:link w:val="Textoindependiente2"/>
    <w:uiPriority w:val="99"/>
    <w:rsid w:val="00417D20"/>
    <w:rPr>
      <w:rFonts w:ascii="Arial" w:eastAsia="Times New Roman" w:hAnsi="Arial" w:cs="Times New Roman"/>
      <w:bCs/>
      <w:sz w:val="24"/>
      <w:szCs w:val="24"/>
      <w:lang w:eastAsia="es-ES"/>
    </w:rPr>
  </w:style>
  <w:style w:type="paragraph" w:styleId="Sangra2detindependiente">
    <w:name w:val="Body Text Indent 2"/>
    <w:basedOn w:val="Normal"/>
    <w:link w:val="Sangra2detindependienteCar"/>
    <w:uiPriority w:val="99"/>
    <w:semiHidden/>
    <w:unhideWhenUsed/>
    <w:rsid w:val="00417D20"/>
    <w:pPr>
      <w:spacing w:after="120" w:line="480" w:lineRule="auto"/>
      <w:ind w:left="283"/>
    </w:pPr>
    <w:rPr>
      <w:rFonts w:ascii="Calibri" w:eastAsia="Times New Roman" w:hAnsi="Calibri" w:cs="Times New Roman"/>
      <w:sz w:val="21"/>
      <w:szCs w:val="21"/>
      <w:lang w:eastAsia="es-MX"/>
    </w:rPr>
  </w:style>
  <w:style w:type="character" w:customStyle="1" w:styleId="Sangra2detindependienteCar">
    <w:name w:val="Sangría 2 de t. independiente Car"/>
    <w:basedOn w:val="Fuentedeprrafopredeter"/>
    <w:link w:val="Sangra2detindependiente"/>
    <w:uiPriority w:val="99"/>
    <w:semiHidden/>
    <w:rsid w:val="00417D20"/>
    <w:rPr>
      <w:rFonts w:ascii="Calibri" w:eastAsia="Times New Roman" w:hAnsi="Calibri" w:cs="Times New Roman"/>
      <w:sz w:val="21"/>
      <w:szCs w:val="21"/>
      <w:lang w:eastAsia="es-MX"/>
    </w:rPr>
  </w:style>
  <w:style w:type="character" w:customStyle="1" w:styleId="AsuntodelcomentarioCar">
    <w:name w:val="Asunto del comentario Car"/>
    <w:basedOn w:val="TextocomentarioCar"/>
    <w:link w:val="Asuntodelcomentario"/>
    <w:uiPriority w:val="99"/>
    <w:semiHidden/>
    <w:rsid w:val="00417D20"/>
    <w:rPr>
      <w:rFonts w:ascii="Calibri" w:eastAsia="Times New Roman" w:hAnsi="Calibri"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417D20"/>
    <w:pPr>
      <w:spacing w:after="120" w:line="240" w:lineRule="auto"/>
    </w:pPr>
    <w:rPr>
      <w:b/>
      <w:bCs/>
      <w:lang w:eastAsia="es-MX"/>
    </w:rPr>
  </w:style>
  <w:style w:type="character" w:customStyle="1" w:styleId="TextodegloboCar">
    <w:name w:val="Texto de globo Car"/>
    <w:basedOn w:val="Fuentedeprrafopredeter"/>
    <w:link w:val="Textodeglobo"/>
    <w:uiPriority w:val="99"/>
    <w:semiHidden/>
    <w:rsid w:val="00417D20"/>
    <w:rPr>
      <w:rFonts w:ascii="Tahoma" w:eastAsia="Times New Roman" w:hAnsi="Tahoma" w:cs="Tahoma"/>
      <w:sz w:val="16"/>
      <w:szCs w:val="16"/>
    </w:rPr>
  </w:style>
  <w:style w:type="paragraph" w:styleId="Textodeglobo">
    <w:name w:val="Balloon Text"/>
    <w:basedOn w:val="Normal"/>
    <w:link w:val="TextodegloboCar"/>
    <w:uiPriority w:val="99"/>
    <w:semiHidden/>
    <w:unhideWhenUsed/>
    <w:rsid w:val="00417D20"/>
    <w:pPr>
      <w:spacing w:after="120"/>
    </w:pPr>
    <w:rPr>
      <w:rFonts w:ascii="Tahoma" w:eastAsia="Times New Roman" w:hAnsi="Tahoma" w:cs="Tahoma"/>
      <w:sz w:val="16"/>
      <w:szCs w:val="16"/>
    </w:rPr>
  </w:style>
  <w:style w:type="paragraph" w:styleId="Sinespaciado">
    <w:name w:val="No Spacing"/>
    <w:uiPriority w:val="1"/>
    <w:qFormat/>
    <w:rsid w:val="00417D20"/>
    <w:pPr>
      <w:spacing w:after="0" w:line="240" w:lineRule="auto"/>
    </w:pPr>
    <w:rPr>
      <w:rFonts w:ascii="Calibri" w:eastAsia="Times New Roman" w:hAnsi="Calibri" w:cs="Times New Roman"/>
      <w:sz w:val="21"/>
      <w:szCs w:val="21"/>
      <w:lang w:eastAsia="es-MX"/>
    </w:rPr>
  </w:style>
  <w:style w:type="paragraph" w:styleId="Prrafodelista">
    <w:name w:val="List Paragraph"/>
    <w:basedOn w:val="Normal"/>
    <w:uiPriority w:val="34"/>
    <w:qFormat/>
    <w:rsid w:val="00417D20"/>
    <w:pPr>
      <w:spacing w:after="120"/>
      <w:ind w:left="708"/>
    </w:pPr>
    <w:rPr>
      <w:rFonts w:ascii="Calibri" w:eastAsia="Times New Roman" w:hAnsi="Calibri" w:cs="Times New Roman"/>
      <w:sz w:val="21"/>
      <w:szCs w:val="21"/>
      <w:lang w:eastAsia="es-MX"/>
    </w:rPr>
  </w:style>
  <w:style w:type="paragraph" w:styleId="Cita">
    <w:name w:val="Quote"/>
    <w:basedOn w:val="Normal"/>
    <w:next w:val="Normal"/>
    <w:link w:val="CitaCar"/>
    <w:uiPriority w:val="29"/>
    <w:qFormat/>
    <w:rsid w:val="00417D20"/>
    <w:pPr>
      <w:spacing w:before="160" w:after="120"/>
      <w:ind w:left="720" w:right="720"/>
      <w:jc w:val="center"/>
    </w:pPr>
    <w:rPr>
      <w:rFonts w:ascii="Calibri" w:eastAsia="Times New Roman" w:hAnsi="Calibri" w:cs="Times New Roman"/>
      <w:i/>
      <w:iCs/>
      <w:color w:val="262626"/>
      <w:sz w:val="21"/>
      <w:szCs w:val="21"/>
      <w:lang w:eastAsia="es-MX"/>
    </w:rPr>
  </w:style>
  <w:style w:type="character" w:customStyle="1" w:styleId="CitaCar">
    <w:name w:val="Cita Car"/>
    <w:basedOn w:val="Fuentedeprrafopredeter"/>
    <w:link w:val="Cita"/>
    <w:uiPriority w:val="29"/>
    <w:rsid w:val="00417D20"/>
    <w:rPr>
      <w:rFonts w:ascii="Calibri" w:eastAsia="Times New Roman" w:hAnsi="Calibri" w:cs="Times New Roman"/>
      <w:i/>
      <w:iCs/>
      <w:color w:val="262626"/>
      <w:sz w:val="21"/>
      <w:szCs w:val="21"/>
      <w:lang w:eastAsia="es-MX"/>
    </w:rPr>
  </w:style>
  <w:style w:type="paragraph" w:styleId="Citadestacada">
    <w:name w:val="Intense Quote"/>
    <w:basedOn w:val="Normal"/>
    <w:next w:val="Normal"/>
    <w:link w:val="CitadestacadaCar"/>
    <w:uiPriority w:val="30"/>
    <w:qFormat/>
    <w:rsid w:val="00417D20"/>
    <w:pPr>
      <w:spacing w:before="160" w:after="160" w:line="264" w:lineRule="auto"/>
      <w:ind w:left="720" w:right="720"/>
      <w:jc w:val="center"/>
    </w:pPr>
    <w:rPr>
      <w:rFonts w:ascii="Calibri Light" w:eastAsia="SimSun" w:hAnsi="Calibri Light" w:cs="Times New Roman"/>
      <w:i/>
      <w:iCs/>
      <w:color w:val="70AD47"/>
      <w:sz w:val="32"/>
      <w:szCs w:val="32"/>
      <w:lang w:eastAsia="es-MX"/>
    </w:rPr>
  </w:style>
  <w:style w:type="character" w:customStyle="1" w:styleId="CitadestacadaCar">
    <w:name w:val="Cita destacada Car"/>
    <w:basedOn w:val="Fuentedeprrafopredeter"/>
    <w:link w:val="Citadestacada"/>
    <w:uiPriority w:val="30"/>
    <w:rsid w:val="00417D20"/>
    <w:rPr>
      <w:rFonts w:ascii="Calibri Light" w:eastAsia="SimSun" w:hAnsi="Calibri Light" w:cs="Times New Roman"/>
      <w:i/>
      <w:iCs/>
      <w:color w:val="70AD47"/>
      <w:sz w:val="32"/>
      <w:szCs w:val="32"/>
      <w:lang w:eastAsia="es-MX"/>
    </w:rPr>
  </w:style>
  <w:style w:type="paragraph" w:customStyle="1" w:styleId="Default">
    <w:name w:val="Default"/>
    <w:uiPriority w:val="99"/>
    <w:semiHidden/>
    <w:rsid w:val="00417D20"/>
    <w:pPr>
      <w:autoSpaceDE w:val="0"/>
      <w:autoSpaceDN w:val="0"/>
      <w:adjustRightInd w:val="0"/>
      <w:spacing w:after="0" w:line="240" w:lineRule="auto"/>
    </w:pPr>
    <w:rPr>
      <w:rFonts w:ascii="TradeGothic Bold" w:eastAsia="Times New Roman" w:hAnsi="TradeGothic Bold" w:cs="TradeGothic Bold"/>
      <w:color w:val="000000"/>
      <w:sz w:val="24"/>
      <w:szCs w:val="24"/>
      <w:lang w:eastAsia="es-MX"/>
    </w:rPr>
  </w:style>
  <w:style w:type="paragraph" w:customStyle="1" w:styleId="Pa1">
    <w:name w:val="Pa1"/>
    <w:basedOn w:val="Default"/>
    <w:next w:val="Default"/>
    <w:uiPriority w:val="99"/>
    <w:semiHidden/>
    <w:rsid w:val="00417D20"/>
    <w:pPr>
      <w:spacing w:line="221" w:lineRule="atLeast"/>
    </w:pPr>
    <w:rPr>
      <w:rFonts w:cs="Times New Roman"/>
      <w:color w:val="auto"/>
    </w:rPr>
  </w:style>
  <w:style w:type="paragraph" w:customStyle="1" w:styleId="Pa3">
    <w:name w:val="Pa3"/>
    <w:basedOn w:val="Default"/>
    <w:next w:val="Default"/>
    <w:uiPriority w:val="99"/>
    <w:semiHidden/>
    <w:rsid w:val="00417D20"/>
    <w:pPr>
      <w:spacing w:line="221" w:lineRule="atLeast"/>
    </w:pPr>
    <w:rPr>
      <w:rFonts w:cs="Times New Roman"/>
      <w:color w:val="auto"/>
    </w:rPr>
  </w:style>
  <w:style w:type="paragraph" w:customStyle="1" w:styleId="Pa4">
    <w:name w:val="Pa4"/>
    <w:basedOn w:val="Default"/>
    <w:next w:val="Default"/>
    <w:uiPriority w:val="99"/>
    <w:semiHidden/>
    <w:rsid w:val="00417D20"/>
    <w:pPr>
      <w:spacing w:line="221" w:lineRule="atLeast"/>
    </w:pPr>
    <w:rPr>
      <w:rFonts w:cs="Times New Roman"/>
      <w:color w:val="auto"/>
    </w:rPr>
  </w:style>
  <w:style w:type="paragraph" w:customStyle="1" w:styleId="Pa11">
    <w:name w:val="Pa11"/>
    <w:basedOn w:val="Default"/>
    <w:next w:val="Default"/>
    <w:uiPriority w:val="99"/>
    <w:semiHidden/>
    <w:rsid w:val="00417D20"/>
    <w:pPr>
      <w:spacing w:line="221" w:lineRule="atLeast"/>
    </w:pPr>
    <w:rPr>
      <w:rFonts w:ascii="TradeGothic Light" w:hAnsi="TradeGothic Light" w:cs="Times New Roman"/>
      <w:color w:val="auto"/>
    </w:rPr>
  </w:style>
  <w:style w:type="character" w:styleId="Refdecomentario">
    <w:name w:val="annotation reference"/>
    <w:uiPriority w:val="99"/>
    <w:semiHidden/>
    <w:unhideWhenUsed/>
    <w:rsid w:val="00417D20"/>
    <w:rPr>
      <w:rFonts w:ascii="Times New Roman" w:hAnsi="Times New Roman" w:cs="Times New Roman" w:hint="default"/>
      <w:sz w:val="16"/>
    </w:rPr>
  </w:style>
  <w:style w:type="character" w:styleId="nfasissutil">
    <w:name w:val="Subtle Emphasis"/>
    <w:uiPriority w:val="19"/>
    <w:qFormat/>
    <w:rsid w:val="00417D20"/>
    <w:rPr>
      <w:rFonts w:ascii="Times New Roman" w:hAnsi="Times New Roman" w:cs="Times New Roman" w:hint="default"/>
      <w:i/>
      <w:iCs w:val="0"/>
    </w:rPr>
  </w:style>
  <w:style w:type="character" w:styleId="nfasisintenso">
    <w:name w:val="Intense Emphasis"/>
    <w:uiPriority w:val="21"/>
    <w:qFormat/>
    <w:rsid w:val="00417D20"/>
    <w:rPr>
      <w:rFonts w:ascii="Times New Roman" w:hAnsi="Times New Roman" w:cs="Times New Roman" w:hint="default"/>
      <w:b/>
      <w:bCs w:val="0"/>
      <w:i/>
      <w:iCs w:val="0"/>
    </w:rPr>
  </w:style>
  <w:style w:type="character" w:styleId="Referenciasutil">
    <w:name w:val="Subtle Reference"/>
    <w:uiPriority w:val="31"/>
    <w:qFormat/>
    <w:rsid w:val="00417D20"/>
    <w:rPr>
      <w:rFonts w:ascii="Times New Roman" w:hAnsi="Times New Roman" w:cs="Times New Roman" w:hint="default"/>
      <w:smallCaps/>
      <w:color w:val="595959"/>
    </w:rPr>
  </w:style>
  <w:style w:type="character" w:styleId="Referenciaintensa">
    <w:name w:val="Intense Reference"/>
    <w:uiPriority w:val="32"/>
    <w:qFormat/>
    <w:rsid w:val="00417D20"/>
    <w:rPr>
      <w:rFonts w:ascii="Times New Roman" w:hAnsi="Times New Roman" w:cs="Times New Roman" w:hint="default"/>
      <w:b/>
      <w:bCs w:val="0"/>
      <w:smallCaps/>
      <w:color w:val="70AD47"/>
    </w:rPr>
  </w:style>
  <w:style w:type="character" w:styleId="Ttulodellibro">
    <w:name w:val="Book Title"/>
    <w:uiPriority w:val="33"/>
    <w:qFormat/>
    <w:rsid w:val="00417D20"/>
    <w:rPr>
      <w:rFonts w:ascii="Times New Roman" w:hAnsi="Times New Roman" w:cs="Times New Roman" w:hint="default"/>
      <w:b/>
      <w:bCs w:val="0"/>
      <w:smallCaps/>
      <w:spacing w:val="7"/>
      <w:sz w:val="21"/>
    </w:rPr>
  </w:style>
  <w:style w:type="character" w:customStyle="1" w:styleId="EncabezadoCar1">
    <w:name w:val="Encabezado Car1"/>
    <w:basedOn w:val="Fuentedeprrafopredeter"/>
    <w:uiPriority w:val="99"/>
    <w:semiHidden/>
    <w:rsid w:val="00417D20"/>
  </w:style>
  <w:style w:type="character" w:customStyle="1" w:styleId="PiedepginaCar1">
    <w:name w:val="Pie de página Car1"/>
    <w:basedOn w:val="Fuentedeprrafopredeter"/>
    <w:uiPriority w:val="99"/>
    <w:semiHidden/>
    <w:rsid w:val="00417D20"/>
  </w:style>
  <w:style w:type="character" w:customStyle="1" w:styleId="A2">
    <w:name w:val="A2"/>
    <w:uiPriority w:val="99"/>
    <w:rsid w:val="00417D20"/>
    <w:rPr>
      <w:color w:val="000000"/>
      <w:sz w:val="19"/>
    </w:rPr>
  </w:style>
  <w:style w:type="character" w:customStyle="1" w:styleId="A0">
    <w:name w:val="A0"/>
    <w:uiPriority w:val="99"/>
    <w:rsid w:val="00417D20"/>
    <w:rPr>
      <w:rFonts w:ascii="TradeGothic Light" w:hAnsi="TradeGothic Light" w:hint="default"/>
      <w:color w:val="000000"/>
      <w:sz w:val="64"/>
    </w:rPr>
  </w:style>
  <w:style w:type="character" w:customStyle="1" w:styleId="A3">
    <w:name w:val="A3"/>
    <w:uiPriority w:val="99"/>
    <w:rsid w:val="00417D20"/>
    <w:rPr>
      <w:rFonts w:ascii="TradeGothic Light" w:hAnsi="TradeGothic Light" w:hint="default"/>
      <w:color w:val="000000"/>
      <w:sz w:val="11"/>
    </w:rPr>
  </w:style>
  <w:style w:type="character" w:customStyle="1" w:styleId="A4">
    <w:name w:val="A4"/>
    <w:uiPriority w:val="99"/>
    <w:rsid w:val="00417D20"/>
    <w:rPr>
      <w:rFonts w:ascii="TradeGothic Light" w:hAnsi="TradeGothic Light" w:hint="default"/>
      <w:color w:val="000000"/>
      <w:sz w:val="11"/>
    </w:rPr>
  </w:style>
  <w:style w:type="character" w:customStyle="1" w:styleId="A5">
    <w:name w:val="A5"/>
    <w:uiPriority w:val="99"/>
    <w:rsid w:val="00417D20"/>
    <w:rPr>
      <w:rFonts w:ascii="TradeGothic" w:hAnsi="TradeGothic" w:hint="default"/>
      <w:color w:val="000000"/>
      <w:sz w:val="16"/>
    </w:rPr>
  </w:style>
  <w:style w:type="character" w:customStyle="1" w:styleId="A6">
    <w:name w:val="A6"/>
    <w:uiPriority w:val="99"/>
    <w:rsid w:val="00417D20"/>
    <w:rPr>
      <w:rFonts w:ascii="TradeGothic" w:hAnsi="TradeGothic" w:hint="default"/>
      <w:color w:val="000000"/>
      <w:sz w:val="40"/>
    </w:rPr>
  </w:style>
  <w:style w:type="character" w:customStyle="1" w:styleId="A9">
    <w:name w:val="A9"/>
    <w:uiPriority w:val="99"/>
    <w:rsid w:val="00417D20"/>
    <w:rPr>
      <w:rFonts w:ascii="TradeGothic" w:hAnsi="TradeGothic" w:hint="default"/>
      <w:color w:val="000000"/>
      <w:sz w:val="32"/>
    </w:rPr>
  </w:style>
  <w:style w:type="character" w:customStyle="1" w:styleId="A8">
    <w:name w:val="A8"/>
    <w:uiPriority w:val="99"/>
    <w:rsid w:val="00417D20"/>
    <w:rPr>
      <w:rFonts w:ascii="TradeGothic Bold" w:hAnsi="TradeGothic Bold" w:hint="default"/>
      <w:b/>
      <w:bCs w:val="0"/>
      <w:color w:val="000000"/>
      <w:sz w:val="28"/>
    </w:rPr>
  </w:style>
  <w:style w:type="character" w:customStyle="1" w:styleId="A10">
    <w:name w:val="A10"/>
    <w:uiPriority w:val="99"/>
    <w:rsid w:val="00417D20"/>
    <w:rPr>
      <w:rFonts w:ascii="TradeGothic" w:hAnsi="TradeGothic" w:hint="default"/>
      <w:color w:val="000000"/>
      <w:sz w:val="17"/>
    </w:rPr>
  </w:style>
  <w:style w:type="character" w:customStyle="1" w:styleId="postdate">
    <w:name w:val="postdate"/>
    <w:rsid w:val="00417D20"/>
  </w:style>
  <w:style w:type="character" w:customStyle="1" w:styleId="a-size-large">
    <w:name w:val="a-size-large"/>
    <w:basedOn w:val="Fuentedeprrafopredeter"/>
    <w:rsid w:val="00417D20"/>
  </w:style>
  <w:style w:type="character" w:customStyle="1" w:styleId="estilo1">
    <w:name w:val="estilo1"/>
    <w:basedOn w:val="Fuentedeprrafopredeter"/>
    <w:rsid w:val="00417D20"/>
  </w:style>
  <w:style w:type="character" w:customStyle="1" w:styleId="AsuntodelcomentarioCar1">
    <w:name w:val="Asunto del comentario Car1"/>
    <w:basedOn w:val="TextocomentarioCar"/>
    <w:uiPriority w:val="99"/>
    <w:semiHidden/>
    <w:rsid w:val="00417D20"/>
    <w:rPr>
      <w:rFonts w:ascii="Calibri" w:eastAsia="Times New Roman" w:hAnsi="Calibri" w:cs="Times New Roman" w:hint="default"/>
      <w:b/>
      <w:bCs/>
      <w:sz w:val="20"/>
      <w:szCs w:val="20"/>
    </w:rPr>
  </w:style>
  <w:style w:type="table" w:styleId="Tablaconcuadrcula">
    <w:name w:val="Table Grid"/>
    <w:basedOn w:val="Tablanormal"/>
    <w:uiPriority w:val="59"/>
    <w:rsid w:val="00417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39"/>
    <w:rsid w:val="00417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417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uiPriority w:val="39"/>
    <w:rsid w:val="00417D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9809793">
      <w:bodyDiv w:val="1"/>
      <w:marLeft w:val="0"/>
      <w:marRight w:val="0"/>
      <w:marTop w:val="0"/>
      <w:marBottom w:val="0"/>
      <w:divBdr>
        <w:top w:val="none" w:sz="0" w:space="0" w:color="auto"/>
        <w:left w:val="none" w:sz="0" w:space="0" w:color="auto"/>
        <w:bottom w:val="none" w:sz="0" w:space="0" w:color="auto"/>
        <w:right w:val="none" w:sz="0" w:space="0" w:color="auto"/>
      </w:divBdr>
    </w:div>
    <w:div w:id="1514341273">
      <w:bodyDiv w:val="1"/>
      <w:marLeft w:val="0"/>
      <w:marRight w:val="0"/>
      <w:marTop w:val="0"/>
      <w:marBottom w:val="0"/>
      <w:divBdr>
        <w:top w:val="none" w:sz="0" w:space="0" w:color="auto"/>
        <w:left w:val="none" w:sz="0" w:space="0" w:color="auto"/>
        <w:bottom w:val="none" w:sz="0" w:space="0" w:color="auto"/>
        <w:right w:val="none" w:sz="0" w:space="0" w:color="auto"/>
      </w:divBdr>
      <w:divsChild>
        <w:div w:id="831916394">
          <w:marLeft w:val="0"/>
          <w:marRight w:val="0"/>
          <w:marTop w:val="0"/>
          <w:marBottom w:val="0"/>
          <w:divBdr>
            <w:top w:val="none" w:sz="0" w:space="0" w:color="auto"/>
            <w:left w:val="none" w:sz="0" w:space="0" w:color="auto"/>
            <w:bottom w:val="none" w:sz="0" w:space="0" w:color="auto"/>
            <w:right w:val="none" w:sz="0" w:space="0" w:color="auto"/>
          </w:divBdr>
          <w:divsChild>
            <w:div w:id="1055009993">
              <w:marLeft w:val="0"/>
              <w:marRight w:val="0"/>
              <w:marTop w:val="0"/>
              <w:marBottom w:val="0"/>
              <w:divBdr>
                <w:top w:val="none" w:sz="0" w:space="0" w:color="auto"/>
                <w:left w:val="none" w:sz="0" w:space="0" w:color="auto"/>
                <w:bottom w:val="none" w:sz="0" w:space="0" w:color="auto"/>
                <w:right w:val="none" w:sz="0" w:space="0" w:color="auto"/>
              </w:divBdr>
            </w:div>
            <w:div w:id="284846452">
              <w:marLeft w:val="0"/>
              <w:marRight w:val="0"/>
              <w:marTop w:val="0"/>
              <w:marBottom w:val="135"/>
              <w:divBdr>
                <w:top w:val="none" w:sz="0" w:space="0" w:color="auto"/>
                <w:left w:val="none" w:sz="0" w:space="0" w:color="auto"/>
                <w:bottom w:val="none" w:sz="0" w:space="0" w:color="auto"/>
                <w:right w:val="none" w:sz="0" w:space="0" w:color="auto"/>
              </w:divBdr>
              <w:divsChild>
                <w:div w:id="594094840">
                  <w:marLeft w:val="0"/>
                  <w:marRight w:val="0"/>
                  <w:marTop w:val="0"/>
                  <w:marBottom w:val="0"/>
                  <w:divBdr>
                    <w:top w:val="none" w:sz="0" w:space="0" w:color="auto"/>
                    <w:left w:val="none" w:sz="0" w:space="0" w:color="auto"/>
                    <w:bottom w:val="none" w:sz="0" w:space="0" w:color="auto"/>
                    <w:right w:val="none" w:sz="0" w:space="0" w:color="auto"/>
                  </w:divBdr>
                </w:div>
                <w:div w:id="542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2347">
          <w:marLeft w:val="0"/>
          <w:marRight w:val="0"/>
          <w:marTop w:val="0"/>
          <w:marBottom w:val="0"/>
          <w:divBdr>
            <w:top w:val="none" w:sz="0" w:space="0" w:color="auto"/>
            <w:left w:val="none" w:sz="0" w:space="0" w:color="auto"/>
            <w:bottom w:val="none" w:sz="0" w:space="0" w:color="auto"/>
            <w:right w:val="none" w:sz="0" w:space="0" w:color="auto"/>
          </w:divBdr>
          <w:divsChild>
            <w:div w:id="133304921">
              <w:marLeft w:val="0"/>
              <w:marRight w:val="0"/>
              <w:marTop w:val="0"/>
              <w:marBottom w:val="0"/>
              <w:divBdr>
                <w:top w:val="none" w:sz="0" w:space="0" w:color="auto"/>
                <w:left w:val="none" w:sz="0" w:space="0" w:color="auto"/>
                <w:bottom w:val="none" w:sz="0" w:space="0" w:color="auto"/>
                <w:right w:val="none" w:sz="0" w:space="0" w:color="auto"/>
              </w:divBdr>
              <w:divsChild>
                <w:div w:id="8537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wmf"/><Relationship Id="rId89" Type="http://schemas.openxmlformats.org/officeDocument/2006/relationships/image" Target="media/image79.emf"/><Relationship Id="rId16" Type="http://schemas.openxmlformats.org/officeDocument/2006/relationships/image" Target="media/image6.jpeg"/><Relationship Id="rId11" Type="http://schemas.openxmlformats.org/officeDocument/2006/relationships/comments" Target="comments.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wmf"/><Relationship Id="rId93" Type="http://schemas.openxmlformats.org/officeDocument/2006/relationships/fontTable" Target="fontTable.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wmf"/><Relationship Id="rId88" Type="http://schemas.openxmlformats.org/officeDocument/2006/relationships/image" Target="media/image78.gif"/><Relationship Id="rId91"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oleObject" Target="embeddings/oleObject1.bin"/><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wmf"/><Relationship Id="rId86" Type="http://schemas.openxmlformats.org/officeDocument/2006/relationships/image" Target="media/image76.wmf"/><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wmf"/><Relationship Id="rId19" Type="http://schemas.openxmlformats.org/officeDocument/2006/relationships/image" Target="media/image9.emf"/><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E1325-4724-49CD-A82D-AEE09812B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1764</TotalTime>
  <Pages>470</Pages>
  <Words>157849</Words>
  <Characters>868175</Characters>
  <Application>Microsoft Office Word</Application>
  <DocSecurity>0</DocSecurity>
  <Lines>7234</Lines>
  <Paragraphs>2047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agrobiologia</dc:creator>
  <cp:lastModifiedBy>TOSHIBA</cp:lastModifiedBy>
  <cp:revision>78</cp:revision>
  <cp:lastPrinted>2016-10-22T23:12:00Z</cp:lastPrinted>
  <dcterms:created xsi:type="dcterms:W3CDTF">2016-10-10T15:34:00Z</dcterms:created>
  <dcterms:modified xsi:type="dcterms:W3CDTF">2016-10-28T18:31:00Z</dcterms:modified>
</cp:coreProperties>
</file>